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7FB" w:rsidRPr="00C45A81" w:rsidRDefault="00F45916">
      <w:pPr>
        <w:pStyle w:val="NormalWeb"/>
        <w:divId w:val="707265984"/>
        <w:rPr>
          <w:ins w:id="0" w:author="Sophie.Bostanchyan" w:date="2022-01-07T12:00:00Z"/>
          <w:rFonts w:ascii="GHEA Grapalat" w:hAnsi="GHEA Grapalat"/>
          <w:rPrChange w:id="1" w:author="Sophie.Bostanchyan" w:date="2022-01-07T15:22:00Z">
            <w:rPr>
              <w:ins w:id="2" w:author="Sophie.Bostanchyan" w:date="2022-01-07T12:00:00Z"/>
            </w:rPr>
          </w:rPrChange>
        </w:rPr>
      </w:pPr>
      <w:r w:rsidRPr="00C45A81">
        <w:rPr>
          <w:rFonts w:ascii="Calibri" w:hAnsi="Calibri" w:cs="Calibri"/>
          <w:rPrChange w:id="3" w:author="Sophie.Bostanchyan" w:date="2022-01-07T15:22:00Z">
            <w:rPr/>
          </w:rPrChange>
        </w:rPr>
        <w:t> </w:t>
      </w:r>
    </w:p>
    <w:p w:rsidR="00D95F20" w:rsidRPr="00C45A81" w:rsidRDefault="00D95F20">
      <w:pPr>
        <w:pStyle w:val="NormalWeb"/>
        <w:divId w:val="707265984"/>
        <w:rPr>
          <w:ins w:id="4" w:author="Sophie.Bostanchyan" w:date="2022-01-07T12:00:00Z"/>
          <w:rFonts w:ascii="GHEA Grapalat" w:hAnsi="GHEA Grapalat"/>
          <w:rPrChange w:id="5" w:author="Sophie.Bostanchyan" w:date="2022-01-07T15:22:00Z">
            <w:rPr>
              <w:ins w:id="6" w:author="Sophie.Bostanchyan" w:date="2022-01-07T12:00:00Z"/>
            </w:rPr>
          </w:rPrChange>
        </w:rPr>
      </w:pPr>
    </w:p>
    <w:p w:rsidR="00D95F20" w:rsidRPr="00C45A81" w:rsidRDefault="00C45A81" w:rsidP="00D95F20">
      <w:pPr>
        <w:shd w:val="clear" w:color="auto" w:fill="E2E8ED"/>
        <w:divId w:val="707265984"/>
        <w:rPr>
          <w:rFonts w:ascii="GHEA Grapalat" w:eastAsia="Arial Unicode" w:hAnsi="GHEA Grapalat" w:cs="Arial Unicode"/>
          <w:color w:val="000000"/>
          <w:sz w:val="21"/>
          <w:szCs w:val="21"/>
          <w:rPrChange w:id="7" w:author="Sophie.Bostanchyan" w:date="2022-01-07T15:22:00Z">
            <w:rPr>
              <w:rFonts w:ascii="Arial Unicode" w:eastAsia="Arial Unicode" w:hAnsi="Arial Unicode" w:cs="Arial Unicode"/>
              <w:color w:val="000000"/>
              <w:sz w:val="21"/>
              <w:szCs w:val="21"/>
            </w:rPr>
          </w:rPrChange>
        </w:rPr>
      </w:pPr>
      <w:r w:rsidRPr="00C45A81">
        <w:rPr>
          <w:rFonts w:ascii="GHEA Grapalat" w:hAnsi="GHEA Grapalat"/>
          <w:rPrChange w:id="8" w:author="Sophie.Bostanchyan" w:date="2022-01-07T15:22:00Z">
            <w:rPr/>
          </w:rPrChange>
        </w:rPr>
        <w:fldChar w:fldCharType="begin"/>
      </w:r>
      <w:r w:rsidRPr="00C45A81">
        <w:rPr>
          <w:rFonts w:ascii="GHEA Grapalat" w:hAnsi="GHEA Grapalat"/>
          <w:rPrChange w:id="9" w:author="Sophie.Bostanchyan" w:date="2022-01-07T15:22:00Z">
            <w:rPr/>
          </w:rPrChange>
        </w:rPr>
        <w:instrText xml:space="preserve"> HYPERLINK "https://www.arlis.am/documentview.aspx?docID=94984" \o "GoBack" </w:instrText>
      </w:r>
      <w:r w:rsidRPr="00C45A81">
        <w:rPr>
          <w:rFonts w:ascii="GHEA Grapalat" w:hAnsi="GHEA Grapalat"/>
          <w:rPrChange w:id="10" w:author="Sophie.Bostanchyan" w:date="2022-01-07T15:22:00Z">
            <w:rPr/>
          </w:rPrChange>
        </w:rPr>
        <w:fldChar w:fldCharType="separate"/>
      </w:r>
      <w:r w:rsidR="00D95F20" w:rsidRPr="00C45A81">
        <w:rPr>
          <w:rFonts w:ascii="GHEA Grapalat" w:eastAsia="Arial Unicode" w:hAnsi="GHEA Grapalat" w:cs="Arial Unicode"/>
          <w:noProof/>
          <w:color w:val="000000"/>
          <w:sz w:val="21"/>
          <w:szCs w:val="21"/>
          <w:rPrChange w:id="11" w:author="Sophie.Bostanchyan" w:date="2022-01-07T15:22:00Z">
            <w:rPr>
              <w:rFonts w:ascii="Arial Unicode" w:eastAsia="Arial Unicode" w:hAnsi="Arial Unicode" w:cs="Arial Unicode"/>
              <w:noProof/>
              <w:color w:val="000000"/>
              <w:sz w:val="21"/>
              <w:szCs w:val="21"/>
            </w:rPr>
          </w:rPrChange>
        </w:rPr>
        <w:drawing>
          <wp:anchor distT="0" distB="0" distL="95250" distR="95250" simplePos="0" relativeHeight="251656704" behindDoc="0" locked="0" layoutInCell="1" allowOverlap="0" wp14:anchorId="5FA119E9" wp14:editId="426BE5EC">
            <wp:simplePos x="0" y="0"/>
            <wp:positionH relativeFrom="column">
              <wp:align>left</wp:align>
            </wp:positionH>
            <wp:positionV relativeFrom="line">
              <wp:posOffset>0</wp:posOffset>
            </wp:positionV>
            <wp:extent cx="228600" cy="228600"/>
            <wp:effectExtent l="0" t="0" r="0" b="0"/>
            <wp:wrapSquare wrapText="bothSides"/>
            <wp:docPr id="8" name="Picture 8" descr="https://www.arlis.am/images/back1.png">
              <a:hlinkClick xmlns:a="http://schemas.openxmlformats.org/drawingml/2006/main" r:id="rId5" tooltip="&quot;GoBac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back1.png">
                      <a:hlinkClick r:id="rId5" tooltip="&quot;GoBac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A81">
        <w:rPr>
          <w:rFonts w:ascii="GHEA Grapalat" w:eastAsia="Arial Unicode" w:hAnsi="GHEA Grapalat" w:cs="Arial Unicode"/>
          <w:noProof/>
          <w:color w:val="000000"/>
          <w:sz w:val="21"/>
          <w:szCs w:val="21"/>
          <w:rPrChange w:id="12" w:author="Sophie.Bostanchyan" w:date="2022-01-07T15:22:00Z">
            <w:rPr>
              <w:rFonts w:ascii="Arial Unicode" w:eastAsia="Arial Unicode" w:hAnsi="Arial Unicode" w:cs="Arial Unicode"/>
              <w:noProof/>
              <w:color w:val="000000"/>
              <w:sz w:val="21"/>
              <w:szCs w:val="21"/>
            </w:rPr>
          </w:rPrChange>
        </w:rPr>
        <w:fldChar w:fldCharType="end"/>
      </w:r>
      <w:r w:rsidRPr="00C45A81">
        <w:rPr>
          <w:rFonts w:ascii="GHEA Grapalat" w:hAnsi="GHEA Grapalat"/>
          <w:rPrChange w:id="13" w:author="Sophie.Bostanchyan" w:date="2022-01-07T15:22:00Z">
            <w:rPr/>
          </w:rPrChange>
        </w:rPr>
        <w:fldChar w:fldCharType="begin"/>
      </w:r>
      <w:r w:rsidRPr="00C45A81">
        <w:rPr>
          <w:rFonts w:ascii="GHEA Grapalat" w:hAnsi="GHEA Grapalat"/>
          <w:rPrChange w:id="14" w:author="Sophie.Bostanchyan" w:date="2022-01-07T15:22:00Z">
            <w:rPr/>
          </w:rPrChange>
        </w:rPr>
        <w:instrText xml:space="preserve"> HYPERLINK "https://www.arlis.am/documentview.aspx?docID=94984" \o "Print" </w:instrText>
      </w:r>
      <w:r w:rsidRPr="00C45A81">
        <w:rPr>
          <w:rFonts w:ascii="GHEA Grapalat" w:hAnsi="GHEA Grapalat"/>
          <w:rPrChange w:id="15" w:author="Sophie.Bostanchyan" w:date="2022-01-07T15:22:00Z">
            <w:rPr/>
          </w:rPrChange>
        </w:rPr>
        <w:fldChar w:fldCharType="separate"/>
      </w:r>
      <w:r w:rsidR="00D95F20" w:rsidRPr="00C45A81">
        <w:rPr>
          <w:rFonts w:ascii="GHEA Grapalat" w:eastAsia="Arial Unicode" w:hAnsi="GHEA Grapalat" w:cs="Arial Unicode"/>
          <w:noProof/>
          <w:color w:val="000000"/>
          <w:sz w:val="21"/>
          <w:szCs w:val="21"/>
          <w:rPrChange w:id="16" w:author="Sophie.Bostanchyan" w:date="2022-01-07T15:22:00Z">
            <w:rPr>
              <w:rFonts w:ascii="Arial Unicode" w:eastAsia="Arial Unicode" w:hAnsi="Arial Unicode" w:cs="Arial Unicode"/>
              <w:noProof/>
              <w:color w:val="000000"/>
              <w:sz w:val="21"/>
              <w:szCs w:val="21"/>
            </w:rPr>
          </w:rPrChange>
        </w:rPr>
        <w:drawing>
          <wp:anchor distT="0" distB="0" distL="0" distR="0" simplePos="0" relativeHeight="251657728" behindDoc="0" locked="0" layoutInCell="1" allowOverlap="0" wp14:anchorId="40606640" wp14:editId="4D3F8515">
            <wp:simplePos x="0" y="0"/>
            <wp:positionH relativeFrom="column">
              <wp:align>left</wp:align>
            </wp:positionH>
            <wp:positionV relativeFrom="line">
              <wp:posOffset>0</wp:posOffset>
            </wp:positionV>
            <wp:extent cx="276225" cy="228600"/>
            <wp:effectExtent l="0" t="0" r="9525" b="0"/>
            <wp:wrapSquare wrapText="bothSides"/>
            <wp:docPr id="7" name="Picture 7" descr="Print">
              <a:hlinkClick xmlns:a="http://schemas.openxmlformats.org/drawingml/2006/main" r:id="rId5"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
                      <a:hlinkClick r:id="rId5" tooltip="&quot;Print&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A81">
        <w:rPr>
          <w:rFonts w:ascii="GHEA Grapalat" w:eastAsia="Arial Unicode" w:hAnsi="GHEA Grapalat" w:cs="Arial Unicode"/>
          <w:noProof/>
          <w:color w:val="000000"/>
          <w:sz w:val="21"/>
          <w:szCs w:val="21"/>
          <w:rPrChange w:id="17" w:author="Sophie.Bostanchyan" w:date="2022-01-07T15:22:00Z">
            <w:rPr>
              <w:rFonts w:ascii="Arial Unicode" w:eastAsia="Arial Unicode" w:hAnsi="Arial Unicode" w:cs="Arial Unicode"/>
              <w:noProof/>
              <w:color w:val="000000"/>
              <w:sz w:val="21"/>
              <w:szCs w:val="21"/>
            </w:rPr>
          </w:rPrChange>
        </w:rPr>
        <w:fldChar w:fldCharType="end"/>
      </w:r>
      <w:r w:rsidRPr="00C45A81">
        <w:rPr>
          <w:rFonts w:ascii="GHEA Grapalat" w:hAnsi="GHEA Grapalat"/>
          <w:rPrChange w:id="18" w:author="Sophie.Bostanchyan" w:date="2022-01-07T15:22:00Z">
            <w:rPr/>
          </w:rPrChange>
        </w:rPr>
        <w:fldChar w:fldCharType="begin"/>
      </w:r>
      <w:r w:rsidRPr="00C45A81">
        <w:rPr>
          <w:rFonts w:ascii="GHEA Grapalat" w:hAnsi="GHEA Grapalat"/>
          <w:rPrChange w:id="19" w:author="Sophie.Bostanchyan" w:date="2022-01-07T15:22:00Z">
            <w:rPr/>
          </w:rPrChange>
        </w:rPr>
        <w:instrText xml:space="preserve"> HYPERLINK "https://pdf.arlis.am/94984" \o "Save As PDF" </w:instrText>
      </w:r>
      <w:r w:rsidRPr="00C45A81">
        <w:rPr>
          <w:rFonts w:ascii="GHEA Grapalat" w:hAnsi="GHEA Grapalat"/>
          <w:rPrChange w:id="20" w:author="Sophie.Bostanchyan" w:date="2022-01-07T15:22:00Z">
            <w:rPr/>
          </w:rPrChange>
        </w:rPr>
        <w:fldChar w:fldCharType="separate"/>
      </w:r>
      <w:r w:rsidR="00D95F20" w:rsidRPr="00C45A81">
        <w:rPr>
          <w:rFonts w:ascii="GHEA Grapalat" w:eastAsia="Arial Unicode" w:hAnsi="GHEA Grapalat" w:cs="Arial Unicode"/>
          <w:noProof/>
          <w:color w:val="000000"/>
          <w:sz w:val="21"/>
          <w:szCs w:val="21"/>
          <w:rPrChange w:id="21" w:author="Sophie.Bostanchyan" w:date="2022-01-07T15:22:00Z">
            <w:rPr>
              <w:rFonts w:ascii="Arial Unicode" w:eastAsia="Arial Unicode" w:hAnsi="Arial Unicode" w:cs="Arial Unicode"/>
              <w:noProof/>
              <w:color w:val="000000"/>
              <w:sz w:val="21"/>
              <w:szCs w:val="21"/>
            </w:rPr>
          </w:rPrChange>
        </w:rPr>
        <w:drawing>
          <wp:anchor distT="0" distB="0" distL="95250" distR="95250" simplePos="0" relativeHeight="251658752" behindDoc="0" locked="0" layoutInCell="1" allowOverlap="0" wp14:anchorId="18E15CAF" wp14:editId="18AD6830">
            <wp:simplePos x="0" y="0"/>
            <wp:positionH relativeFrom="column">
              <wp:align>left</wp:align>
            </wp:positionH>
            <wp:positionV relativeFrom="line">
              <wp:posOffset>0</wp:posOffset>
            </wp:positionV>
            <wp:extent cx="228600" cy="228600"/>
            <wp:effectExtent l="0" t="0" r="0" b="0"/>
            <wp:wrapSquare wrapText="bothSides"/>
            <wp:docPr id="6" name="Picture 6" descr="Save">
              <a:hlinkClick xmlns:a="http://schemas.openxmlformats.org/drawingml/2006/main" r:id="rId8" tooltip="&quot;Save As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ve">
                      <a:hlinkClick r:id="rId8" tooltip="&quot;Save As PDF&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A81">
        <w:rPr>
          <w:rFonts w:ascii="GHEA Grapalat" w:eastAsia="Arial Unicode" w:hAnsi="GHEA Grapalat" w:cs="Arial Unicode"/>
          <w:noProof/>
          <w:color w:val="000000"/>
          <w:sz w:val="21"/>
          <w:szCs w:val="21"/>
          <w:rPrChange w:id="22" w:author="Sophie.Bostanchyan" w:date="2022-01-07T15:22:00Z">
            <w:rPr>
              <w:rFonts w:ascii="Arial Unicode" w:eastAsia="Arial Unicode" w:hAnsi="Arial Unicode" w:cs="Arial Unicode"/>
              <w:noProof/>
              <w:color w:val="000000"/>
              <w:sz w:val="21"/>
              <w:szCs w:val="21"/>
            </w:rPr>
          </w:rPrChange>
        </w:rPr>
        <w:fldChar w:fldCharType="end"/>
      </w:r>
      <w:r w:rsidR="00D95F20" w:rsidRPr="00C45A81">
        <w:rPr>
          <w:rFonts w:ascii="GHEA Grapalat" w:eastAsia="Arial Unicode" w:hAnsi="GHEA Grapalat" w:cs="Arial Unicode"/>
          <w:noProof/>
          <w:color w:val="0000FF"/>
          <w:sz w:val="21"/>
          <w:szCs w:val="21"/>
          <w:rPrChange w:id="23" w:author="Sophie.Bostanchyan" w:date="2022-01-07T15:22:00Z">
            <w:rPr>
              <w:rFonts w:ascii="Arial Unicode" w:eastAsia="Arial Unicode" w:hAnsi="Arial Unicode" w:cs="Arial Unicode"/>
              <w:noProof/>
              <w:color w:val="0000FF"/>
              <w:sz w:val="21"/>
              <w:szCs w:val="21"/>
            </w:rPr>
          </w:rPrChange>
        </w:rPr>
        <w:drawing>
          <wp:inline distT="0" distB="0" distL="0" distR="0" wp14:anchorId="4F82BF45" wp14:editId="65F09EFE">
            <wp:extent cx="1336040" cy="429260"/>
            <wp:effectExtent l="0" t="0" r="0" b="8890"/>
            <wp:docPr id="5" name="Picture 5" descr="ARLIS">
              <a:hlinkClick xmlns:a="http://schemas.openxmlformats.org/drawingml/2006/main" r:id="rId10" tgtFrame="&quot;_blank&quot;" tooltip="&quot;ARL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LIS">
                      <a:hlinkClick r:id="rId10" tgtFrame="&quot;_blank&quot;" tooltip="&quot;ARLIS&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6040" cy="429260"/>
                    </a:xfrm>
                    <a:prstGeom prst="rect">
                      <a:avLst/>
                    </a:prstGeom>
                    <a:noFill/>
                    <a:ln>
                      <a:noFill/>
                    </a:ln>
                  </pic:spPr>
                </pic:pic>
              </a:graphicData>
            </a:graphic>
          </wp:inline>
        </w:drawing>
      </w:r>
      <w:r w:rsidR="00D95F20" w:rsidRPr="00C45A81">
        <w:rPr>
          <w:rFonts w:ascii="GHEA Grapalat" w:eastAsia="Arial Unicode" w:hAnsi="GHEA Grapalat" w:cs="Arial Unicode"/>
          <w:noProof/>
          <w:color w:val="0000FF"/>
          <w:sz w:val="21"/>
          <w:szCs w:val="21"/>
          <w:rPrChange w:id="24" w:author="Sophie.Bostanchyan" w:date="2022-01-07T15:22:00Z">
            <w:rPr>
              <w:rFonts w:ascii="Arial Unicode" w:eastAsia="Arial Unicode" w:hAnsi="Arial Unicode" w:cs="Arial Unicode"/>
              <w:noProof/>
              <w:color w:val="0000FF"/>
              <w:sz w:val="21"/>
              <w:szCs w:val="21"/>
            </w:rPr>
          </w:rPrChange>
        </w:rPr>
        <w:drawing>
          <wp:inline distT="0" distB="0" distL="0" distR="0" wp14:anchorId="5B1069D0" wp14:editId="1FB82DDA">
            <wp:extent cx="485140" cy="230505"/>
            <wp:effectExtent l="0" t="0" r="0" b="0"/>
            <wp:docPr id="4" name="Picture 4" descr="https://www.arlis.am/images/F-share-button1.png">
              <a:hlinkClick xmlns:a="http://schemas.openxmlformats.org/drawingml/2006/main" r:id="rId12" tgtFrame="&quot;_blank&quot;"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F-share-button1.png">
                      <a:hlinkClick r:id="rId12" tgtFrame="&quot;_blank&quot;" tooltip="&quot;Share on Faceboo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140" cy="230505"/>
                    </a:xfrm>
                    <a:prstGeom prst="rect">
                      <a:avLst/>
                    </a:prstGeom>
                    <a:noFill/>
                    <a:ln>
                      <a:noFill/>
                    </a:ln>
                  </pic:spPr>
                </pic:pic>
              </a:graphicData>
            </a:graphic>
          </wp:inline>
        </w:drawing>
      </w:r>
      <w:bookmarkStart w:id="25" w:name="_GoBack"/>
      <w:bookmarkEnd w:id="25"/>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D95F20" w:rsidRPr="00C45A81" w:rsidTr="00D95F20">
        <w:trPr>
          <w:divId w:val="707265984"/>
          <w:tblCellSpacing w:w="0" w:type="dxa"/>
          <w:jc w:val="center"/>
        </w:trPr>
        <w:tc>
          <w:tcPr>
            <w:tcW w:w="0" w:type="auto"/>
            <w:vAlign w:val="center"/>
            <w:hideMark/>
          </w:tcPr>
          <w:p w:rsidR="00D95F20" w:rsidRPr="00C45A81" w:rsidRDefault="00D95F20" w:rsidP="00D95F20">
            <w:pPr>
              <w:shd w:val="clear" w:color="auto" w:fill="E2E8ED"/>
              <w:rPr>
                <w:rFonts w:ascii="GHEA Grapalat" w:eastAsia="Arial Unicode" w:hAnsi="GHEA Grapalat" w:cs="Arial Unicode"/>
                <w:color w:val="000000"/>
                <w:sz w:val="21"/>
                <w:szCs w:val="21"/>
                <w:rPrChange w:id="26" w:author="Sophie.Bostanchyan" w:date="2022-01-07T15:22:00Z">
                  <w:rPr>
                    <w:rFonts w:ascii="Arial Unicode" w:eastAsia="Arial Unicode" w:hAnsi="Arial Unicode" w:cs="Arial Unicode"/>
                    <w:color w:val="000000"/>
                    <w:sz w:val="21"/>
                    <w:szCs w:val="21"/>
                  </w:rPr>
                </w:rPrChange>
              </w:rPr>
            </w:pPr>
          </w:p>
        </w:tc>
      </w:tr>
      <w:tr w:rsidR="00D95F20" w:rsidRPr="00C45A81" w:rsidTr="00D95F20">
        <w:trPr>
          <w:divId w:val="707265984"/>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D95F20" w:rsidRPr="00C45A81">
              <w:trPr>
                <w:tblCellSpacing w:w="0" w:type="dxa"/>
                <w:jc w:val="center"/>
              </w:trPr>
              <w:tc>
                <w:tcPr>
                  <w:tcW w:w="11040" w:type="dxa"/>
                  <w:vAlign w:val="center"/>
                  <w:hideMark/>
                </w:tcPr>
                <w:p w:rsidR="00D95F20" w:rsidRPr="00C45A81" w:rsidRDefault="00C45A81" w:rsidP="00D95F20">
                  <w:pPr>
                    <w:rPr>
                      <w:rFonts w:ascii="GHEA Grapalat" w:eastAsia="Arial Unicode" w:hAnsi="GHEA Grapalat" w:cs="Arial Unicode"/>
                      <w:sz w:val="21"/>
                      <w:szCs w:val="21"/>
                      <w:rPrChange w:id="27"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sz w:val="21"/>
                      <w:szCs w:val="21"/>
                      <w:rPrChange w:id="28" w:author="Sophie.Bostanchyan" w:date="2022-01-07T15:22:00Z">
                        <w:rPr>
                          <w:rFonts w:ascii="Arial Unicode" w:eastAsia="Arial Unicode" w:hAnsi="Arial Unicode" w:cs="Arial Unicode"/>
                          <w:sz w:val="21"/>
                          <w:szCs w:val="21"/>
                        </w:rPr>
                      </w:rPrChange>
                    </w:rPr>
                    <w:pict>
                      <v:rect id="_x0000_i1136"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2844"/>
                    <w:gridCol w:w="3150"/>
                    <w:gridCol w:w="1596"/>
                  </w:tblGrid>
                  <w:tr w:rsidR="00D95F20" w:rsidRPr="00C45A81">
                    <w:trPr>
                      <w:tblCellSpacing w:w="0" w:type="dxa"/>
                    </w:trPr>
                    <w:tc>
                      <w:tcPr>
                        <w:tcW w:w="34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29"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30" w:author="Sophie.Bostanchyan" w:date="2022-01-07T15:22:00Z">
                              <w:rPr>
                                <w:rFonts w:ascii="Arial" w:eastAsia="Arial Unicode" w:hAnsi="Arial" w:cs="Arial" w:hint="eastAsia"/>
                                <w:b/>
                                <w:bCs/>
                                <w:i/>
                                <w:iCs/>
                                <w:color w:val="545454"/>
                                <w:sz w:val="21"/>
                                <w:szCs w:val="21"/>
                              </w:rPr>
                            </w:rPrChange>
                          </w:rPr>
                          <w:t>Համարը</w:t>
                        </w:r>
                        <w:r w:rsidRPr="00C45A81">
                          <w:rPr>
                            <w:rFonts w:ascii="Calibri" w:eastAsia="Arial Unicode" w:hAnsi="Calibri" w:cs="Calibri"/>
                            <w:b/>
                            <w:bCs/>
                            <w:i/>
                            <w:iCs/>
                            <w:color w:val="545454"/>
                            <w:sz w:val="21"/>
                            <w:szCs w:val="21"/>
                            <w:rPrChange w:id="31" w:author="Sophie.Bostanchyan" w:date="2022-01-07T15:22:00Z">
                              <w:rPr>
                                <w:rFonts w:ascii="Arial Unicode" w:eastAsia="Arial Unicode" w:hAnsi="Arial Unicode" w:cs="Arial Unicode" w:hint="eastAsia"/>
                                <w:b/>
                                <w:bCs/>
                                <w:i/>
                                <w:iCs/>
                                <w:color w:val="545454"/>
                                <w:sz w:val="21"/>
                                <w:szCs w:val="21"/>
                              </w:rPr>
                            </w:rPrChange>
                          </w:rPr>
                          <w:t> </w:t>
                        </w:r>
                      </w:p>
                    </w:tc>
                    <w:tc>
                      <w:tcPr>
                        <w:tcW w:w="3165" w:type="dxa"/>
                        <w:shd w:val="clear" w:color="auto" w:fill="F6F6F6"/>
                        <w:hideMark/>
                      </w:tcPr>
                      <w:p w:rsidR="00D95F20" w:rsidRPr="00C45A81" w:rsidRDefault="00D95F20" w:rsidP="00D95F20">
                        <w:pPr>
                          <w:rPr>
                            <w:rFonts w:ascii="GHEA Grapalat" w:eastAsia="Arial Unicode" w:hAnsi="GHEA Grapalat" w:cs="Arial Unicode"/>
                            <w:sz w:val="21"/>
                            <w:szCs w:val="21"/>
                            <w:rPrChange w:id="32"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sz w:val="21"/>
                            <w:szCs w:val="21"/>
                            <w:rPrChange w:id="33" w:author="Sophie.Bostanchyan" w:date="2022-01-07T15:22:00Z">
                              <w:rPr>
                                <w:rFonts w:ascii="Arial" w:eastAsia="Arial Unicode" w:hAnsi="Arial" w:cs="Arial" w:hint="eastAsia"/>
                                <w:sz w:val="21"/>
                                <w:szCs w:val="21"/>
                              </w:rPr>
                            </w:rPrChange>
                          </w:rPr>
                          <w:t>ՀՕ</w:t>
                        </w:r>
                        <w:r w:rsidRPr="00C45A81">
                          <w:rPr>
                            <w:rFonts w:ascii="GHEA Grapalat" w:eastAsia="Arial Unicode" w:hAnsi="GHEA Grapalat" w:cs="Arial Unicode"/>
                            <w:sz w:val="21"/>
                            <w:szCs w:val="21"/>
                            <w:rPrChange w:id="34" w:author="Sophie.Bostanchyan" w:date="2022-01-07T15:22:00Z">
                              <w:rPr>
                                <w:rFonts w:ascii="Arial Unicode" w:eastAsia="Arial Unicode" w:hAnsi="Arial Unicode" w:cs="Arial Unicode" w:hint="eastAsia"/>
                                <w:sz w:val="21"/>
                                <w:szCs w:val="21"/>
                              </w:rPr>
                            </w:rPrChange>
                          </w:rPr>
                          <w:t>-212-</w:t>
                        </w:r>
                        <w:r w:rsidRPr="00C45A81">
                          <w:rPr>
                            <w:rFonts w:ascii="GHEA Grapalat" w:eastAsia="Arial Unicode" w:hAnsi="GHEA Grapalat" w:cs="Arial"/>
                            <w:sz w:val="21"/>
                            <w:szCs w:val="21"/>
                            <w:rPrChange w:id="35" w:author="Sophie.Bostanchyan" w:date="2022-01-07T15:22:00Z">
                              <w:rPr>
                                <w:rFonts w:ascii="Arial" w:eastAsia="Arial Unicode" w:hAnsi="Arial" w:cs="Arial" w:hint="eastAsia"/>
                                <w:sz w:val="21"/>
                                <w:szCs w:val="21"/>
                              </w:rPr>
                            </w:rPrChange>
                          </w:rPr>
                          <w:t>Ն</w:t>
                        </w:r>
                      </w:p>
                    </w:tc>
                    <w:tc>
                      <w:tcPr>
                        <w:tcW w:w="31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36"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37" w:author="Sophie.Bostanchyan" w:date="2022-01-07T15:22:00Z">
                              <w:rPr>
                                <w:rFonts w:ascii="Arial" w:eastAsia="Arial Unicode" w:hAnsi="Arial" w:cs="Arial" w:hint="eastAsia"/>
                                <w:b/>
                                <w:bCs/>
                                <w:i/>
                                <w:iCs/>
                                <w:color w:val="545454"/>
                                <w:sz w:val="21"/>
                                <w:szCs w:val="21"/>
                              </w:rPr>
                            </w:rPrChange>
                          </w:rPr>
                          <w:t>Տեսակը</w:t>
                        </w:r>
                        <w:r w:rsidRPr="00C45A81">
                          <w:rPr>
                            <w:rFonts w:ascii="Calibri" w:eastAsia="Arial Unicode" w:hAnsi="Calibri" w:cs="Calibri"/>
                            <w:b/>
                            <w:bCs/>
                            <w:i/>
                            <w:iCs/>
                            <w:color w:val="545454"/>
                            <w:sz w:val="21"/>
                            <w:szCs w:val="21"/>
                            <w:rPrChange w:id="38" w:author="Sophie.Bostanchyan" w:date="2022-01-07T15:22:00Z">
                              <w:rPr>
                                <w:rFonts w:ascii="Arial Unicode" w:eastAsia="Arial Unicode" w:hAnsi="Arial Unicode" w:cs="Arial Unicode" w:hint="eastAsia"/>
                                <w:b/>
                                <w:bCs/>
                                <w:i/>
                                <w:iCs/>
                                <w:color w:val="545454"/>
                                <w:sz w:val="21"/>
                                <w:szCs w:val="21"/>
                              </w:rPr>
                            </w:rPrChange>
                          </w:rPr>
                          <w:t> </w:t>
                        </w:r>
                      </w:p>
                    </w:tc>
                    <w:tc>
                      <w:tcPr>
                        <w:tcW w:w="1275" w:type="dxa"/>
                        <w:shd w:val="clear" w:color="auto" w:fill="F6F6F6"/>
                        <w:hideMark/>
                      </w:tcPr>
                      <w:p w:rsidR="00D95F20" w:rsidRPr="00C45A81" w:rsidRDefault="00433512" w:rsidP="00433512">
                        <w:pPr>
                          <w:rPr>
                            <w:rFonts w:ascii="GHEA Grapalat" w:eastAsia="Arial Unicode" w:hAnsi="GHEA Grapalat" w:cs="Arial Unicode"/>
                            <w:sz w:val="21"/>
                            <w:szCs w:val="21"/>
                            <w:rPrChange w:id="39"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color w:val="000000"/>
                            <w:sz w:val="21"/>
                            <w:szCs w:val="21"/>
                            <w:shd w:val="clear" w:color="auto" w:fill="F6F6F6"/>
                            <w:rPrChange w:id="40" w:author="Sophie.Bostanchyan" w:date="2022-01-07T15:22:00Z">
                              <w:rPr>
                                <w:rFonts w:ascii="Arial" w:eastAsia="Arial Unicode" w:hAnsi="Arial" w:cs="Arial"/>
                                <w:color w:val="000000"/>
                                <w:sz w:val="21"/>
                                <w:szCs w:val="21"/>
                                <w:shd w:val="clear" w:color="auto" w:fill="F6F6F6"/>
                              </w:rPr>
                            </w:rPrChange>
                          </w:rPr>
                          <w:t>Պաշտոնական</w:t>
                        </w:r>
                        <w:r w:rsidRPr="00C45A81">
                          <w:rPr>
                            <w:rFonts w:ascii="GHEA Grapalat" w:eastAsia="Arial Unicode" w:hAnsi="GHEA Grapalat" w:cs="Arial Unicode"/>
                            <w:color w:val="000000"/>
                            <w:sz w:val="21"/>
                            <w:szCs w:val="21"/>
                            <w:shd w:val="clear" w:color="auto" w:fill="F6F6F6"/>
                            <w:rPrChange w:id="41" w:author="Sophie.Bostanchyan" w:date="2022-01-07T15:22:00Z">
                              <w:rPr>
                                <w:rFonts w:ascii="Arial Unicode" w:eastAsia="Arial Unicode" w:hAnsi="Arial Unicode" w:cs="Arial Unicode" w:hint="eastAsia"/>
                                <w:color w:val="000000"/>
                                <w:sz w:val="21"/>
                                <w:szCs w:val="21"/>
                                <w:shd w:val="clear" w:color="auto" w:fill="F6F6F6"/>
                              </w:rPr>
                            </w:rPrChange>
                          </w:rPr>
                          <w:t xml:space="preserve"> </w:t>
                        </w:r>
                        <w:r w:rsidRPr="00C45A81">
                          <w:rPr>
                            <w:rFonts w:ascii="GHEA Grapalat" w:eastAsia="Arial Unicode" w:hAnsi="GHEA Grapalat" w:cs="Arial"/>
                            <w:color w:val="000000"/>
                            <w:sz w:val="21"/>
                            <w:szCs w:val="21"/>
                            <w:shd w:val="clear" w:color="auto" w:fill="F6F6F6"/>
                            <w:rPrChange w:id="42" w:author="Sophie.Bostanchyan" w:date="2022-01-07T15:22:00Z">
                              <w:rPr>
                                <w:rFonts w:ascii="Arial" w:eastAsia="Arial Unicode" w:hAnsi="Arial" w:cs="Arial"/>
                                <w:color w:val="000000"/>
                                <w:sz w:val="21"/>
                                <w:szCs w:val="21"/>
                                <w:shd w:val="clear" w:color="auto" w:fill="F6F6F6"/>
                              </w:rPr>
                            </w:rPrChange>
                          </w:rPr>
                          <w:t>Ինկորպորացիա</w:t>
                        </w:r>
                      </w:p>
                    </w:tc>
                  </w:tr>
                  <w:tr w:rsidR="00D95F20" w:rsidRPr="00C45A81">
                    <w:trPr>
                      <w:tblCellSpacing w:w="0" w:type="dxa"/>
                    </w:trPr>
                    <w:tc>
                      <w:tcPr>
                        <w:tcW w:w="34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43"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44" w:author="Sophie.Bostanchyan" w:date="2022-01-07T15:22:00Z">
                              <w:rPr>
                                <w:rFonts w:ascii="Arial" w:eastAsia="Arial Unicode" w:hAnsi="Arial" w:cs="Arial" w:hint="eastAsia"/>
                                <w:b/>
                                <w:bCs/>
                                <w:i/>
                                <w:iCs/>
                                <w:color w:val="545454"/>
                                <w:sz w:val="21"/>
                                <w:szCs w:val="21"/>
                              </w:rPr>
                            </w:rPrChange>
                          </w:rPr>
                          <w:t>Տիպը</w:t>
                        </w:r>
                        <w:r w:rsidRPr="00C45A81">
                          <w:rPr>
                            <w:rFonts w:ascii="Calibri" w:eastAsia="Arial Unicode" w:hAnsi="Calibri" w:cs="Calibri"/>
                            <w:b/>
                            <w:bCs/>
                            <w:i/>
                            <w:iCs/>
                            <w:color w:val="545454"/>
                            <w:sz w:val="21"/>
                            <w:szCs w:val="21"/>
                            <w:rPrChange w:id="45" w:author="Sophie.Bostanchyan" w:date="2022-01-07T15:22:00Z">
                              <w:rPr>
                                <w:rFonts w:ascii="Arial Unicode" w:eastAsia="Arial Unicode" w:hAnsi="Arial Unicode" w:cs="Arial Unicode" w:hint="eastAsia"/>
                                <w:b/>
                                <w:bCs/>
                                <w:i/>
                                <w:iCs/>
                                <w:color w:val="545454"/>
                                <w:sz w:val="21"/>
                                <w:szCs w:val="21"/>
                              </w:rPr>
                            </w:rPrChange>
                          </w:rPr>
                          <w:t> </w:t>
                        </w:r>
                      </w:p>
                    </w:tc>
                    <w:tc>
                      <w:tcPr>
                        <w:tcW w:w="3165" w:type="dxa"/>
                        <w:shd w:val="clear" w:color="auto" w:fill="F6F6F6"/>
                        <w:hideMark/>
                      </w:tcPr>
                      <w:p w:rsidR="00D95F20" w:rsidRPr="00C45A81" w:rsidRDefault="00D95F20" w:rsidP="00D95F20">
                        <w:pPr>
                          <w:rPr>
                            <w:rFonts w:ascii="GHEA Grapalat" w:eastAsia="Arial Unicode" w:hAnsi="GHEA Grapalat" w:cs="Arial Unicode"/>
                            <w:sz w:val="21"/>
                            <w:szCs w:val="21"/>
                            <w:rPrChange w:id="46"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sz w:val="21"/>
                            <w:szCs w:val="21"/>
                            <w:rPrChange w:id="47" w:author="Sophie.Bostanchyan" w:date="2022-01-07T15:22:00Z">
                              <w:rPr>
                                <w:rFonts w:ascii="Arial" w:eastAsia="Arial Unicode" w:hAnsi="Arial" w:cs="Arial" w:hint="eastAsia"/>
                                <w:sz w:val="21"/>
                                <w:szCs w:val="21"/>
                              </w:rPr>
                            </w:rPrChange>
                          </w:rPr>
                          <w:t>Օրենք</w:t>
                        </w:r>
                      </w:p>
                    </w:tc>
                    <w:tc>
                      <w:tcPr>
                        <w:tcW w:w="31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48"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49" w:author="Sophie.Bostanchyan" w:date="2022-01-07T15:22:00Z">
                              <w:rPr>
                                <w:rFonts w:ascii="Arial" w:eastAsia="Arial Unicode" w:hAnsi="Arial" w:cs="Arial" w:hint="eastAsia"/>
                                <w:b/>
                                <w:bCs/>
                                <w:i/>
                                <w:iCs/>
                                <w:color w:val="545454"/>
                                <w:sz w:val="21"/>
                                <w:szCs w:val="21"/>
                              </w:rPr>
                            </w:rPrChange>
                          </w:rPr>
                          <w:t>Կարգավիճակը</w:t>
                        </w:r>
                        <w:r w:rsidRPr="00C45A81">
                          <w:rPr>
                            <w:rFonts w:ascii="Calibri" w:eastAsia="Arial Unicode" w:hAnsi="Calibri" w:cs="Calibri"/>
                            <w:b/>
                            <w:bCs/>
                            <w:i/>
                            <w:iCs/>
                            <w:color w:val="545454"/>
                            <w:sz w:val="21"/>
                            <w:szCs w:val="21"/>
                            <w:rPrChange w:id="50" w:author="Sophie.Bostanchyan" w:date="2022-01-07T15:22:00Z">
                              <w:rPr>
                                <w:rFonts w:ascii="Arial Unicode" w:eastAsia="Arial Unicode" w:hAnsi="Arial Unicode" w:cs="Arial Unicode" w:hint="eastAsia"/>
                                <w:b/>
                                <w:bCs/>
                                <w:i/>
                                <w:iCs/>
                                <w:color w:val="545454"/>
                                <w:sz w:val="21"/>
                                <w:szCs w:val="21"/>
                              </w:rPr>
                            </w:rPrChange>
                          </w:rPr>
                          <w:t> </w:t>
                        </w:r>
                      </w:p>
                    </w:tc>
                    <w:tc>
                      <w:tcPr>
                        <w:tcW w:w="1275" w:type="dxa"/>
                        <w:shd w:val="clear" w:color="auto" w:fill="F6F6F6"/>
                        <w:hideMark/>
                      </w:tcPr>
                      <w:p w:rsidR="00D95F20" w:rsidRPr="00C45A81" w:rsidRDefault="00D95F20" w:rsidP="00D95F20">
                        <w:pPr>
                          <w:rPr>
                            <w:rFonts w:ascii="GHEA Grapalat" w:eastAsia="Arial Unicode" w:hAnsi="GHEA Grapalat" w:cs="Arial Unicode"/>
                            <w:sz w:val="21"/>
                            <w:szCs w:val="21"/>
                            <w:rPrChange w:id="51"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sz w:val="21"/>
                            <w:szCs w:val="21"/>
                            <w:rPrChange w:id="52" w:author="Sophie.Bostanchyan" w:date="2022-01-07T15:22:00Z">
                              <w:rPr>
                                <w:rFonts w:ascii="Arial" w:eastAsia="Arial Unicode" w:hAnsi="Arial" w:cs="Arial" w:hint="eastAsia"/>
                                <w:sz w:val="21"/>
                                <w:szCs w:val="21"/>
                              </w:rPr>
                            </w:rPrChange>
                          </w:rPr>
                          <w:t>Գործում</w:t>
                        </w:r>
                        <w:r w:rsidRPr="00C45A81">
                          <w:rPr>
                            <w:rFonts w:ascii="GHEA Grapalat" w:eastAsia="Arial Unicode" w:hAnsi="GHEA Grapalat" w:cs="Arial Unicode"/>
                            <w:sz w:val="21"/>
                            <w:szCs w:val="21"/>
                            <w:rPrChange w:id="53" w:author="Sophie.Bostanchyan" w:date="2022-01-07T15:22:00Z">
                              <w:rPr>
                                <w:rFonts w:ascii="Arial Unicode" w:eastAsia="Arial Unicode" w:hAnsi="Arial Unicode" w:cs="Arial Unicode" w:hint="eastAsia"/>
                                <w:sz w:val="21"/>
                                <w:szCs w:val="21"/>
                              </w:rPr>
                            </w:rPrChange>
                          </w:rPr>
                          <w:t xml:space="preserve"> </w:t>
                        </w:r>
                        <w:r w:rsidRPr="00C45A81">
                          <w:rPr>
                            <w:rFonts w:ascii="GHEA Grapalat" w:eastAsia="Arial Unicode" w:hAnsi="GHEA Grapalat" w:cs="Arial"/>
                            <w:sz w:val="21"/>
                            <w:szCs w:val="21"/>
                            <w:rPrChange w:id="54" w:author="Sophie.Bostanchyan" w:date="2022-01-07T15:22:00Z">
                              <w:rPr>
                                <w:rFonts w:ascii="Arial" w:eastAsia="Arial Unicode" w:hAnsi="Arial" w:cs="Arial" w:hint="eastAsia"/>
                                <w:sz w:val="21"/>
                                <w:szCs w:val="21"/>
                              </w:rPr>
                            </w:rPrChange>
                          </w:rPr>
                          <w:t>է</w:t>
                        </w:r>
                      </w:p>
                    </w:tc>
                  </w:tr>
                  <w:tr w:rsidR="00D95F20" w:rsidRPr="00C45A81">
                    <w:trPr>
                      <w:tblCellSpacing w:w="0" w:type="dxa"/>
                    </w:trPr>
                    <w:tc>
                      <w:tcPr>
                        <w:tcW w:w="34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55"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56" w:author="Sophie.Bostanchyan" w:date="2022-01-07T15:22:00Z">
                              <w:rPr>
                                <w:rFonts w:ascii="Arial" w:eastAsia="Arial Unicode" w:hAnsi="Arial" w:cs="Arial" w:hint="eastAsia"/>
                                <w:b/>
                                <w:bCs/>
                                <w:i/>
                                <w:iCs/>
                                <w:color w:val="545454"/>
                                <w:sz w:val="21"/>
                                <w:szCs w:val="21"/>
                              </w:rPr>
                            </w:rPrChange>
                          </w:rPr>
                          <w:t>Սկզբնաղբյուրը</w:t>
                        </w:r>
                        <w:r w:rsidRPr="00C45A81">
                          <w:rPr>
                            <w:rFonts w:ascii="Calibri" w:eastAsia="Arial Unicode" w:hAnsi="Calibri" w:cs="Calibri"/>
                            <w:b/>
                            <w:bCs/>
                            <w:i/>
                            <w:iCs/>
                            <w:color w:val="545454"/>
                            <w:sz w:val="21"/>
                            <w:szCs w:val="21"/>
                            <w:rPrChange w:id="57" w:author="Sophie.Bostanchyan" w:date="2022-01-07T15:22:00Z">
                              <w:rPr>
                                <w:rFonts w:ascii="Arial Unicode" w:eastAsia="Arial Unicode" w:hAnsi="Arial Unicode" w:cs="Arial Unicode" w:hint="eastAsia"/>
                                <w:b/>
                                <w:bCs/>
                                <w:i/>
                                <w:iCs/>
                                <w:color w:val="545454"/>
                                <w:sz w:val="21"/>
                                <w:szCs w:val="21"/>
                              </w:rPr>
                            </w:rPrChange>
                          </w:rPr>
                          <w:t> </w:t>
                        </w:r>
                      </w:p>
                    </w:tc>
                    <w:tc>
                      <w:tcPr>
                        <w:tcW w:w="3165" w:type="dxa"/>
                        <w:shd w:val="clear" w:color="auto" w:fill="F6F6F6"/>
                        <w:hideMark/>
                      </w:tcPr>
                      <w:p w:rsidR="00D95F20" w:rsidRPr="00C45A81" w:rsidRDefault="00D95F20" w:rsidP="00D95F20">
                        <w:pPr>
                          <w:rPr>
                            <w:rFonts w:ascii="GHEA Grapalat" w:eastAsia="Arial Unicode" w:hAnsi="GHEA Grapalat" w:cs="Arial Unicode"/>
                            <w:sz w:val="21"/>
                            <w:szCs w:val="21"/>
                            <w:rPrChange w:id="58"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sz w:val="21"/>
                            <w:szCs w:val="21"/>
                            <w:rPrChange w:id="59" w:author="Sophie.Bostanchyan" w:date="2022-01-07T15:22:00Z">
                              <w:rPr>
                                <w:rFonts w:ascii="Arial" w:eastAsia="Arial Unicode" w:hAnsi="Arial" w:cs="Arial" w:hint="eastAsia"/>
                                <w:sz w:val="21"/>
                                <w:szCs w:val="21"/>
                              </w:rPr>
                            </w:rPrChange>
                          </w:rPr>
                          <w:t>ՀՀՊՏ</w:t>
                        </w:r>
                        <w:r w:rsidRPr="00C45A81">
                          <w:rPr>
                            <w:rFonts w:ascii="GHEA Grapalat" w:eastAsia="Arial Unicode" w:hAnsi="GHEA Grapalat" w:cs="Arial Unicode"/>
                            <w:sz w:val="21"/>
                            <w:szCs w:val="21"/>
                            <w:rPrChange w:id="60" w:author="Sophie.Bostanchyan" w:date="2022-01-07T15:22:00Z">
                              <w:rPr>
                                <w:rFonts w:ascii="Arial Unicode" w:eastAsia="Arial Unicode" w:hAnsi="Arial Unicode" w:cs="Arial Unicode" w:hint="eastAsia"/>
                                <w:sz w:val="21"/>
                                <w:szCs w:val="21"/>
                              </w:rPr>
                            </w:rPrChange>
                          </w:rPr>
                          <w:t xml:space="preserve"> 2014.12.30/76(1089).1 </w:t>
                        </w:r>
                        <w:r w:rsidRPr="00C45A81">
                          <w:rPr>
                            <w:rFonts w:ascii="GHEA Grapalat" w:eastAsia="Arial Unicode" w:hAnsi="GHEA Grapalat" w:cs="Arial"/>
                            <w:sz w:val="21"/>
                            <w:szCs w:val="21"/>
                            <w:rPrChange w:id="61" w:author="Sophie.Bostanchyan" w:date="2022-01-07T15:22:00Z">
                              <w:rPr>
                                <w:rFonts w:ascii="Arial" w:eastAsia="Arial Unicode" w:hAnsi="Arial" w:cs="Arial" w:hint="eastAsia"/>
                                <w:sz w:val="21"/>
                                <w:szCs w:val="21"/>
                              </w:rPr>
                            </w:rPrChange>
                          </w:rPr>
                          <w:t>Հոդ</w:t>
                        </w:r>
                        <w:r w:rsidRPr="00C45A81">
                          <w:rPr>
                            <w:rFonts w:ascii="GHEA Grapalat" w:eastAsia="Arial Unicode" w:hAnsi="GHEA Grapalat" w:cs="Arial Unicode"/>
                            <w:sz w:val="21"/>
                            <w:szCs w:val="21"/>
                            <w:rPrChange w:id="62" w:author="Sophie.Bostanchyan" w:date="2022-01-07T15:22:00Z">
                              <w:rPr>
                                <w:rFonts w:ascii="Arial Unicode" w:eastAsia="Arial Unicode" w:hAnsi="Arial Unicode" w:cs="Arial Unicode" w:hint="eastAsia"/>
                                <w:sz w:val="21"/>
                                <w:szCs w:val="21"/>
                              </w:rPr>
                            </w:rPrChange>
                          </w:rPr>
                          <w:t>.1253.1</w:t>
                        </w:r>
                      </w:p>
                    </w:tc>
                    <w:tc>
                      <w:tcPr>
                        <w:tcW w:w="31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63"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64" w:author="Sophie.Bostanchyan" w:date="2022-01-07T15:22:00Z">
                              <w:rPr>
                                <w:rFonts w:ascii="Arial" w:eastAsia="Arial Unicode" w:hAnsi="Arial" w:cs="Arial" w:hint="eastAsia"/>
                                <w:b/>
                                <w:bCs/>
                                <w:i/>
                                <w:iCs/>
                                <w:color w:val="545454"/>
                                <w:sz w:val="21"/>
                                <w:szCs w:val="21"/>
                              </w:rPr>
                            </w:rPrChange>
                          </w:rPr>
                          <w:t>Ընդունման</w:t>
                        </w:r>
                        <w:r w:rsidRPr="00C45A81">
                          <w:rPr>
                            <w:rFonts w:ascii="Calibri" w:eastAsia="Arial Unicode" w:hAnsi="Calibri" w:cs="Calibri"/>
                            <w:b/>
                            <w:bCs/>
                            <w:i/>
                            <w:iCs/>
                            <w:color w:val="545454"/>
                            <w:sz w:val="21"/>
                            <w:szCs w:val="21"/>
                            <w:rPrChange w:id="65"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66" w:author="Sophie.Bostanchyan" w:date="2022-01-07T15:22:00Z">
                              <w:rPr>
                                <w:rFonts w:ascii="Arial" w:eastAsia="Arial Unicode" w:hAnsi="Arial" w:cs="Arial" w:hint="eastAsia"/>
                                <w:b/>
                                <w:bCs/>
                                <w:i/>
                                <w:iCs/>
                                <w:color w:val="545454"/>
                                <w:sz w:val="21"/>
                                <w:szCs w:val="21"/>
                              </w:rPr>
                            </w:rPrChange>
                          </w:rPr>
                          <w:t>վայրը</w:t>
                        </w:r>
                        <w:r w:rsidRPr="00C45A81">
                          <w:rPr>
                            <w:rFonts w:ascii="Calibri" w:eastAsia="Arial Unicode" w:hAnsi="Calibri" w:cs="Calibri"/>
                            <w:b/>
                            <w:bCs/>
                            <w:i/>
                            <w:iCs/>
                            <w:color w:val="545454"/>
                            <w:sz w:val="21"/>
                            <w:szCs w:val="21"/>
                            <w:rPrChange w:id="67" w:author="Sophie.Bostanchyan" w:date="2022-01-07T15:22:00Z">
                              <w:rPr>
                                <w:rFonts w:ascii="Arial Unicode" w:eastAsia="Arial Unicode" w:hAnsi="Arial Unicode" w:cs="Arial Unicode" w:hint="eastAsia"/>
                                <w:b/>
                                <w:bCs/>
                                <w:i/>
                                <w:iCs/>
                                <w:color w:val="545454"/>
                                <w:sz w:val="21"/>
                                <w:szCs w:val="21"/>
                              </w:rPr>
                            </w:rPrChange>
                          </w:rPr>
                          <w:t> </w:t>
                        </w:r>
                      </w:p>
                    </w:tc>
                    <w:tc>
                      <w:tcPr>
                        <w:tcW w:w="1275" w:type="dxa"/>
                        <w:shd w:val="clear" w:color="auto" w:fill="F6F6F6"/>
                        <w:hideMark/>
                      </w:tcPr>
                      <w:p w:rsidR="00D95F20" w:rsidRPr="00C45A81" w:rsidRDefault="00D95F20" w:rsidP="00D95F20">
                        <w:pPr>
                          <w:rPr>
                            <w:rFonts w:ascii="GHEA Grapalat" w:eastAsia="Arial Unicode" w:hAnsi="GHEA Grapalat" w:cs="Arial Unicode"/>
                            <w:sz w:val="21"/>
                            <w:szCs w:val="21"/>
                            <w:rPrChange w:id="68"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sz w:val="21"/>
                            <w:szCs w:val="21"/>
                            <w:rPrChange w:id="69" w:author="Sophie.Bostanchyan" w:date="2022-01-07T15:22:00Z">
                              <w:rPr>
                                <w:rFonts w:ascii="Arial" w:eastAsia="Arial Unicode" w:hAnsi="Arial" w:cs="Arial" w:hint="eastAsia"/>
                                <w:sz w:val="21"/>
                                <w:szCs w:val="21"/>
                              </w:rPr>
                            </w:rPrChange>
                          </w:rPr>
                          <w:t>Երևան</w:t>
                        </w:r>
                      </w:p>
                    </w:tc>
                  </w:tr>
                  <w:tr w:rsidR="00D95F20" w:rsidRPr="00C45A81">
                    <w:trPr>
                      <w:tblCellSpacing w:w="0" w:type="dxa"/>
                    </w:trPr>
                    <w:tc>
                      <w:tcPr>
                        <w:tcW w:w="34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70"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71" w:author="Sophie.Bostanchyan" w:date="2022-01-07T15:22:00Z">
                              <w:rPr>
                                <w:rFonts w:ascii="Arial" w:eastAsia="Arial Unicode" w:hAnsi="Arial" w:cs="Arial" w:hint="eastAsia"/>
                                <w:b/>
                                <w:bCs/>
                                <w:i/>
                                <w:iCs/>
                                <w:color w:val="545454"/>
                                <w:sz w:val="21"/>
                                <w:szCs w:val="21"/>
                              </w:rPr>
                            </w:rPrChange>
                          </w:rPr>
                          <w:t>Ընդունող</w:t>
                        </w:r>
                        <w:r w:rsidRPr="00C45A81">
                          <w:rPr>
                            <w:rFonts w:ascii="Calibri" w:eastAsia="Arial Unicode" w:hAnsi="Calibri" w:cs="Calibri"/>
                            <w:b/>
                            <w:bCs/>
                            <w:i/>
                            <w:iCs/>
                            <w:color w:val="545454"/>
                            <w:sz w:val="21"/>
                            <w:szCs w:val="21"/>
                            <w:rPrChange w:id="72"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73" w:author="Sophie.Bostanchyan" w:date="2022-01-07T15:22:00Z">
                              <w:rPr>
                                <w:rFonts w:ascii="Arial" w:eastAsia="Arial Unicode" w:hAnsi="Arial" w:cs="Arial" w:hint="eastAsia"/>
                                <w:b/>
                                <w:bCs/>
                                <w:i/>
                                <w:iCs/>
                                <w:color w:val="545454"/>
                                <w:sz w:val="21"/>
                                <w:szCs w:val="21"/>
                              </w:rPr>
                            </w:rPrChange>
                          </w:rPr>
                          <w:t>մարմինը</w:t>
                        </w:r>
                        <w:r w:rsidRPr="00C45A81">
                          <w:rPr>
                            <w:rFonts w:ascii="Calibri" w:eastAsia="Arial Unicode" w:hAnsi="Calibri" w:cs="Calibri"/>
                            <w:b/>
                            <w:bCs/>
                            <w:i/>
                            <w:iCs/>
                            <w:color w:val="545454"/>
                            <w:sz w:val="21"/>
                            <w:szCs w:val="21"/>
                            <w:rPrChange w:id="74" w:author="Sophie.Bostanchyan" w:date="2022-01-07T15:22:00Z">
                              <w:rPr>
                                <w:rFonts w:ascii="Arial Unicode" w:eastAsia="Arial Unicode" w:hAnsi="Arial Unicode" w:cs="Arial Unicode" w:hint="eastAsia"/>
                                <w:b/>
                                <w:bCs/>
                                <w:i/>
                                <w:iCs/>
                                <w:color w:val="545454"/>
                                <w:sz w:val="21"/>
                                <w:szCs w:val="21"/>
                              </w:rPr>
                            </w:rPrChange>
                          </w:rPr>
                          <w:t> </w:t>
                        </w:r>
                      </w:p>
                    </w:tc>
                    <w:tc>
                      <w:tcPr>
                        <w:tcW w:w="3165" w:type="dxa"/>
                        <w:shd w:val="clear" w:color="auto" w:fill="F6F6F6"/>
                        <w:hideMark/>
                      </w:tcPr>
                      <w:p w:rsidR="00D95F20" w:rsidRPr="00C45A81" w:rsidRDefault="00D95F20" w:rsidP="00D95F20">
                        <w:pPr>
                          <w:rPr>
                            <w:rFonts w:ascii="GHEA Grapalat" w:eastAsia="Arial Unicode" w:hAnsi="GHEA Grapalat" w:cs="Arial Unicode"/>
                            <w:sz w:val="21"/>
                            <w:szCs w:val="21"/>
                            <w:rPrChange w:id="75"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sz w:val="21"/>
                            <w:szCs w:val="21"/>
                            <w:rPrChange w:id="76" w:author="Sophie.Bostanchyan" w:date="2022-01-07T15:22:00Z">
                              <w:rPr>
                                <w:rFonts w:ascii="Arial" w:eastAsia="Arial Unicode" w:hAnsi="Arial" w:cs="Arial" w:hint="eastAsia"/>
                                <w:sz w:val="21"/>
                                <w:szCs w:val="21"/>
                              </w:rPr>
                            </w:rPrChange>
                          </w:rPr>
                          <w:t>ՀՀ</w:t>
                        </w:r>
                        <w:r w:rsidRPr="00C45A81">
                          <w:rPr>
                            <w:rFonts w:ascii="GHEA Grapalat" w:eastAsia="Arial Unicode" w:hAnsi="GHEA Grapalat" w:cs="Arial Unicode"/>
                            <w:sz w:val="21"/>
                            <w:szCs w:val="21"/>
                            <w:rPrChange w:id="77" w:author="Sophie.Bostanchyan" w:date="2022-01-07T15:22:00Z">
                              <w:rPr>
                                <w:rFonts w:ascii="Arial Unicode" w:eastAsia="Arial Unicode" w:hAnsi="Arial Unicode" w:cs="Arial Unicode" w:hint="eastAsia"/>
                                <w:sz w:val="21"/>
                                <w:szCs w:val="21"/>
                              </w:rPr>
                            </w:rPrChange>
                          </w:rPr>
                          <w:t xml:space="preserve"> </w:t>
                        </w:r>
                        <w:r w:rsidRPr="00C45A81">
                          <w:rPr>
                            <w:rFonts w:ascii="GHEA Grapalat" w:eastAsia="Arial Unicode" w:hAnsi="GHEA Grapalat" w:cs="Arial"/>
                            <w:sz w:val="21"/>
                            <w:szCs w:val="21"/>
                            <w:rPrChange w:id="78" w:author="Sophie.Bostanchyan" w:date="2022-01-07T15:22:00Z">
                              <w:rPr>
                                <w:rFonts w:ascii="Arial" w:eastAsia="Arial Unicode" w:hAnsi="Arial" w:cs="Arial" w:hint="eastAsia"/>
                                <w:sz w:val="21"/>
                                <w:szCs w:val="21"/>
                              </w:rPr>
                            </w:rPrChange>
                          </w:rPr>
                          <w:t>Ազգային</w:t>
                        </w:r>
                        <w:r w:rsidRPr="00C45A81">
                          <w:rPr>
                            <w:rFonts w:ascii="GHEA Grapalat" w:eastAsia="Arial Unicode" w:hAnsi="GHEA Grapalat" w:cs="Arial Unicode"/>
                            <w:sz w:val="21"/>
                            <w:szCs w:val="21"/>
                            <w:rPrChange w:id="79" w:author="Sophie.Bostanchyan" w:date="2022-01-07T15:22:00Z">
                              <w:rPr>
                                <w:rFonts w:ascii="Arial Unicode" w:eastAsia="Arial Unicode" w:hAnsi="Arial Unicode" w:cs="Arial Unicode" w:hint="eastAsia"/>
                                <w:sz w:val="21"/>
                                <w:szCs w:val="21"/>
                              </w:rPr>
                            </w:rPrChange>
                          </w:rPr>
                          <w:t xml:space="preserve"> </w:t>
                        </w:r>
                        <w:r w:rsidRPr="00C45A81">
                          <w:rPr>
                            <w:rFonts w:ascii="GHEA Grapalat" w:eastAsia="Arial Unicode" w:hAnsi="GHEA Grapalat" w:cs="Arial"/>
                            <w:sz w:val="21"/>
                            <w:szCs w:val="21"/>
                            <w:rPrChange w:id="80" w:author="Sophie.Bostanchyan" w:date="2022-01-07T15:22:00Z">
                              <w:rPr>
                                <w:rFonts w:ascii="Arial" w:eastAsia="Arial Unicode" w:hAnsi="Arial" w:cs="Arial" w:hint="eastAsia"/>
                                <w:sz w:val="21"/>
                                <w:szCs w:val="21"/>
                              </w:rPr>
                            </w:rPrChange>
                          </w:rPr>
                          <w:t>ժողով</w:t>
                        </w:r>
                      </w:p>
                    </w:tc>
                    <w:tc>
                      <w:tcPr>
                        <w:tcW w:w="31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81"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82" w:author="Sophie.Bostanchyan" w:date="2022-01-07T15:22:00Z">
                              <w:rPr>
                                <w:rFonts w:ascii="Arial" w:eastAsia="Arial Unicode" w:hAnsi="Arial" w:cs="Arial" w:hint="eastAsia"/>
                                <w:b/>
                                <w:bCs/>
                                <w:i/>
                                <w:iCs/>
                                <w:color w:val="545454"/>
                                <w:sz w:val="21"/>
                                <w:szCs w:val="21"/>
                              </w:rPr>
                            </w:rPrChange>
                          </w:rPr>
                          <w:t>Ընդունման</w:t>
                        </w:r>
                        <w:r w:rsidRPr="00C45A81">
                          <w:rPr>
                            <w:rFonts w:ascii="Calibri" w:eastAsia="Arial Unicode" w:hAnsi="Calibri" w:cs="Calibri"/>
                            <w:b/>
                            <w:bCs/>
                            <w:i/>
                            <w:iCs/>
                            <w:color w:val="545454"/>
                            <w:sz w:val="21"/>
                            <w:szCs w:val="21"/>
                            <w:rPrChange w:id="83"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84" w:author="Sophie.Bostanchyan" w:date="2022-01-07T15:22:00Z">
                              <w:rPr>
                                <w:rFonts w:ascii="Arial" w:eastAsia="Arial Unicode" w:hAnsi="Arial" w:cs="Arial" w:hint="eastAsia"/>
                                <w:b/>
                                <w:bCs/>
                                <w:i/>
                                <w:iCs/>
                                <w:color w:val="545454"/>
                                <w:sz w:val="21"/>
                                <w:szCs w:val="21"/>
                              </w:rPr>
                            </w:rPrChange>
                          </w:rPr>
                          <w:t>ամսաթիվը</w:t>
                        </w:r>
                        <w:r w:rsidRPr="00C45A81">
                          <w:rPr>
                            <w:rFonts w:ascii="Calibri" w:eastAsia="Arial Unicode" w:hAnsi="Calibri" w:cs="Calibri"/>
                            <w:b/>
                            <w:bCs/>
                            <w:i/>
                            <w:iCs/>
                            <w:color w:val="545454"/>
                            <w:sz w:val="21"/>
                            <w:szCs w:val="21"/>
                            <w:rPrChange w:id="85" w:author="Sophie.Bostanchyan" w:date="2022-01-07T15:22:00Z">
                              <w:rPr>
                                <w:rFonts w:ascii="Arial Unicode" w:eastAsia="Arial Unicode" w:hAnsi="Arial Unicode" w:cs="Arial Unicode" w:hint="eastAsia"/>
                                <w:b/>
                                <w:bCs/>
                                <w:i/>
                                <w:iCs/>
                                <w:color w:val="545454"/>
                                <w:sz w:val="21"/>
                                <w:szCs w:val="21"/>
                              </w:rPr>
                            </w:rPrChange>
                          </w:rPr>
                          <w:t> </w:t>
                        </w:r>
                      </w:p>
                    </w:tc>
                    <w:tc>
                      <w:tcPr>
                        <w:tcW w:w="1275" w:type="dxa"/>
                        <w:shd w:val="clear" w:color="auto" w:fill="F6F6F6"/>
                        <w:hideMark/>
                      </w:tcPr>
                      <w:p w:rsidR="00D95F20" w:rsidRPr="00C45A81" w:rsidRDefault="00D95F20" w:rsidP="00D95F20">
                        <w:pPr>
                          <w:rPr>
                            <w:rFonts w:ascii="GHEA Grapalat" w:eastAsia="Arial Unicode" w:hAnsi="GHEA Grapalat" w:cs="Arial Unicode"/>
                            <w:sz w:val="21"/>
                            <w:szCs w:val="21"/>
                            <w:rPrChange w:id="86"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sz w:val="21"/>
                            <w:szCs w:val="21"/>
                            <w:rPrChange w:id="87" w:author="Sophie.Bostanchyan" w:date="2022-01-07T15:22:00Z">
                              <w:rPr>
                                <w:rFonts w:ascii="Arial Unicode" w:eastAsia="Arial Unicode" w:hAnsi="Arial Unicode" w:cs="Arial Unicode" w:hint="eastAsia"/>
                                <w:sz w:val="21"/>
                                <w:szCs w:val="21"/>
                              </w:rPr>
                            </w:rPrChange>
                          </w:rPr>
                          <w:t>17.12.2014</w:t>
                        </w:r>
                      </w:p>
                    </w:tc>
                  </w:tr>
                  <w:tr w:rsidR="00D95F20" w:rsidRPr="00C45A81">
                    <w:trPr>
                      <w:tblCellSpacing w:w="0" w:type="dxa"/>
                    </w:trPr>
                    <w:tc>
                      <w:tcPr>
                        <w:tcW w:w="34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88"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89" w:author="Sophie.Bostanchyan" w:date="2022-01-07T15:22:00Z">
                              <w:rPr>
                                <w:rFonts w:ascii="Arial" w:eastAsia="Arial Unicode" w:hAnsi="Arial" w:cs="Arial" w:hint="eastAsia"/>
                                <w:b/>
                                <w:bCs/>
                                <w:i/>
                                <w:iCs/>
                                <w:color w:val="545454"/>
                                <w:sz w:val="21"/>
                                <w:szCs w:val="21"/>
                              </w:rPr>
                            </w:rPrChange>
                          </w:rPr>
                          <w:t>Ստորագրող</w:t>
                        </w:r>
                        <w:r w:rsidRPr="00C45A81">
                          <w:rPr>
                            <w:rFonts w:ascii="Calibri" w:eastAsia="Arial Unicode" w:hAnsi="Calibri" w:cs="Calibri"/>
                            <w:b/>
                            <w:bCs/>
                            <w:i/>
                            <w:iCs/>
                            <w:color w:val="545454"/>
                            <w:sz w:val="21"/>
                            <w:szCs w:val="21"/>
                            <w:rPrChange w:id="90"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91" w:author="Sophie.Bostanchyan" w:date="2022-01-07T15:22:00Z">
                              <w:rPr>
                                <w:rFonts w:ascii="Arial" w:eastAsia="Arial Unicode" w:hAnsi="Arial" w:cs="Arial" w:hint="eastAsia"/>
                                <w:b/>
                                <w:bCs/>
                                <w:i/>
                                <w:iCs/>
                                <w:color w:val="545454"/>
                                <w:sz w:val="21"/>
                                <w:szCs w:val="21"/>
                              </w:rPr>
                            </w:rPrChange>
                          </w:rPr>
                          <w:t>մարմինը</w:t>
                        </w:r>
                        <w:r w:rsidRPr="00C45A81">
                          <w:rPr>
                            <w:rFonts w:ascii="Calibri" w:eastAsia="Arial Unicode" w:hAnsi="Calibri" w:cs="Calibri"/>
                            <w:b/>
                            <w:bCs/>
                            <w:i/>
                            <w:iCs/>
                            <w:color w:val="545454"/>
                            <w:sz w:val="21"/>
                            <w:szCs w:val="21"/>
                            <w:rPrChange w:id="92" w:author="Sophie.Bostanchyan" w:date="2022-01-07T15:22:00Z">
                              <w:rPr>
                                <w:rFonts w:ascii="Arial Unicode" w:eastAsia="Arial Unicode" w:hAnsi="Arial Unicode" w:cs="Arial Unicode" w:hint="eastAsia"/>
                                <w:b/>
                                <w:bCs/>
                                <w:i/>
                                <w:iCs/>
                                <w:color w:val="545454"/>
                                <w:sz w:val="21"/>
                                <w:szCs w:val="21"/>
                              </w:rPr>
                            </w:rPrChange>
                          </w:rPr>
                          <w:t> </w:t>
                        </w:r>
                      </w:p>
                    </w:tc>
                    <w:tc>
                      <w:tcPr>
                        <w:tcW w:w="3165" w:type="dxa"/>
                        <w:shd w:val="clear" w:color="auto" w:fill="F6F6F6"/>
                        <w:hideMark/>
                      </w:tcPr>
                      <w:p w:rsidR="00D95F20" w:rsidRPr="00C45A81" w:rsidRDefault="00D95F20" w:rsidP="00D95F20">
                        <w:pPr>
                          <w:rPr>
                            <w:rFonts w:ascii="GHEA Grapalat" w:eastAsia="Arial Unicode" w:hAnsi="GHEA Grapalat" w:cs="Arial Unicode"/>
                            <w:sz w:val="21"/>
                            <w:szCs w:val="21"/>
                            <w:rPrChange w:id="93"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sz w:val="21"/>
                            <w:szCs w:val="21"/>
                            <w:rPrChange w:id="94" w:author="Sophie.Bostanchyan" w:date="2022-01-07T15:22:00Z">
                              <w:rPr>
                                <w:rFonts w:ascii="Arial" w:eastAsia="Arial Unicode" w:hAnsi="Arial" w:cs="Arial" w:hint="eastAsia"/>
                                <w:sz w:val="21"/>
                                <w:szCs w:val="21"/>
                              </w:rPr>
                            </w:rPrChange>
                          </w:rPr>
                          <w:t>ՀՀ</w:t>
                        </w:r>
                        <w:r w:rsidRPr="00C45A81">
                          <w:rPr>
                            <w:rFonts w:ascii="GHEA Grapalat" w:eastAsia="Arial Unicode" w:hAnsi="GHEA Grapalat" w:cs="Arial Unicode"/>
                            <w:sz w:val="21"/>
                            <w:szCs w:val="21"/>
                            <w:rPrChange w:id="95" w:author="Sophie.Bostanchyan" w:date="2022-01-07T15:22:00Z">
                              <w:rPr>
                                <w:rFonts w:ascii="Arial Unicode" w:eastAsia="Arial Unicode" w:hAnsi="Arial Unicode" w:cs="Arial Unicode" w:hint="eastAsia"/>
                                <w:sz w:val="21"/>
                                <w:szCs w:val="21"/>
                              </w:rPr>
                            </w:rPrChange>
                          </w:rPr>
                          <w:t xml:space="preserve"> </w:t>
                        </w:r>
                        <w:r w:rsidRPr="00C45A81">
                          <w:rPr>
                            <w:rFonts w:ascii="GHEA Grapalat" w:eastAsia="Arial Unicode" w:hAnsi="GHEA Grapalat" w:cs="Arial"/>
                            <w:sz w:val="21"/>
                            <w:szCs w:val="21"/>
                            <w:rPrChange w:id="96" w:author="Sophie.Bostanchyan" w:date="2022-01-07T15:22:00Z">
                              <w:rPr>
                                <w:rFonts w:ascii="Arial" w:eastAsia="Arial Unicode" w:hAnsi="Arial" w:cs="Arial" w:hint="eastAsia"/>
                                <w:sz w:val="21"/>
                                <w:szCs w:val="21"/>
                              </w:rPr>
                            </w:rPrChange>
                          </w:rPr>
                          <w:t>Նախագահ</w:t>
                        </w:r>
                      </w:p>
                    </w:tc>
                    <w:tc>
                      <w:tcPr>
                        <w:tcW w:w="31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97"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98" w:author="Sophie.Bostanchyan" w:date="2022-01-07T15:22:00Z">
                              <w:rPr>
                                <w:rFonts w:ascii="Arial" w:eastAsia="Arial Unicode" w:hAnsi="Arial" w:cs="Arial" w:hint="eastAsia"/>
                                <w:b/>
                                <w:bCs/>
                                <w:i/>
                                <w:iCs/>
                                <w:color w:val="545454"/>
                                <w:sz w:val="21"/>
                                <w:szCs w:val="21"/>
                              </w:rPr>
                            </w:rPrChange>
                          </w:rPr>
                          <w:t>Ստորագրման</w:t>
                        </w:r>
                        <w:r w:rsidRPr="00C45A81">
                          <w:rPr>
                            <w:rFonts w:ascii="Calibri" w:eastAsia="Arial Unicode" w:hAnsi="Calibri" w:cs="Calibri"/>
                            <w:b/>
                            <w:bCs/>
                            <w:i/>
                            <w:iCs/>
                            <w:color w:val="545454"/>
                            <w:sz w:val="21"/>
                            <w:szCs w:val="21"/>
                            <w:rPrChange w:id="99"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00" w:author="Sophie.Bostanchyan" w:date="2022-01-07T15:22:00Z">
                              <w:rPr>
                                <w:rFonts w:ascii="Arial" w:eastAsia="Arial Unicode" w:hAnsi="Arial" w:cs="Arial" w:hint="eastAsia"/>
                                <w:b/>
                                <w:bCs/>
                                <w:i/>
                                <w:iCs/>
                                <w:color w:val="545454"/>
                                <w:sz w:val="21"/>
                                <w:szCs w:val="21"/>
                              </w:rPr>
                            </w:rPrChange>
                          </w:rPr>
                          <w:t>ամսաթիվը</w:t>
                        </w:r>
                        <w:r w:rsidRPr="00C45A81">
                          <w:rPr>
                            <w:rFonts w:ascii="Calibri" w:eastAsia="Arial Unicode" w:hAnsi="Calibri" w:cs="Calibri"/>
                            <w:b/>
                            <w:bCs/>
                            <w:i/>
                            <w:iCs/>
                            <w:color w:val="545454"/>
                            <w:sz w:val="21"/>
                            <w:szCs w:val="21"/>
                            <w:rPrChange w:id="101" w:author="Sophie.Bostanchyan" w:date="2022-01-07T15:22:00Z">
                              <w:rPr>
                                <w:rFonts w:ascii="Arial Unicode" w:eastAsia="Arial Unicode" w:hAnsi="Arial Unicode" w:cs="Arial Unicode" w:hint="eastAsia"/>
                                <w:b/>
                                <w:bCs/>
                                <w:i/>
                                <w:iCs/>
                                <w:color w:val="545454"/>
                                <w:sz w:val="21"/>
                                <w:szCs w:val="21"/>
                              </w:rPr>
                            </w:rPrChange>
                          </w:rPr>
                          <w:t> </w:t>
                        </w:r>
                      </w:p>
                    </w:tc>
                    <w:tc>
                      <w:tcPr>
                        <w:tcW w:w="1275" w:type="dxa"/>
                        <w:shd w:val="clear" w:color="auto" w:fill="F6F6F6"/>
                        <w:hideMark/>
                      </w:tcPr>
                      <w:p w:rsidR="00D95F20" w:rsidRPr="00C45A81" w:rsidRDefault="00D95F20" w:rsidP="00D95F20">
                        <w:pPr>
                          <w:rPr>
                            <w:rFonts w:ascii="GHEA Grapalat" w:eastAsia="Arial Unicode" w:hAnsi="GHEA Grapalat" w:cs="Arial Unicode"/>
                            <w:sz w:val="21"/>
                            <w:szCs w:val="21"/>
                            <w:rPrChange w:id="102"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sz w:val="21"/>
                            <w:szCs w:val="21"/>
                            <w:rPrChange w:id="103" w:author="Sophie.Bostanchyan" w:date="2022-01-07T15:22:00Z">
                              <w:rPr>
                                <w:rFonts w:ascii="Arial Unicode" w:eastAsia="Arial Unicode" w:hAnsi="Arial Unicode" w:cs="Arial Unicode" w:hint="eastAsia"/>
                                <w:sz w:val="21"/>
                                <w:szCs w:val="21"/>
                              </w:rPr>
                            </w:rPrChange>
                          </w:rPr>
                          <w:t>30.12.2014</w:t>
                        </w:r>
                      </w:p>
                    </w:tc>
                  </w:tr>
                  <w:tr w:rsidR="00D95F20" w:rsidRPr="00C45A81">
                    <w:trPr>
                      <w:tblCellSpacing w:w="0" w:type="dxa"/>
                    </w:trPr>
                    <w:tc>
                      <w:tcPr>
                        <w:tcW w:w="34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104"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105" w:author="Sophie.Bostanchyan" w:date="2022-01-07T15:22:00Z">
                              <w:rPr>
                                <w:rFonts w:ascii="Arial" w:eastAsia="Arial Unicode" w:hAnsi="Arial" w:cs="Arial" w:hint="eastAsia"/>
                                <w:b/>
                                <w:bCs/>
                                <w:i/>
                                <w:iCs/>
                                <w:color w:val="545454"/>
                                <w:sz w:val="21"/>
                                <w:szCs w:val="21"/>
                              </w:rPr>
                            </w:rPrChange>
                          </w:rPr>
                          <w:t>Վավերացնող</w:t>
                        </w:r>
                        <w:r w:rsidRPr="00C45A81">
                          <w:rPr>
                            <w:rFonts w:ascii="Calibri" w:eastAsia="Arial Unicode" w:hAnsi="Calibri" w:cs="Calibri"/>
                            <w:b/>
                            <w:bCs/>
                            <w:i/>
                            <w:iCs/>
                            <w:color w:val="545454"/>
                            <w:sz w:val="21"/>
                            <w:szCs w:val="21"/>
                            <w:rPrChange w:id="106"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07" w:author="Sophie.Bostanchyan" w:date="2022-01-07T15:22:00Z">
                              <w:rPr>
                                <w:rFonts w:ascii="Arial" w:eastAsia="Arial Unicode" w:hAnsi="Arial" w:cs="Arial" w:hint="eastAsia"/>
                                <w:b/>
                                <w:bCs/>
                                <w:i/>
                                <w:iCs/>
                                <w:color w:val="545454"/>
                                <w:sz w:val="21"/>
                                <w:szCs w:val="21"/>
                              </w:rPr>
                            </w:rPrChange>
                          </w:rPr>
                          <w:t>մարմինը</w:t>
                        </w:r>
                        <w:r w:rsidRPr="00C45A81">
                          <w:rPr>
                            <w:rFonts w:ascii="Calibri" w:eastAsia="Arial Unicode" w:hAnsi="Calibri" w:cs="Calibri"/>
                            <w:b/>
                            <w:bCs/>
                            <w:i/>
                            <w:iCs/>
                            <w:color w:val="545454"/>
                            <w:sz w:val="21"/>
                            <w:szCs w:val="21"/>
                            <w:rPrChange w:id="108" w:author="Sophie.Bostanchyan" w:date="2022-01-07T15:22:00Z">
                              <w:rPr>
                                <w:rFonts w:ascii="Arial Unicode" w:eastAsia="Arial Unicode" w:hAnsi="Arial Unicode" w:cs="Arial Unicode" w:hint="eastAsia"/>
                                <w:b/>
                                <w:bCs/>
                                <w:i/>
                                <w:iCs/>
                                <w:color w:val="545454"/>
                                <w:sz w:val="21"/>
                                <w:szCs w:val="21"/>
                              </w:rPr>
                            </w:rPrChange>
                          </w:rPr>
                          <w:t> </w:t>
                        </w:r>
                      </w:p>
                    </w:tc>
                    <w:tc>
                      <w:tcPr>
                        <w:tcW w:w="3165" w:type="dxa"/>
                        <w:shd w:val="clear" w:color="auto" w:fill="F6F6F6"/>
                        <w:hideMark/>
                      </w:tcPr>
                      <w:p w:rsidR="00D95F20" w:rsidRPr="00C45A81" w:rsidRDefault="00D95F20" w:rsidP="00D95F20">
                        <w:pPr>
                          <w:jc w:val="right"/>
                          <w:rPr>
                            <w:rFonts w:ascii="GHEA Grapalat" w:eastAsia="Arial Unicode" w:hAnsi="GHEA Grapalat" w:cs="Arial Unicode"/>
                            <w:b/>
                            <w:bCs/>
                            <w:i/>
                            <w:iCs/>
                            <w:color w:val="545454"/>
                            <w:sz w:val="21"/>
                            <w:szCs w:val="21"/>
                            <w:rPrChange w:id="109" w:author="Sophie.Bostanchyan" w:date="2022-01-07T15:22:00Z">
                              <w:rPr>
                                <w:rFonts w:ascii="Arial Unicode" w:eastAsia="Arial Unicode" w:hAnsi="Arial Unicode" w:cs="Arial Unicode"/>
                                <w:b/>
                                <w:bCs/>
                                <w:i/>
                                <w:iCs/>
                                <w:color w:val="545454"/>
                                <w:sz w:val="21"/>
                                <w:szCs w:val="21"/>
                              </w:rPr>
                            </w:rPrChange>
                          </w:rPr>
                        </w:pPr>
                      </w:p>
                    </w:tc>
                    <w:tc>
                      <w:tcPr>
                        <w:tcW w:w="31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110"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111" w:author="Sophie.Bostanchyan" w:date="2022-01-07T15:22:00Z">
                              <w:rPr>
                                <w:rFonts w:ascii="Arial" w:eastAsia="Arial Unicode" w:hAnsi="Arial" w:cs="Arial" w:hint="eastAsia"/>
                                <w:b/>
                                <w:bCs/>
                                <w:i/>
                                <w:iCs/>
                                <w:color w:val="545454"/>
                                <w:sz w:val="21"/>
                                <w:szCs w:val="21"/>
                              </w:rPr>
                            </w:rPrChange>
                          </w:rPr>
                          <w:t>Վավերացման</w:t>
                        </w:r>
                        <w:r w:rsidRPr="00C45A81">
                          <w:rPr>
                            <w:rFonts w:ascii="Calibri" w:eastAsia="Arial Unicode" w:hAnsi="Calibri" w:cs="Calibri"/>
                            <w:b/>
                            <w:bCs/>
                            <w:i/>
                            <w:iCs/>
                            <w:color w:val="545454"/>
                            <w:sz w:val="21"/>
                            <w:szCs w:val="21"/>
                            <w:rPrChange w:id="112"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13" w:author="Sophie.Bostanchyan" w:date="2022-01-07T15:22:00Z">
                              <w:rPr>
                                <w:rFonts w:ascii="Arial" w:eastAsia="Arial Unicode" w:hAnsi="Arial" w:cs="Arial" w:hint="eastAsia"/>
                                <w:b/>
                                <w:bCs/>
                                <w:i/>
                                <w:iCs/>
                                <w:color w:val="545454"/>
                                <w:sz w:val="21"/>
                                <w:szCs w:val="21"/>
                              </w:rPr>
                            </w:rPrChange>
                          </w:rPr>
                          <w:t>ամսաթիվը</w:t>
                        </w:r>
                        <w:r w:rsidRPr="00C45A81">
                          <w:rPr>
                            <w:rFonts w:ascii="Calibri" w:eastAsia="Arial Unicode" w:hAnsi="Calibri" w:cs="Calibri"/>
                            <w:b/>
                            <w:bCs/>
                            <w:i/>
                            <w:iCs/>
                            <w:color w:val="545454"/>
                            <w:sz w:val="21"/>
                            <w:szCs w:val="21"/>
                            <w:rPrChange w:id="114" w:author="Sophie.Bostanchyan" w:date="2022-01-07T15:22:00Z">
                              <w:rPr>
                                <w:rFonts w:ascii="Arial Unicode" w:eastAsia="Arial Unicode" w:hAnsi="Arial Unicode" w:cs="Arial Unicode" w:hint="eastAsia"/>
                                <w:b/>
                                <w:bCs/>
                                <w:i/>
                                <w:iCs/>
                                <w:color w:val="545454"/>
                                <w:sz w:val="21"/>
                                <w:szCs w:val="21"/>
                              </w:rPr>
                            </w:rPrChange>
                          </w:rPr>
                          <w:t> </w:t>
                        </w:r>
                      </w:p>
                    </w:tc>
                    <w:tc>
                      <w:tcPr>
                        <w:tcW w:w="1275" w:type="dxa"/>
                        <w:shd w:val="clear" w:color="auto" w:fill="F6F6F6"/>
                        <w:hideMark/>
                      </w:tcPr>
                      <w:p w:rsidR="00D95F20" w:rsidRPr="00C45A81" w:rsidRDefault="00D95F20" w:rsidP="00D95F20">
                        <w:pPr>
                          <w:jc w:val="right"/>
                          <w:rPr>
                            <w:rFonts w:ascii="GHEA Grapalat" w:eastAsia="Arial Unicode" w:hAnsi="GHEA Grapalat" w:cs="Arial Unicode"/>
                            <w:b/>
                            <w:bCs/>
                            <w:i/>
                            <w:iCs/>
                            <w:color w:val="545454"/>
                            <w:sz w:val="21"/>
                            <w:szCs w:val="21"/>
                            <w:rPrChange w:id="115" w:author="Sophie.Bostanchyan" w:date="2022-01-07T15:22:00Z">
                              <w:rPr>
                                <w:rFonts w:ascii="Arial Unicode" w:eastAsia="Arial Unicode" w:hAnsi="Arial Unicode" w:cs="Arial Unicode"/>
                                <w:b/>
                                <w:bCs/>
                                <w:i/>
                                <w:iCs/>
                                <w:color w:val="545454"/>
                                <w:sz w:val="21"/>
                                <w:szCs w:val="21"/>
                              </w:rPr>
                            </w:rPrChange>
                          </w:rPr>
                        </w:pPr>
                      </w:p>
                    </w:tc>
                  </w:tr>
                  <w:tr w:rsidR="00D95F20" w:rsidRPr="00C45A81">
                    <w:trPr>
                      <w:trHeight w:val="285"/>
                      <w:tblCellSpacing w:w="0" w:type="dxa"/>
                    </w:trPr>
                    <w:tc>
                      <w:tcPr>
                        <w:tcW w:w="34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116"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117" w:author="Sophie.Bostanchyan" w:date="2022-01-07T15:22:00Z">
                              <w:rPr>
                                <w:rFonts w:ascii="Arial" w:eastAsia="Arial Unicode" w:hAnsi="Arial" w:cs="Arial" w:hint="eastAsia"/>
                                <w:b/>
                                <w:bCs/>
                                <w:i/>
                                <w:iCs/>
                                <w:color w:val="545454"/>
                                <w:sz w:val="21"/>
                                <w:szCs w:val="21"/>
                              </w:rPr>
                            </w:rPrChange>
                          </w:rPr>
                          <w:t>Ուժի</w:t>
                        </w:r>
                        <w:r w:rsidRPr="00C45A81">
                          <w:rPr>
                            <w:rFonts w:ascii="Calibri" w:eastAsia="Arial Unicode" w:hAnsi="Calibri" w:cs="Calibri"/>
                            <w:b/>
                            <w:bCs/>
                            <w:i/>
                            <w:iCs/>
                            <w:color w:val="545454"/>
                            <w:sz w:val="21"/>
                            <w:szCs w:val="21"/>
                            <w:rPrChange w:id="118"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19" w:author="Sophie.Bostanchyan" w:date="2022-01-07T15:22:00Z">
                              <w:rPr>
                                <w:rFonts w:ascii="Arial" w:eastAsia="Arial Unicode" w:hAnsi="Arial" w:cs="Arial" w:hint="eastAsia"/>
                                <w:b/>
                                <w:bCs/>
                                <w:i/>
                                <w:iCs/>
                                <w:color w:val="545454"/>
                                <w:sz w:val="21"/>
                                <w:szCs w:val="21"/>
                              </w:rPr>
                            </w:rPrChange>
                          </w:rPr>
                          <w:t>մեջ</w:t>
                        </w:r>
                        <w:r w:rsidRPr="00C45A81">
                          <w:rPr>
                            <w:rFonts w:ascii="Calibri" w:eastAsia="Arial Unicode" w:hAnsi="Calibri" w:cs="Calibri"/>
                            <w:b/>
                            <w:bCs/>
                            <w:i/>
                            <w:iCs/>
                            <w:color w:val="545454"/>
                            <w:sz w:val="21"/>
                            <w:szCs w:val="21"/>
                            <w:rPrChange w:id="120"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21" w:author="Sophie.Bostanchyan" w:date="2022-01-07T15:22:00Z">
                              <w:rPr>
                                <w:rFonts w:ascii="Arial" w:eastAsia="Arial Unicode" w:hAnsi="Arial" w:cs="Arial" w:hint="eastAsia"/>
                                <w:b/>
                                <w:bCs/>
                                <w:i/>
                                <w:iCs/>
                                <w:color w:val="545454"/>
                                <w:sz w:val="21"/>
                                <w:szCs w:val="21"/>
                              </w:rPr>
                            </w:rPrChange>
                          </w:rPr>
                          <w:t>մտնելու</w:t>
                        </w:r>
                        <w:r w:rsidRPr="00C45A81">
                          <w:rPr>
                            <w:rFonts w:ascii="Calibri" w:eastAsia="Arial Unicode" w:hAnsi="Calibri" w:cs="Calibri"/>
                            <w:b/>
                            <w:bCs/>
                            <w:i/>
                            <w:iCs/>
                            <w:color w:val="545454"/>
                            <w:sz w:val="21"/>
                            <w:szCs w:val="21"/>
                            <w:rPrChange w:id="122"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23" w:author="Sophie.Bostanchyan" w:date="2022-01-07T15:22:00Z">
                              <w:rPr>
                                <w:rFonts w:ascii="Arial" w:eastAsia="Arial Unicode" w:hAnsi="Arial" w:cs="Arial" w:hint="eastAsia"/>
                                <w:b/>
                                <w:bCs/>
                                <w:i/>
                                <w:iCs/>
                                <w:color w:val="545454"/>
                                <w:sz w:val="21"/>
                                <w:szCs w:val="21"/>
                              </w:rPr>
                            </w:rPrChange>
                          </w:rPr>
                          <w:t>ամսաթիվը</w:t>
                        </w:r>
                        <w:r w:rsidRPr="00C45A81">
                          <w:rPr>
                            <w:rFonts w:ascii="Calibri" w:eastAsia="Arial Unicode" w:hAnsi="Calibri" w:cs="Calibri"/>
                            <w:b/>
                            <w:bCs/>
                            <w:i/>
                            <w:iCs/>
                            <w:color w:val="545454"/>
                            <w:sz w:val="21"/>
                            <w:szCs w:val="21"/>
                            <w:rPrChange w:id="124" w:author="Sophie.Bostanchyan" w:date="2022-01-07T15:22:00Z">
                              <w:rPr>
                                <w:rFonts w:ascii="Arial Unicode" w:eastAsia="Arial Unicode" w:hAnsi="Arial Unicode" w:cs="Arial Unicode" w:hint="eastAsia"/>
                                <w:b/>
                                <w:bCs/>
                                <w:i/>
                                <w:iCs/>
                                <w:color w:val="545454"/>
                                <w:sz w:val="21"/>
                                <w:szCs w:val="21"/>
                              </w:rPr>
                            </w:rPrChange>
                          </w:rPr>
                          <w:t> </w:t>
                        </w:r>
                      </w:p>
                    </w:tc>
                    <w:tc>
                      <w:tcPr>
                        <w:tcW w:w="3165" w:type="dxa"/>
                        <w:shd w:val="clear" w:color="auto" w:fill="F6F6F6"/>
                        <w:hideMark/>
                      </w:tcPr>
                      <w:p w:rsidR="00D95F20" w:rsidRPr="00C45A81" w:rsidRDefault="00D95F20" w:rsidP="00D95F20">
                        <w:pPr>
                          <w:rPr>
                            <w:rFonts w:ascii="GHEA Grapalat" w:eastAsia="Arial Unicode" w:hAnsi="GHEA Grapalat" w:cs="Arial Unicode"/>
                            <w:sz w:val="21"/>
                            <w:szCs w:val="21"/>
                            <w:rPrChange w:id="125"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sz w:val="21"/>
                            <w:szCs w:val="21"/>
                            <w:rPrChange w:id="126" w:author="Sophie.Bostanchyan" w:date="2022-01-07T15:22:00Z">
                              <w:rPr>
                                <w:rFonts w:ascii="Arial Unicode" w:eastAsia="Arial Unicode" w:hAnsi="Arial Unicode" w:cs="Arial Unicode" w:hint="eastAsia"/>
                                <w:sz w:val="21"/>
                                <w:szCs w:val="21"/>
                              </w:rPr>
                            </w:rPrChange>
                          </w:rPr>
                          <w:t>30.06.2015</w:t>
                        </w:r>
                      </w:p>
                    </w:tc>
                    <w:tc>
                      <w:tcPr>
                        <w:tcW w:w="3150" w:type="dxa"/>
                        <w:shd w:val="clear" w:color="auto" w:fill="F6F6F6"/>
                        <w:noWrap/>
                        <w:hideMark/>
                      </w:tcPr>
                      <w:p w:rsidR="00D95F20" w:rsidRPr="00C45A81" w:rsidRDefault="00D95F20" w:rsidP="00D95F20">
                        <w:pPr>
                          <w:jc w:val="right"/>
                          <w:rPr>
                            <w:rFonts w:ascii="GHEA Grapalat" w:eastAsia="Arial Unicode" w:hAnsi="GHEA Grapalat" w:cs="Arial Unicode"/>
                            <w:b/>
                            <w:bCs/>
                            <w:i/>
                            <w:iCs/>
                            <w:color w:val="545454"/>
                            <w:sz w:val="21"/>
                            <w:szCs w:val="21"/>
                            <w:rPrChange w:id="127" w:author="Sophie.Bostanchyan" w:date="2022-01-07T15:22:00Z">
                              <w:rPr>
                                <w:rFonts w:ascii="Arial Unicode" w:eastAsia="Arial Unicode" w:hAnsi="Arial Unicode" w:cs="Arial Unicode"/>
                                <w:b/>
                                <w:bCs/>
                                <w:i/>
                                <w:iCs/>
                                <w:color w:val="545454"/>
                                <w:sz w:val="21"/>
                                <w:szCs w:val="21"/>
                              </w:rPr>
                            </w:rPrChange>
                          </w:rPr>
                        </w:pPr>
                        <w:r w:rsidRPr="00C45A81">
                          <w:rPr>
                            <w:rFonts w:ascii="GHEA Grapalat" w:eastAsia="Arial Unicode" w:hAnsi="GHEA Grapalat" w:cs="Arial"/>
                            <w:b/>
                            <w:bCs/>
                            <w:i/>
                            <w:iCs/>
                            <w:color w:val="545454"/>
                            <w:sz w:val="21"/>
                            <w:szCs w:val="21"/>
                            <w:rPrChange w:id="128" w:author="Sophie.Bostanchyan" w:date="2022-01-07T15:22:00Z">
                              <w:rPr>
                                <w:rFonts w:ascii="Arial" w:eastAsia="Arial Unicode" w:hAnsi="Arial" w:cs="Arial" w:hint="eastAsia"/>
                                <w:b/>
                                <w:bCs/>
                                <w:i/>
                                <w:iCs/>
                                <w:color w:val="545454"/>
                                <w:sz w:val="21"/>
                                <w:szCs w:val="21"/>
                              </w:rPr>
                            </w:rPrChange>
                          </w:rPr>
                          <w:t>Ուժը</w:t>
                        </w:r>
                        <w:r w:rsidRPr="00C45A81">
                          <w:rPr>
                            <w:rFonts w:ascii="Calibri" w:eastAsia="Arial Unicode" w:hAnsi="Calibri" w:cs="Calibri"/>
                            <w:b/>
                            <w:bCs/>
                            <w:i/>
                            <w:iCs/>
                            <w:color w:val="545454"/>
                            <w:sz w:val="21"/>
                            <w:szCs w:val="21"/>
                            <w:rPrChange w:id="129"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30" w:author="Sophie.Bostanchyan" w:date="2022-01-07T15:22:00Z">
                              <w:rPr>
                                <w:rFonts w:ascii="Arial" w:eastAsia="Arial Unicode" w:hAnsi="Arial" w:cs="Arial" w:hint="eastAsia"/>
                                <w:b/>
                                <w:bCs/>
                                <w:i/>
                                <w:iCs/>
                                <w:color w:val="545454"/>
                                <w:sz w:val="21"/>
                                <w:szCs w:val="21"/>
                              </w:rPr>
                            </w:rPrChange>
                          </w:rPr>
                          <w:t>կորցնելու</w:t>
                        </w:r>
                        <w:r w:rsidRPr="00C45A81">
                          <w:rPr>
                            <w:rFonts w:ascii="Calibri" w:eastAsia="Arial Unicode" w:hAnsi="Calibri" w:cs="Calibri"/>
                            <w:b/>
                            <w:bCs/>
                            <w:i/>
                            <w:iCs/>
                            <w:color w:val="545454"/>
                            <w:sz w:val="21"/>
                            <w:szCs w:val="21"/>
                            <w:rPrChange w:id="131" w:author="Sophie.Bostanchyan" w:date="2022-01-07T15:22:00Z">
                              <w:rPr>
                                <w:rFonts w:ascii="Arial Unicode" w:eastAsia="Arial Unicode" w:hAnsi="Arial Unicode" w:cs="Arial Unicode" w:hint="eastAsia"/>
                                <w:b/>
                                <w:bCs/>
                                <w:i/>
                                <w:iCs/>
                                <w:color w:val="545454"/>
                                <w:sz w:val="21"/>
                                <w:szCs w:val="21"/>
                              </w:rPr>
                            </w:rPrChange>
                          </w:rPr>
                          <w:t> </w:t>
                        </w:r>
                        <w:r w:rsidRPr="00C45A81">
                          <w:rPr>
                            <w:rFonts w:ascii="GHEA Grapalat" w:eastAsia="Arial Unicode" w:hAnsi="GHEA Grapalat" w:cs="Arial"/>
                            <w:b/>
                            <w:bCs/>
                            <w:i/>
                            <w:iCs/>
                            <w:color w:val="545454"/>
                            <w:sz w:val="21"/>
                            <w:szCs w:val="21"/>
                            <w:rPrChange w:id="132" w:author="Sophie.Bostanchyan" w:date="2022-01-07T15:22:00Z">
                              <w:rPr>
                                <w:rFonts w:ascii="Arial" w:eastAsia="Arial Unicode" w:hAnsi="Arial" w:cs="Arial" w:hint="eastAsia"/>
                                <w:b/>
                                <w:bCs/>
                                <w:i/>
                                <w:iCs/>
                                <w:color w:val="545454"/>
                                <w:sz w:val="21"/>
                                <w:szCs w:val="21"/>
                              </w:rPr>
                            </w:rPrChange>
                          </w:rPr>
                          <w:t>ամսաթիվը</w:t>
                        </w:r>
                        <w:r w:rsidRPr="00C45A81">
                          <w:rPr>
                            <w:rFonts w:ascii="Calibri" w:eastAsia="Arial Unicode" w:hAnsi="Calibri" w:cs="Calibri"/>
                            <w:b/>
                            <w:bCs/>
                            <w:i/>
                            <w:iCs/>
                            <w:color w:val="545454"/>
                            <w:sz w:val="21"/>
                            <w:szCs w:val="21"/>
                            <w:rPrChange w:id="133" w:author="Sophie.Bostanchyan" w:date="2022-01-07T15:22:00Z">
                              <w:rPr>
                                <w:rFonts w:ascii="Arial Unicode" w:eastAsia="Arial Unicode" w:hAnsi="Arial Unicode" w:cs="Arial Unicode" w:hint="eastAsia"/>
                                <w:b/>
                                <w:bCs/>
                                <w:i/>
                                <w:iCs/>
                                <w:color w:val="545454"/>
                                <w:sz w:val="21"/>
                                <w:szCs w:val="21"/>
                              </w:rPr>
                            </w:rPrChange>
                          </w:rPr>
                          <w:t> </w:t>
                        </w:r>
                      </w:p>
                    </w:tc>
                    <w:tc>
                      <w:tcPr>
                        <w:tcW w:w="1275" w:type="dxa"/>
                        <w:shd w:val="clear" w:color="auto" w:fill="F6F6F6"/>
                        <w:hideMark/>
                      </w:tcPr>
                      <w:p w:rsidR="00D95F20" w:rsidRPr="00C45A81" w:rsidRDefault="00D95F20" w:rsidP="00D95F20">
                        <w:pPr>
                          <w:jc w:val="right"/>
                          <w:rPr>
                            <w:rFonts w:ascii="GHEA Grapalat" w:eastAsia="Arial Unicode" w:hAnsi="GHEA Grapalat" w:cs="Arial Unicode"/>
                            <w:b/>
                            <w:bCs/>
                            <w:i/>
                            <w:iCs/>
                            <w:color w:val="545454"/>
                            <w:sz w:val="21"/>
                            <w:szCs w:val="21"/>
                            <w:rPrChange w:id="134" w:author="Sophie.Bostanchyan" w:date="2022-01-07T15:22:00Z">
                              <w:rPr>
                                <w:rFonts w:ascii="Arial Unicode" w:eastAsia="Arial Unicode" w:hAnsi="Arial Unicode" w:cs="Arial Unicode"/>
                                <w:b/>
                                <w:bCs/>
                                <w:i/>
                                <w:iCs/>
                                <w:color w:val="545454"/>
                                <w:sz w:val="21"/>
                                <w:szCs w:val="21"/>
                              </w:rPr>
                            </w:rPrChange>
                          </w:rPr>
                        </w:pPr>
                      </w:p>
                    </w:tc>
                  </w:tr>
                </w:tbl>
                <w:p w:rsidR="00D95F20" w:rsidRPr="00C45A81" w:rsidRDefault="00C45A81" w:rsidP="00D95F20">
                  <w:pPr>
                    <w:rPr>
                      <w:rFonts w:ascii="GHEA Grapalat" w:eastAsia="Arial Unicode" w:hAnsi="GHEA Grapalat" w:cs="Arial Unicode"/>
                      <w:sz w:val="21"/>
                      <w:szCs w:val="21"/>
                      <w:rPrChange w:id="135"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sz w:val="21"/>
                      <w:szCs w:val="21"/>
                      <w:rPrChange w:id="136" w:author="Sophie.Bostanchyan" w:date="2022-01-07T15:22:00Z">
                        <w:rPr>
                          <w:rFonts w:ascii="Arial Unicode" w:eastAsia="Arial Unicode" w:hAnsi="Arial Unicode" w:cs="Arial Unicode"/>
                          <w:sz w:val="21"/>
                          <w:szCs w:val="21"/>
                        </w:rPr>
                      </w:rPrChange>
                    </w:rPr>
                    <w:pict>
                      <v:rect id="_x0000_i1137" style="width:468pt;height:1.5pt" o:hralign="center" o:hrstd="t" o:hrnoshade="t" o:hr="t" fillcolor="#878787" stroked="f"/>
                    </w:pict>
                  </w:r>
                </w:p>
              </w:tc>
            </w:tr>
            <w:tr w:rsidR="00D95F20" w:rsidRPr="00C45A81">
              <w:trPr>
                <w:tblCellSpacing w:w="0" w:type="dxa"/>
                <w:jc w:val="center"/>
              </w:trPr>
              <w:tc>
                <w:tcPr>
                  <w:tcW w:w="11040" w:type="dxa"/>
                  <w:vAlign w:val="center"/>
                  <w:hideMark/>
                </w:tcPr>
                <w:p w:rsidR="00D95F20" w:rsidRPr="00C45A81" w:rsidRDefault="00D95F20" w:rsidP="00D95F20">
                  <w:pPr>
                    <w:rPr>
                      <w:rFonts w:ascii="GHEA Grapalat" w:eastAsia="Arial Unicode" w:hAnsi="GHEA Grapalat" w:cs="Arial Unicode"/>
                      <w:sz w:val="21"/>
                      <w:szCs w:val="21"/>
                      <w:rPrChange w:id="137" w:author="Sophie.Bostanchyan" w:date="2022-01-07T15:22:00Z">
                        <w:rPr>
                          <w:rFonts w:ascii="Arial Unicode" w:eastAsia="Arial Unicode" w:hAnsi="Arial Unicode" w:cs="Arial Unicode"/>
                          <w:sz w:val="21"/>
                          <w:szCs w:val="21"/>
                        </w:rPr>
                      </w:rPrChange>
                    </w:rPr>
                  </w:pPr>
                </w:p>
              </w:tc>
            </w:tr>
            <w:tr w:rsidR="00D95F20" w:rsidRPr="00C45A81">
              <w:trPr>
                <w:tblCellSpacing w:w="0" w:type="dxa"/>
                <w:jc w:val="center"/>
              </w:trPr>
              <w:tc>
                <w:tcPr>
                  <w:tcW w:w="11040" w:type="dxa"/>
                  <w:vAlign w:val="center"/>
                  <w:hideMark/>
                </w:tcPr>
                <w:p w:rsidR="00D95F20" w:rsidRPr="00C45A81" w:rsidRDefault="00D95F20" w:rsidP="00D95F20">
                  <w:pPr>
                    <w:rPr>
                      <w:rFonts w:ascii="GHEA Grapalat" w:eastAsia="Arial Unicode" w:hAnsi="GHEA Grapalat" w:cs="Arial Unicode"/>
                      <w:sz w:val="21"/>
                      <w:szCs w:val="21"/>
                      <w:rPrChange w:id="138"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noProof/>
                      <w:sz w:val="21"/>
                      <w:szCs w:val="21"/>
                      <w:rPrChange w:id="139" w:author="Sophie.Bostanchyan" w:date="2022-01-07T15:22:00Z">
                        <w:rPr>
                          <w:rFonts w:ascii="Arial Unicode" w:eastAsia="Arial Unicode" w:hAnsi="Arial Unicode" w:cs="Arial Unicode"/>
                          <w:noProof/>
                          <w:sz w:val="21"/>
                          <w:szCs w:val="21"/>
                        </w:rPr>
                      </w:rPrChange>
                    </w:rPr>
                    <w:drawing>
                      <wp:inline distT="0" distB="0" distL="0" distR="0" wp14:anchorId="77C3BD23" wp14:editId="2B3BE9B8">
                        <wp:extent cx="103505" cy="103505"/>
                        <wp:effectExtent l="0" t="0" r="0" b="0"/>
                        <wp:docPr id="3" name="Picture 3"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Pr="00C45A81">
                    <w:rPr>
                      <w:rFonts w:ascii="Calibri" w:eastAsia="Arial Unicode" w:hAnsi="Calibri" w:cs="Calibri"/>
                      <w:sz w:val="21"/>
                      <w:szCs w:val="21"/>
                      <w:rPrChange w:id="140" w:author="Sophie.Bostanchyan" w:date="2022-01-07T15:22:00Z">
                        <w:rPr>
                          <w:rFonts w:ascii="Arial Unicode" w:eastAsia="Arial Unicode" w:hAnsi="Arial Unicode" w:cs="Arial Unicode" w:hint="eastAsia"/>
                          <w:sz w:val="21"/>
                          <w:szCs w:val="21"/>
                        </w:rPr>
                      </w:rPrChange>
                    </w:rPr>
                    <w:t> </w:t>
                  </w:r>
                  <w:r w:rsidRPr="00C45A81">
                    <w:rPr>
                      <w:rFonts w:ascii="GHEA Grapalat" w:eastAsia="Arial Unicode" w:hAnsi="GHEA Grapalat" w:cs="Arial"/>
                      <w:b/>
                      <w:bCs/>
                      <w:color w:val="000000"/>
                      <w:sz w:val="21"/>
                      <w:szCs w:val="21"/>
                      <w:u w:val="single"/>
                      <w:rPrChange w:id="141" w:author="Sophie.Bostanchyan" w:date="2022-01-07T15:22:00Z">
                        <w:rPr>
                          <w:rFonts w:ascii="Arial" w:eastAsia="Arial Unicode" w:hAnsi="Arial" w:cs="Arial" w:hint="eastAsia"/>
                          <w:b/>
                          <w:bCs/>
                          <w:color w:val="000000"/>
                          <w:sz w:val="21"/>
                          <w:szCs w:val="21"/>
                          <w:u w:val="single"/>
                        </w:rPr>
                      </w:rPrChange>
                    </w:rPr>
                    <w:t>Կապեր</w:t>
                  </w:r>
                  <w:r w:rsidRPr="00C45A81">
                    <w:rPr>
                      <w:rFonts w:ascii="GHEA Grapalat" w:eastAsia="Arial Unicode" w:hAnsi="GHEA Grapalat" w:cs="Arial Unicode"/>
                      <w:b/>
                      <w:bCs/>
                      <w:color w:val="000000"/>
                      <w:sz w:val="21"/>
                      <w:szCs w:val="21"/>
                      <w:u w:val="single"/>
                      <w:rPrChange w:id="142" w:author="Sophie.Bostanchyan" w:date="2022-01-07T15:22:00Z">
                        <w:rPr>
                          <w:rFonts w:ascii="Arial Unicode" w:eastAsia="Arial Unicode" w:hAnsi="Arial Unicode" w:cs="Arial Unicode" w:hint="eastAsia"/>
                          <w:b/>
                          <w:bCs/>
                          <w:color w:val="000000"/>
                          <w:sz w:val="21"/>
                          <w:szCs w:val="21"/>
                          <w:u w:val="single"/>
                        </w:rPr>
                      </w:rPrChange>
                    </w:rPr>
                    <w:t xml:space="preserve"> </w:t>
                  </w:r>
                  <w:r w:rsidRPr="00C45A81">
                    <w:rPr>
                      <w:rFonts w:ascii="GHEA Grapalat" w:eastAsia="Arial Unicode" w:hAnsi="GHEA Grapalat" w:cs="Arial"/>
                      <w:b/>
                      <w:bCs/>
                      <w:color w:val="000000"/>
                      <w:sz w:val="21"/>
                      <w:szCs w:val="21"/>
                      <w:u w:val="single"/>
                      <w:rPrChange w:id="143" w:author="Sophie.Bostanchyan" w:date="2022-01-07T15:22:00Z">
                        <w:rPr>
                          <w:rFonts w:ascii="Arial" w:eastAsia="Arial Unicode" w:hAnsi="Arial" w:cs="Arial" w:hint="eastAsia"/>
                          <w:b/>
                          <w:bCs/>
                          <w:color w:val="000000"/>
                          <w:sz w:val="21"/>
                          <w:szCs w:val="21"/>
                          <w:u w:val="single"/>
                        </w:rPr>
                      </w:rPrChange>
                    </w:rPr>
                    <w:t>այլ</w:t>
                  </w:r>
                  <w:r w:rsidRPr="00C45A81">
                    <w:rPr>
                      <w:rFonts w:ascii="GHEA Grapalat" w:eastAsia="Arial Unicode" w:hAnsi="GHEA Grapalat" w:cs="Arial Unicode"/>
                      <w:b/>
                      <w:bCs/>
                      <w:color w:val="000000"/>
                      <w:sz w:val="21"/>
                      <w:szCs w:val="21"/>
                      <w:u w:val="single"/>
                      <w:rPrChange w:id="144" w:author="Sophie.Bostanchyan" w:date="2022-01-07T15:22:00Z">
                        <w:rPr>
                          <w:rFonts w:ascii="Arial Unicode" w:eastAsia="Arial Unicode" w:hAnsi="Arial Unicode" w:cs="Arial Unicode" w:hint="eastAsia"/>
                          <w:b/>
                          <w:bCs/>
                          <w:color w:val="000000"/>
                          <w:sz w:val="21"/>
                          <w:szCs w:val="21"/>
                          <w:u w:val="single"/>
                        </w:rPr>
                      </w:rPrChange>
                    </w:rPr>
                    <w:t xml:space="preserve"> </w:t>
                  </w:r>
                  <w:r w:rsidRPr="00C45A81">
                    <w:rPr>
                      <w:rFonts w:ascii="GHEA Grapalat" w:eastAsia="Arial Unicode" w:hAnsi="GHEA Grapalat" w:cs="Arial"/>
                      <w:b/>
                      <w:bCs/>
                      <w:color w:val="000000"/>
                      <w:sz w:val="21"/>
                      <w:szCs w:val="21"/>
                      <w:u w:val="single"/>
                      <w:rPrChange w:id="145" w:author="Sophie.Bostanchyan" w:date="2022-01-07T15:22:00Z">
                        <w:rPr>
                          <w:rFonts w:ascii="Arial" w:eastAsia="Arial Unicode" w:hAnsi="Arial" w:cs="Arial" w:hint="eastAsia"/>
                          <w:b/>
                          <w:bCs/>
                          <w:color w:val="000000"/>
                          <w:sz w:val="21"/>
                          <w:szCs w:val="21"/>
                          <w:u w:val="single"/>
                        </w:rPr>
                      </w:rPrChange>
                    </w:rPr>
                    <w:t>փաստաթղթերի</w:t>
                  </w:r>
                  <w:r w:rsidRPr="00C45A81">
                    <w:rPr>
                      <w:rFonts w:ascii="GHEA Grapalat" w:eastAsia="Arial Unicode" w:hAnsi="GHEA Grapalat" w:cs="Arial Unicode"/>
                      <w:b/>
                      <w:bCs/>
                      <w:color w:val="000000"/>
                      <w:sz w:val="21"/>
                      <w:szCs w:val="21"/>
                      <w:u w:val="single"/>
                      <w:rPrChange w:id="146" w:author="Sophie.Bostanchyan" w:date="2022-01-07T15:22:00Z">
                        <w:rPr>
                          <w:rFonts w:ascii="Arial Unicode" w:eastAsia="Arial Unicode" w:hAnsi="Arial Unicode" w:cs="Arial Unicode" w:hint="eastAsia"/>
                          <w:b/>
                          <w:bCs/>
                          <w:color w:val="000000"/>
                          <w:sz w:val="21"/>
                          <w:szCs w:val="21"/>
                          <w:u w:val="single"/>
                        </w:rPr>
                      </w:rPrChange>
                    </w:rPr>
                    <w:t xml:space="preserve"> </w:t>
                  </w:r>
                  <w:r w:rsidRPr="00C45A81">
                    <w:rPr>
                      <w:rFonts w:ascii="GHEA Grapalat" w:eastAsia="Arial Unicode" w:hAnsi="GHEA Grapalat" w:cs="Arial"/>
                      <w:b/>
                      <w:bCs/>
                      <w:color w:val="000000"/>
                      <w:sz w:val="21"/>
                      <w:szCs w:val="21"/>
                      <w:u w:val="single"/>
                      <w:rPrChange w:id="147" w:author="Sophie.Bostanchyan" w:date="2022-01-07T15:22:00Z">
                        <w:rPr>
                          <w:rFonts w:ascii="Arial" w:eastAsia="Arial Unicode" w:hAnsi="Arial" w:cs="Arial" w:hint="eastAsia"/>
                          <w:b/>
                          <w:bCs/>
                          <w:color w:val="000000"/>
                          <w:sz w:val="21"/>
                          <w:szCs w:val="21"/>
                          <w:u w:val="single"/>
                        </w:rPr>
                      </w:rPrChange>
                    </w:rPr>
                    <w:t>հետ</w:t>
                  </w:r>
                </w:p>
              </w:tc>
            </w:tr>
            <w:tr w:rsidR="00D95F20" w:rsidRPr="00C45A81">
              <w:trPr>
                <w:tblCellSpacing w:w="0" w:type="dxa"/>
                <w:jc w:val="center"/>
              </w:trPr>
              <w:tc>
                <w:tcPr>
                  <w:tcW w:w="0" w:type="auto"/>
                  <w:vAlign w:val="center"/>
                  <w:hideMark/>
                </w:tcPr>
                <w:p w:rsidR="00D95F20" w:rsidRPr="00C45A81" w:rsidRDefault="00D95F20" w:rsidP="00D95F20">
                  <w:pPr>
                    <w:rPr>
                      <w:rFonts w:ascii="GHEA Grapalat" w:eastAsia="Arial Unicode" w:hAnsi="GHEA Grapalat" w:cs="Arial Unicode"/>
                      <w:sz w:val="21"/>
                      <w:szCs w:val="21"/>
                      <w:rPrChange w:id="148"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noProof/>
                      <w:sz w:val="21"/>
                      <w:szCs w:val="21"/>
                      <w:rPrChange w:id="149" w:author="Sophie.Bostanchyan" w:date="2022-01-07T15:22:00Z">
                        <w:rPr>
                          <w:rFonts w:ascii="Arial Unicode" w:eastAsia="Arial Unicode" w:hAnsi="Arial Unicode" w:cs="Arial Unicode"/>
                          <w:noProof/>
                          <w:sz w:val="21"/>
                          <w:szCs w:val="21"/>
                        </w:rPr>
                      </w:rPrChange>
                    </w:rPr>
                    <w:drawing>
                      <wp:inline distT="0" distB="0" distL="0" distR="0" wp14:anchorId="3481F104" wp14:editId="7807F0A1">
                        <wp:extent cx="103505" cy="103505"/>
                        <wp:effectExtent l="0" t="0" r="0" b="0"/>
                        <wp:docPr id="2" name="Picture 2"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oggleLinks" descr="https://www.arlis.am/Annexes/treeNodePlus.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Pr="00C45A81">
                    <w:rPr>
                      <w:rFonts w:ascii="Calibri" w:eastAsia="Arial Unicode" w:hAnsi="Calibri" w:cs="Calibri"/>
                      <w:sz w:val="21"/>
                      <w:szCs w:val="21"/>
                      <w:rPrChange w:id="150" w:author="Sophie.Bostanchyan" w:date="2022-01-07T15:22:00Z">
                        <w:rPr>
                          <w:rFonts w:ascii="Arial Unicode" w:eastAsia="Arial Unicode" w:hAnsi="Arial Unicode" w:cs="Arial Unicode" w:hint="eastAsia"/>
                          <w:sz w:val="21"/>
                          <w:szCs w:val="21"/>
                        </w:rPr>
                      </w:rPrChange>
                    </w:rPr>
                    <w:t> </w:t>
                  </w:r>
                  <w:r w:rsidRPr="00C45A81">
                    <w:rPr>
                      <w:rFonts w:ascii="GHEA Grapalat" w:eastAsia="Arial Unicode" w:hAnsi="GHEA Grapalat" w:cs="Arial"/>
                      <w:b/>
                      <w:bCs/>
                      <w:color w:val="000000"/>
                      <w:sz w:val="21"/>
                      <w:szCs w:val="21"/>
                      <w:u w:val="single"/>
                      <w:rPrChange w:id="151" w:author="Sophie.Bostanchyan" w:date="2022-01-07T15:22:00Z">
                        <w:rPr>
                          <w:rFonts w:ascii="Arial" w:eastAsia="Arial Unicode" w:hAnsi="Arial" w:cs="Arial" w:hint="eastAsia"/>
                          <w:b/>
                          <w:bCs/>
                          <w:color w:val="000000"/>
                          <w:sz w:val="21"/>
                          <w:szCs w:val="21"/>
                          <w:u w:val="single"/>
                        </w:rPr>
                      </w:rPrChange>
                    </w:rPr>
                    <w:t>Փոփոխողներ</w:t>
                  </w:r>
                  <w:r w:rsidRPr="00C45A81">
                    <w:rPr>
                      <w:rFonts w:ascii="GHEA Grapalat" w:eastAsia="Arial Unicode" w:hAnsi="GHEA Grapalat" w:cs="Arial Unicode"/>
                      <w:b/>
                      <w:bCs/>
                      <w:color w:val="000000"/>
                      <w:sz w:val="21"/>
                      <w:szCs w:val="21"/>
                      <w:u w:val="single"/>
                      <w:rPrChange w:id="152" w:author="Sophie.Bostanchyan" w:date="2022-01-07T15:22:00Z">
                        <w:rPr>
                          <w:rFonts w:ascii="Arial Unicode" w:eastAsia="Arial Unicode" w:hAnsi="Arial Unicode" w:cs="Arial Unicode" w:hint="eastAsia"/>
                          <w:b/>
                          <w:bCs/>
                          <w:color w:val="000000"/>
                          <w:sz w:val="21"/>
                          <w:szCs w:val="21"/>
                          <w:u w:val="single"/>
                        </w:rPr>
                      </w:rPrChange>
                    </w:rPr>
                    <w:t xml:space="preserve"> </w:t>
                  </w:r>
                  <w:r w:rsidRPr="00C45A81">
                    <w:rPr>
                      <w:rFonts w:ascii="GHEA Grapalat" w:eastAsia="Arial Unicode" w:hAnsi="GHEA Grapalat" w:cs="Arial"/>
                      <w:b/>
                      <w:bCs/>
                      <w:color w:val="000000"/>
                      <w:sz w:val="21"/>
                      <w:szCs w:val="21"/>
                      <w:u w:val="single"/>
                      <w:rPrChange w:id="153" w:author="Sophie.Bostanchyan" w:date="2022-01-07T15:22:00Z">
                        <w:rPr>
                          <w:rFonts w:ascii="Arial" w:eastAsia="Arial Unicode" w:hAnsi="Arial" w:cs="Arial" w:hint="eastAsia"/>
                          <w:b/>
                          <w:bCs/>
                          <w:color w:val="000000"/>
                          <w:sz w:val="21"/>
                          <w:szCs w:val="21"/>
                          <w:u w:val="single"/>
                        </w:rPr>
                      </w:rPrChange>
                    </w:rPr>
                    <w:t>և</w:t>
                  </w:r>
                  <w:r w:rsidRPr="00C45A81">
                    <w:rPr>
                      <w:rFonts w:ascii="GHEA Grapalat" w:eastAsia="Arial Unicode" w:hAnsi="GHEA Grapalat" w:cs="Arial Unicode"/>
                      <w:b/>
                      <w:bCs/>
                      <w:color w:val="000000"/>
                      <w:sz w:val="21"/>
                      <w:szCs w:val="21"/>
                      <w:u w:val="single"/>
                      <w:rPrChange w:id="154" w:author="Sophie.Bostanchyan" w:date="2022-01-07T15:22:00Z">
                        <w:rPr>
                          <w:rFonts w:ascii="Arial Unicode" w:eastAsia="Arial Unicode" w:hAnsi="Arial Unicode" w:cs="Arial Unicode" w:hint="eastAsia"/>
                          <w:b/>
                          <w:bCs/>
                          <w:color w:val="000000"/>
                          <w:sz w:val="21"/>
                          <w:szCs w:val="21"/>
                          <w:u w:val="single"/>
                        </w:rPr>
                      </w:rPrChange>
                    </w:rPr>
                    <w:t xml:space="preserve"> </w:t>
                  </w:r>
                  <w:r w:rsidRPr="00C45A81">
                    <w:rPr>
                      <w:rFonts w:ascii="GHEA Grapalat" w:eastAsia="Arial Unicode" w:hAnsi="GHEA Grapalat" w:cs="Arial"/>
                      <w:b/>
                      <w:bCs/>
                      <w:color w:val="000000"/>
                      <w:sz w:val="21"/>
                      <w:szCs w:val="21"/>
                      <w:u w:val="single"/>
                      <w:rPrChange w:id="155" w:author="Sophie.Bostanchyan" w:date="2022-01-07T15:22:00Z">
                        <w:rPr>
                          <w:rFonts w:ascii="Arial" w:eastAsia="Arial Unicode" w:hAnsi="Arial" w:cs="Arial" w:hint="eastAsia"/>
                          <w:b/>
                          <w:bCs/>
                          <w:color w:val="000000"/>
                          <w:sz w:val="21"/>
                          <w:szCs w:val="21"/>
                          <w:u w:val="single"/>
                        </w:rPr>
                      </w:rPrChange>
                    </w:rPr>
                    <w:t>ինկորպորացիաներ</w:t>
                  </w:r>
                </w:p>
              </w:tc>
            </w:tr>
            <w:tr w:rsidR="00D95F20" w:rsidRPr="00C45A81">
              <w:trPr>
                <w:tblCellSpacing w:w="0" w:type="dxa"/>
                <w:jc w:val="center"/>
              </w:trPr>
              <w:tc>
                <w:tcPr>
                  <w:tcW w:w="0" w:type="auto"/>
                  <w:vAlign w:val="center"/>
                  <w:hideMark/>
                </w:tcPr>
                <w:p w:rsidR="00D95F20" w:rsidRPr="00C45A81" w:rsidRDefault="00C45A81" w:rsidP="00D95F20">
                  <w:pPr>
                    <w:rPr>
                      <w:rFonts w:ascii="GHEA Grapalat" w:eastAsia="Arial Unicode" w:hAnsi="GHEA Grapalat" w:cs="Arial Unicode"/>
                      <w:sz w:val="21"/>
                      <w:szCs w:val="21"/>
                      <w:rPrChange w:id="156"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Unicode"/>
                      <w:sz w:val="21"/>
                      <w:szCs w:val="21"/>
                      <w:rPrChange w:id="157" w:author="Sophie.Bostanchyan" w:date="2022-01-07T15:22:00Z">
                        <w:rPr>
                          <w:rFonts w:ascii="Arial Unicode" w:eastAsia="Arial Unicode" w:hAnsi="Arial Unicode" w:cs="Arial Unicode"/>
                          <w:sz w:val="21"/>
                          <w:szCs w:val="21"/>
                        </w:rPr>
                      </w:rPrChange>
                    </w:rPr>
                    <w:pict>
                      <v:rect id="_x0000_i1138"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D95F20" w:rsidRPr="00C45A81">
                    <w:trPr>
                      <w:tblCellSpacing w:w="15" w:type="dxa"/>
                    </w:trPr>
                    <w:tc>
                      <w:tcPr>
                        <w:tcW w:w="11040" w:type="dxa"/>
                        <w:shd w:val="clear" w:color="auto" w:fill="F6F6F6"/>
                        <w:vAlign w:val="center"/>
                        <w:hideMark/>
                      </w:tcPr>
                      <w:p w:rsidR="00D95F20" w:rsidRPr="00C45A81" w:rsidRDefault="00D95F20" w:rsidP="00D95F20">
                        <w:pPr>
                          <w:jc w:val="center"/>
                          <w:rPr>
                            <w:rFonts w:ascii="GHEA Grapalat" w:eastAsia="Arial Unicode" w:hAnsi="GHEA Grapalat" w:cs="Arial Unicode"/>
                            <w:b/>
                            <w:bCs/>
                            <w:color w:val="545454"/>
                            <w:sz w:val="21"/>
                            <w:szCs w:val="21"/>
                            <w:rPrChange w:id="158" w:author="Sophie.Bostanchyan" w:date="2022-01-07T15:22:00Z">
                              <w:rPr>
                                <w:rFonts w:ascii="Arial Unicode" w:eastAsia="Arial Unicode" w:hAnsi="Arial Unicode" w:cs="Arial Unicode"/>
                                <w:b/>
                                <w:bCs/>
                                <w:color w:val="545454"/>
                                <w:sz w:val="21"/>
                                <w:szCs w:val="21"/>
                              </w:rPr>
                            </w:rPrChange>
                          </w:rPr>
                        </w:pPr>
                        <w:r w:rsidRPr="00C45A81">
                          <w:rPr>
                            <w:rFonts w:ascii="GHEA Grapalat" w:eastAsia="Arial Unicode" w:hAnsi="GHEA Grapalat" w:cs="Arial"/>
                            <w:b/>
                            <w:bCs/>
                            <w:color w:val="545454"/>
                            <w:sz w:val="21"/>
                            <w:szCs w:val="21"/>
                            <w:rPrChange w:id="159" w:author="Sophie.Bostanchyan" w:date="2022-01-07T15:22:00Z">
                              <w:rPr>
                                <w:rFonts w:ascii="Arial" w:eastAsia="Arial Unicode" w:hAnsi="Arial" w:cs="Arial" w:hint="eastAsia"/>
                                <w:b/>
                                <w:bCs/>
                                <w:color w:val="545454"/>
                                <w:sz w:val="21"/>
                                <w:szCs w:val="21"/>
                              </w:rPr>
                            </w:rPrChange>
                          </w:rPr>
                          <w:t>ՀՀ</w:t>
                        </w:r>
                        <w:r w:rsidRPr="00C45A81">
                          <w:rPr>
                            <w:rFonts w:ascii="GHEA Grapalat" w:eastAsia="Arial Unicode" w:hAnsi="GHEA Grapalat" w:cs="Arial Unicode"/>
                            <w:b/>
                            <w:bCs/>
                            <w:color w:val="545454"/>
                            <w:sz w:val="21"/>
                            <w:szCs w:val="21"/>
                            <w:rPrChange w:id="160"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61" w:author="Sophie.Bostanchyan" w:date="2022-01-07T15:22:00Z">
                              <w:rPr>
                                <w:rFonts w:ascii="Arial" w:eastAsia="Arial Unicode" w:hAnsi="Arial" w:cs="Arial" w:hint="eastAsia"/>
                                <w:b/>
                                <w:bCs/>
                                <w:color w:val="545454"/>
                                <w:sz w:val="21"/>
                                <w:szCs w:val="21"/>
                              </w:rPr>
                            </w:rPrChange>
                          </w:rPr>
                          <w:t>ՕՐԵՆՔԸ</w:t>
                        </w:r>
                        <w:r w:rsidRPr="00C45A81">
                          <w:rPr>
                            <w:rFonts w:ascii="GHEA Grapalat" w:eastAsia="Arial Unicode" w:hAnsi="GHEA Grapalat" w:cs="Arial Unicode"/>
                            <w:b/>
                            <w:bCs/>
                            <w:color w:val="545454"/>
                            <w:sz w:val="21"/>
                            <w:szCs w:val="21"/>
                            <w:rPrChange w:id="162"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63" w:author="Sophie.Bostanchyan" w:date="2022-01-07T15:22:00Z">
                              <w:rPr>
                                <w:rFonts w:ascii="Arial" w:eastAsia="Arial Unicode" w:hAnsi="Arial" w:cs="Arial" w:hint="eastAsia"/>
                                <w:b/>
                                <w:bCs/>
                                <w:color w:val="545454"/>
                                <w:sz w:val="21"/>
                                <w:szCs w:val="21"/>
                              </w:rPr>
                            </w:rPrChange>
                          </w:rPr>
                          <w:t>ՄԱՐԴԿԱՆՑ</w:t>
                        </w:r>
                        <w:r w:rsidRPr="00C45A81">
                          <w:rPr>
                            <w:rFonts w:ascii="GHEA Grapalat" w:eastAsia="Arial Unicode" w:hAnsi="GHEA Grapalat" w:cs="Arial Unicode"/>
                            <w:b/>
                            <w:bCs/>
                            <w:color w:val="545454"/>
                            <w:sz w:val="21"/>
                            <w:szCs w:val="21"/>
                            <w:rPrChange w:id="164"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65" w:author="Sophie.Bostanchyan" w:date="2022-01-07T15:22:00Z">
                              <w:rPr>
                                <w:rFonts w:ascii="Arial" w:eastAsia="Arial Unicode" w:hAnsi="Arial" w:cs="Arial" w:hint="eastAsia"/>
                                <w:b/>
                                <w:bCs/>
                                <w:color w:val="545454"/>
                                <w:sz w:val="21"/>
                                <w:szCs w:val="21"/>
                              </w:rPr>
                            </w:rPrChange>
                          </w:rPr>
                          <w:t>ԹՐԱՖԻՔԻՆԳԻ</w:t>
                        </w:r>
                        <w:r w:rsidRPr="00C45A81">
                          <w:rPr>
                            <w:rFonts w:ascii="GHEA Grapalat" w:eastAsia="Arial Unicode" w:hAnsi="GHEA Grapalat" w:cs="Arial Unicode"/>
                            <w:b/>
                            <w:bCs/>
                            <w:color w:val="545454"/>
                            <w:sz w:val="21"/>
                            <w:szCs w:val="21"/>
                            <w:rPrChange w:id="166"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67" w:author="Sophie.Bostanchyan" w:date="2022-01-07T15:22:00Z">
                              <w:rPr>
                                <w:rFonts w:ascii="Arial" w:eastAsia="Arial Unicode" w:hAnsi="Arial" w:cs="Arial" w:hint="eastAsia"/>
                                <w:b/>
                                <w:bCs/>
                                <w:color w:val="545454"/>
                                <w:sz w:val="21"/>
                                <w:szCs w:val="21"/>
                              </w:rPr>
                            </w:rPrChange>
                          </w:rPr>
                          <w:t>ԵՎ</w:t>
                        </w:r>
                        <w:r w:rsidRPr="00C45A81">
                          <w:rPr>
                            <w:rFonts w:ascii="GHEA Grapalat" w:eastAsia="Arial Unicode" w:hAnsi="GHEA Grapalat" w:cs="Arial Unicode"/>
                            <w:b/>
                            <w:bCs/>
                            <w:color w:val="545454"/>
                            <w:sz w:val="21"/>
                            <w:szCs w:val="21"/>
                            <w:rPrChange w:id="168"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69" w:author="Sophie.Bostanchyan" w:date="2022-01-07T15:22:00Z">
                              <w:rPr>
                                <w:rFonts w:ascii="Arial" w:eastAsia="Arial Unicode" w:hAnsi="Arial" w:cs="Arial" w:hint="eastAsia"/>
                                <w:b/>
                                <w:bCs/>
                                <w:color w:val="545454"/>
                                <w:sz w:val="21"/>
                                <w:szCs w:val="21"/>
                              </w:rPr>
                            </w:rPrChange>
                          </w:rPr>
                          <w:t>ՇԱՀԱԳՈՐԾՄԱՆ</w:t>
                        </w:r>
                        <w:r w:rsidRPr="00C45A81">
                          <w:rPr>
                            <w:rFonts w:ascii="GHEA Grapalat" w:eastAsia="Arial Unicode" w:hAnsi="GHEA Grapalat" w:cs="Arial Unicode"/>
                            <w:b/>
                            <w:bCs/>
                            <w:color w:val="545454"/>
                            <w:sz w:val="21"/>
                            <w:szCs w:val="21"/>
                            <w:rPrChange w:id="170"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71" w:author="Sophie.Bostanchyan" w:date="2022-01-07T15:22:00Z">
                              <w:rPr>
                                <w:rFonts w:ascii="Arial" w:eastAsia="Arial Unicode" w:hAnsi="Arial" w:cs="Arial" w:hint="eastAsia"/>
                                <w:b/>
                                <w:bCs/>
                                <w:color w:val="545454"/>
                                <w:sz w:val="21"/>
                                <w:szCs w:val="21"/>
                              </w:rPr>
                            </w:rPrChange>
                          </w:rPr>
                          <w:t>ԵՆԹԱՐԿՎԱԾ</w:t>
                        </w:r>
                        <w:r w:rsidRPr="00C45A81">
                          <w:rPr>
                            <w:rFonts w:ascii="GHEA Grapalat" w:eastAsia="Arial Unicode" w:hAnsi="GHEA Grapalat" w:cs="Arial Unicode"/>
                            <w:b/>
                            <w:bCs/>
                            <w:color w:val="545454"/>
                            <w:sz w:val="21"/>
                            <w:szCs w:val="21"/>
                            <w:rPrChange w:id="172"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73" w:author="Sophie.Bostanchyan" w:date="2022-01-07T15:22:00Z">
                              <w:rPr>
                                <w:rFonts w:ascii="Arial" w:eastAsia="Arial Unicode" w:hAnsi="Arial" w:cs="Arial" w:hint="eastAsia"/>
                                <w:b/>
                                <w:bCs/>
                                <w:color w:val="545454"/>
                                <w:sz w:val="21"/>
                                <w:szCs w:val="21"/>
                              </w:rPr>
                            </w:rPrChange>
                          </w:rPr>
                          <w:t>ԱՆՁԱՆՑ</w:t>
                        </w:r>
                        <w:r w:rsidRPr="00C45A81">
                          <w:rPr>
                            <w:rFonts w:ascii="GHEA Grapalat" w:eastAsia="Arial Unicode" w:hAnsi="GHEA Grapalat" w:cs="Arial Unicode"/>
                            <w:b/>
                            <w:bCs/>
                            <w:color w:val="545454"/>
                            <w:sz w:val="21"/>
                            <w:szCs w:val="21"/>
                            <w:rPrChange w:id="174"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75" w:author="Sophie.Bostanchyan" w:date="2022-01-07T15:22:00Z">
                              <w:rPr>
                                <w:rFonts w:ascii="Arial" w:eastAsia="Arial Unicode" w:hAnsi="Arial" w:cs="Arial" w:hint="eastAsia"/>
                                <w:b/>
                                <w:bCs/>
                                <w:color w:val="545454"/>
                                <w:sz w:val="21"/>
                                <w:szCs w:val="21"/>
                              </w:rPr>
                            </w:rPrChange>
                          </w:rPr>
                          <w:t>ՆՈՒՅՆԱՑՄԱՆ</w:t>
                        </w:r>
                        <w:r w:rsidRPr="00C45A81">
                          <w:rPr>
                            <w:rFonts w:ascii="GHEA Grapalat" w:eastAsia="Arial Unicode" w:hAnsi="GHEA Grapalat" w:cs="Arial Unicode"/>
                            <w:b/>
                            <w:bCs/>
                            <w:color w:val="545454"/>
                            <w:sz w:val="21"/>
                            <w:szCs w:val="21"/>
                            <w:rPrChange w:id="176"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77" w:author="Sophie.Bostanchyan" w:date="2022-01-07T15:22:00Z">
                              <w:rPr>
                                <w:rFonts w:ascii="Arial" w:eastAsia="Arial Unicode" w:hAnsi="Arial" w:cs="Arial" w:hint="eastAsia"/>
                                <w:b/>
                                <w:bCs/>
                                <w:color w:val="545454"/>
                                <w:sz w:val="21"/>
                                <w:szCs w:val="21"/>
                              </w:rPr>
                            </w:rPrChange>
                          </w:rPr>
                          <w:t>ԵՎ</w:t>
                        </w:r>
                        <w:r w:rsidRPr="00C45A81">
                          <w:rPr>
                            <w:rFonts w:ascii="GHEA Grapalat" w:eastAsia="Arial Unicode" w:hAnsi="GHEA Grapalat" w:cs="Arial Unicode"/>
                            <w:b/>
                            <w:bCs/>
                            <w:color w:val="545454"/>
                            <w:sz w:val="21"/>
                            <w:szCs w:val="21"/>
                            <w:rPrChange w:id="178"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79" w:author="Sophie.Bostanchyan" w:date="2022-01-07T15:22:00Z">
                              <w:rPr>
                                <w:rFonts w:ascii="Arial" w:eastAsia="Arial Unicode" w:hAnsi="Arial" w:cs="Arial" w:hint="eastAsia"/>
                                <w:b/>
                                <w:bCs/>
                                <w:color w:val="545454"/>
                                <w:sz w:val="21"/>
                                <w:szCs w:val="21"/>
                              </w:rPr>
                            </w:rPrChange>
                          </w:rPr>
                          <w:t>ԱՋԱԿՑՈՒԹՅԱՆ</w:t>
                        </w:r>
                        <w:r w:rsidRPr="00C45A81">
                          <w:rPr>
                            <w:rFonts w:ascii="GHEA Grapalat" w:eastAsia="Arial Unicode" w:hAnsi="GHEA Grapalat" w:cs="Arial Unicode"/>
                            <w:b/>
                            <w:bCs/>
                            <w:color w:val="545454"/>
                            <w:sz w:val="21"/>
                            <w:szCs w:val="21"/>
                            <w:rPrChange w:id="180" w:author="Sophie.Bostanchyan" w:date="2022-01-07T15:22:00Z">
                              <w:rPr>
                                <w:rFonts w:ascii="Arial Unicode" w:eastAsia="Arial Unicode" w:hAnsi="Arial Unicode" w:cs="Arial Unicode" w:hint="eastAsia"/>
                                <w:b/>
                                <w:bCs/>
                                <w:color w:val="545454"/>
                                <w:sz w:val="21"/>
                                <w:szCs w:val="21"/>
                              </w:rPr>
                            </w:rPrChange>
                          </w:rPr>
                          <w:t xml:space="preserve"> </w:t>
                        </w:r>
                        <w:r w:rsidRPr="00C45A81">
                          <w:rPr>
                            <w:rFonts w:ascii="GHEA Grapalat" w:eastAsia="Arial Unicode" w:hAnsi="GHEA Grapalat" w:cs="Arial"/>
                            <w:b/>
                            <w:bCs/>
                            <w:color w:val="545454"/>
                            <w:sz w:val="21"/>
                            <w:szCs w:val="21"/>
                            <w:rPrChange w:id="181" w:author="Sophie.Bostanchyan" w:date="2022-01-07T15:22:00Z">
                              <w:rPr>
                                <w:rFonts w:ascii="Arial" w:eastAsia="Arial Unicode" w:hAnsi="Arial" w:cs="Arial" w:hint="eastAsia"/>
                                <w:b/>
                                <w:bCs/>
                                <w:color w:val="545454"/>
                                <w:sz w:val="21"/>
                                <w:szCs w:val="21"/>
                              </w:rPr>
                            </w:rPrChange>
                          </w:rPr>
                          <w:t>ՄԱՍԻՆ</w:t>
                        </w:r>
                      </w:p>
                    </w:tc>
                  </w:tr>
                </w:tbl>
                <w:p w:rsidR="00D95F20" w:rsidRPr="00C45A81" w:rsidRDefault="00D95F20" w:rsidP="00D95F20">
                  <w:pPr>
                    <w:rPr>
                      <w:rFonts w:ascii="GHEA Grapalat" w:eastAsia="Arial Unicode" w:hAnsi="GHEA Grapalat" w:cs="Arial Unicode"/>
                      <w:sz w:val="21"/>
                      <w:szCs w:val="21"/>
                      <w:rPrChange w:id="182" w:author="Sophie.Bostanchyan" w:date="2022-01-07T15:22:00Z">
                        <w:rPr>
                          <w:rFonts w:ascii="Arial Unicode" w:eastAsia="Arial Unicode" w:hAnsi="Arial Unicode" w:cs="Arial Unicode"/>
                          <w:sz w:val="21"/>
                          <w:szCs w:val="21"/>
                        </w:rPr>
                      </w:rPrChange>
                    </w:rPr>
                  </w:pPr>
                </w:p>
              </w:tc>
            </w:tr>
          </w:tbl>
          <w:p w:rsidR="00D95F20" w:rsidRPr="00C45A81" w:rsidRDefault="00D95F20" w:rsidP="00D95F20">
            <w:pPr>
              <w:rPr>
                <w:rFonts w:ascii="GHEA Grapalat" w:eastAsia="Arial Unicode" w:hAnsi="GHEA Grapalat" w:cs="Arial Unicode"/>
                <w:sz w:val="21"/>
                <w:szCs w:val="21"/>
                <w:rPrChange w:id="183" w:author="Sophie.Bostanchyan" w:date="2022-01-07T15:22:00Z">
                  <w:rPr>
                    <w:rFonts w:ascii="Arial Unicode" w:eastAsia="Arial Unicode" w:hAnsi="Arial Unicode" w:cs="Arial Unicode"/>
                    <w:sz w:val="21"/>
                    <w:szCs w:val="21"/>
                  </w:rPr>
                </w:rPrChange>
              </w:rPr>
            </w:pPr>
          </w:p>
        </w:tc>
      </w:tr>
    </w:tbl>
    <w:p w:rsidR="00D95F20" w:rsidRPr="00C45A81" w:rsidRDefault="00D95F20">
      <w:pPr>
        <w:pStyle w:val="NormalWeb"/>
        <w:divId w:val="707265984"/>
        <w:rPr>
          <w:rFonts w:ascii="GHEA Grapalat" w:hAnsi="GHEA Grapalat"/>
          <w:rPrChange w:id="184" w:author="Sophie.Bostanchyan" w:date="2022-01-07T15:22:00Z">
            <w:rPr/>
          </w:rPrChange>
        </w:rPr>
      </w:pPr>
    </w:p>
    <w:p w:rsidR="00F767FB" w:rsidRPr="00C45A81" w:rsidRDefault="00F45916">
      <w:pPr>
        <w:pStyle w:val="vhc"/>
        <w:divId w:val="707265984"/>
        <w:rPr>
          <w:rFonts w:ascii="GHEA Grapalat" w:hAnsi="GHEA Grapalat"/>
          <w:rPrChange w:id="185" w:author="Sophie.Bostanchyan" w:date="2022-01-07T15:22:00Z">
            <w:rPr/>
          </w:rPrChange>
        </w:rPr>
      </w:pPr>
      <w:r w:rsidRPr="00C45A81">
        <w:rPr>
          <w:rFonts w:ascii="GHEA Grapalat" w:hAnsi="GHEA Grapalat"/>
          <w:rPrChange w:id="186" w:author="Sophie.Bostanchyan" w:date="2022-01-07T15:22:00Z">
            <w:rPr/>
          </w:rPrChange>
        </w:rPr>
        <w:t xml:space="preserve">ՀԱՅԱՍՏԱՆԻ ՀԱՆՐԱՊԵՏՈՒԹՅԱՆ </w:t>
      </w:r>
      <w:r w:rsidRPr="00C45A81">
        <w:rPr>
          <w:rFonts w:ascii="GHEA Grapalat" w:hAnsi="GHEA Grapalat"/>
          <w:rPrChange w:id="187" w:author="Sophie.Bostanchyan" w:date="2022-01-07T15:22:00Z">
            <w:rPr/>
          </w:rPrChange>
        </w:rPr>
        <w:br/>
        <w:t>ՕՐԵՆՔԸ</w:t>
      </w:r>
    </w:p>
    <w:p w:rsidR="00F767FB" w:rsidRPr="00C45A81" w:rsidRDefault="00F45916">
      <w:pPr>
        <w:pStyle w:val="NormalWeb"/>
        <w:divId w:val="707265984"/>
        <w:rPr>
          <w:rFonts w:ascii="GHEA Grapalat" w:hAnsi="GHEA Grapalat"/>
          <w:rPrChange w:id="188" w:author="Sophie.Bostanchyan" w:date="2022-01-07T15:22:00Z">
            <w:rPr/>
          </w:rPrChange>
        </w:rPr>
      </w:pPr>
      <w:r w:rsidRPr="00C45A81">
        <w:rPr>
          <w:rFonts w:ascii="Calibri" w:hAnsi="Calibri" w:cs="Calibri"/>
          <w:rPrChange w:id="189" w:author="Sophie.Bostanchyan" w:date="2022-01-07T15:22:00Z">
            <w:rPr/>
          </w:rPrChange>
        </w:rPr>
        <w:t> </w:t>
      </w:r>
    </w:p>
    <w:p w:rsidR="00F767FB" w:rsidRPr="00C45A81" w:rsidRDefault="00F45916">
      <w:pPr>
        <w:pStyle w:val="NormalWeb"/>
        <w:jc w:val="right"/>
        <w:divId w:val="707265984"/>
        <w:rPr>
          <w:rFonts w:ascii="GHEA Grapalat" w:hAnsi="GHEA Grapalat"/>
          <w:rPrChange w:id="190" w:author="Sophie.Bostanchyan" w:date="2022-01-07T15:22:00Z">
            <w:rPr/>
          </w:rPrChange>
        </w:rPr>
      </w:pPr>
      <w:r w:rsidRPr="00C45A81">
        <w:rPr>
          <w:rFonts w:ascii="GHEA Grapalat" w:hAnsi="GHEA Grapalat"/>
          <w:rPrChange w:id="191" w:author="Sophie.Bostanchyan" w:date="2022-01-07T15:22:00Z">
            <w:rPr/>
          </w:rPrChange>
        </w:rPr>
        <w:t>Ընդունված է 2014 թվականի դեկտեմբերի 17-ին</w:t>
      </w:r>
    </w:p>
    <w:p w:rsidR="00F767FB" w:rsidRPr="00C45A81" w:rsidRDefault="00F45916">
      <w:pPr>
        <w:pStyle w:val="NormalWeb"/>
        <w:divId w:val="707265984"/>
        <w:rPr>
          <w:rFonts w:ascii="GHEA Grapalat" w:hAnsi="GHEA Grapalat"/>
          <w:rPrChange w:id="192" w:author="Sophie.Bostanchyan" w:date="2022-01-07T15:22:00Z">
            <w:rPr/>
          </w:rPrChange>
        </w:rPr>
      </w:pPr>
      <w:r w:rsidRPr="00C45A81">
        <w:rPr>
          <w:rFonts w:ascii="Calibri" w:hAnsi="Calibri" w:cs="Calibri"/>
          <w:rPrChange w:id="193" w:author="Sophie.Bostanchyan" w:date="2022-01-07T15:22:00Z">
            <w:rPr/>
          </w:rPrChange>
        </w:rPr>
        <w:t> </w:t>
      </w:r>
    </w:p>
    <w:p w:rsidR="00F767FB" w:rsidRPr="00C45A81" w:rsidRDefault="00F45916">
      <w:pPr>
        <w:pStyle w:val="vhc"/>
        <w:divId w:val="707265984"/>
        <w:rPr>
          <w:rFonts w:ascii="GHEA Grapalat" w:hAnsi="GHEA Grapalat"/>
          <w:rPrChange w:id="194" w:author="Sophie.Bostanchyan" w:date="2022-01-07T15:22:00Z">
            <w:rPr/>
          </w:rPrChange>
        </w:rPr>
      </w:pPr>
      <w:r w:rsidRPr="00C45A81">
        <w:rPr>
          <w:rFonts w:ascii="GHEA Grapalat" w:hAnsi="GHEA Grapalat"/>
          <w:rPrChange w:id="195" w:author="Sophie.Bostanchyan" w:date="2022-01-07T15:22:00Z">
            <w:rPr/>
          </w:rPrChange>
        </w:rPr>
        <w:t>ՄԱՐԴԿԱՆՑ ԹՐԱՖԻՔԻՆԳԻ ԵՎ ՇԱՀԱԳՈՐԾՄԱՆ ԵՆԹԱՐԿՎԱԾ ԱՆՁԱՆՑ ՆՈՒՅՆԱՑՄԱՆ ԵՎ ԱՋԱԿՑՈՒԹՅԱՆ ՄԱՍԻՆ</w:t>
      </w:r>
    </w:p>
    <w:p w:rsidR="00F767FB" w:rsidRPr="00C45A81" w:rsidRDefault="00F45916">
      <w:pPr>
        <w:pStyle w:val="NormalWeb"/>
        <w:divId w:val="707265984"/>
        <w:rPr>
          <w:rFonts w:ascii="GHEA Grapalat" w:hAnsi="GHEA Grapalat"/>
          <w:rPrChange w:id="196" w:author="Sophie.Bostanchyan" w:date="2022-01-07T15:22:00Z">
            <w:rPr/>
          </w:rPrChange>
        </w:rPr>
      </w:pPr>
      <w:r w:rsidRPr="00C45A81">
        <w:rPr>
          <w:rFonts w:ascii="Calibri" w:hAnsi="Calibri" w:cs="Calibri"/>
          <w:rPrChange w:id="197" w:author="Sophie.Bostanchyan" w:date="2022-01-07T15:22:00Z">
            <w:rPr/>
          </w:rPrChange>
        </w:rPr>
        <w:t> </w:t>
      </w:r>
    </w:p>
    <w:p w:rsidR="00F767FB" w:rsidRPr="00C45A81" w:rsidRDefault="00F45916">
      <w:pPr>
        <w:pStyle w:val="bc4gp"/>
        <w:divId w:val="707265984"/>
        <w:rPr>
          <w:rFonts w:ascii="GHEA Grapalat" w:hAnsi="GHEA Grapalat"/>
          <w:rPrChange w:id="198" w:author="Sophie.Bostanchyan" w:date="2022-01-07T15:22:00Z">
            <w:rPr/>
          </w:rPrChange>
        </w:rPr>
      </w:pPr>
      <w:r w:rsidRPr="00C45A81">
        <w:rPr>
          <w:rFonts w:ascii="GHEA Grapalat" w:hAnsi="GHEA Grapalat"/>
          <w:rPrChange w:id="199" w:author="Sophie.Bostanchyan" w:date="2022-01-07T15:22:00Z">
            <w:rPr/>
          </w:rPrChange>
        </w:rPr>
        <w:t xml:space="preserve">ԳԼՈՒԽ 1 </w:t>
      </w:r>
      <w:r w:rsidRPr="00C45A81">
        <w:rPr>
          <w:rFonts w:ascii="GHEA Grapalat" w:hAnsi="GHEA Grapalat"/>
          <w:rPrChange w:id="200" w:author="Sophie.Bostanchyan" w:date="2022-01-07T15:22:00Z">
            <w:rPr/>
          </w:rPrChange>
        </w:rPr>
        <w:br/>
        <w:t>ԸՆԴՀԱՆՈՒՐ ԴՐՈՒՅԹՆԵՐ</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E9037C" w:rsidRPr="00C45A81" w:rsidTr="00E9037C">
        <w:trPr>
          <w:divId w:val="707265984"/>
          <w:tblCellSpacing w:w="7" w:type="dxa"/>
        </w:trPr>
        <w:tc>
          <w:tcPr>
            <w:tcW w:w="2025" w:type="dxa"/>
            <w:hideMark/>
          </w:tcPr>
          <w:p w:rsidR="00E9037C" w:rsidRPr="00C45A81" w:rsidRDefault="00F45916" w:rsidP="00E9037C">
            <w:pPr>
              <w:jc w:val="center"/>
              <w:rPr>
                <w:rFonts w:ascii="GHEA Grapalat" w:eastAsia="Arial Unicode" w:hAnsi="GHEA Grapalat" w:cs="Arial Unicode"/>
                <w:sz w:val="21"/>
                <w:szCs w:val="21"/>
                <w:rPrChange w:id="201" w:author="Sophie.Bostanchyan" w:date="2022-01-07T15:22:00Z">
                  <w:rPr>
                    <w:rFonts w:ascii="Arial Unicode" w:eastAsia="Arial Unicode" w:hAnsi="Arial Unicode" w:cs="Arial Unicode"/>
                    <w:sz w:val="21"/>
                    <w:szCs w:val="21"/>
                  </w:rPr>
                </w:rPrChange>
              </w:rPr>
            </w:pPr>
            <w:r w:rsidRPr="00C45A81">
              <w:rPr>
                <w:rFonts w:ascii="Calibri" w:hAnsi="Calibri" w:cs="Calibri"/>
                <w:rPrChange w:id="202" w:author="Sophie.Bostanchyan" w:date="2022-01-07T15:22:00Z">
                  <w:rPr/>
                </w:rPrChange>
              </w:rPr>
              <w:t> </w:t>
            </w:r>
            <w:r w:rsidR="00E9037C" w:rsidRPr="00C45A81">
              <w:rPr>
                <w:rFonts w:ascii="GHEA Grapalat" w:eastAsia="Arial Unicode" w:hAnsi="GHEA Grapalat" w:cs="Arial"/>
                <w:b/>
                <w:bCs/>
                <w:sz w:val="21"/>
                <w:szCs w:val="21"/>
                <w:rPrChange w:id="203" w:author="Sophie.Bostanchyan" w:date="2022-01-07T15:22:00Z">
                  <w:rPr>
                    <w:rFonts w:ascii="Arial" w:eastAsia="Arial Unicode" w:hAnsi="Arial" w:cs="Arial" w:hint="eastAsia"/>
                    <w:b/>
                    <w:bCs/>
                    <w:sz w:val="21"/>
                    <w:szCs w:val="21"/>
                  </w:rPr>
                </w:rPrChange>
              </w:rPr>
              <w:t>Հոդված</w:t>
            </w:r>
            <w:r w:rsidR="00E9037C" w:rsidRPr="00C45A81">
              <w:rPr>
                <w:rFonts w:ascii="GHEA Grapalat" w:eastAsia="Arial Unicode" w:hAnsi="GHEA Grapalat" w:cs="Arial Unicode"/>
                <w:b/>
                <w:bCs/>
                <w:sz w:val="21"/>
                <w:szCs w:val="21"/>
                <w:rPrChange w:id="204" w:author="Sophie.Bostanchyan" w:date="2022-01-07T15:22:00Z">
                  <w:rPr>
                    <w:rFonts w:ascii="Arial Unicode" w:eastAsia="Arial Unicode" w:hAnsi="Arial Unicode" w:cs="Arial Unicode" w:hint="eastAsia"/>
                    <w:b/>
                    <w:bCs/>
                    <w:sz w:val="21"/>
                    <w:szCs w:val="21"/>
                  </w:rPr>
                </w:rPrChange>
              </w:rPr>
              <w:t xml:space="preserve"> 3.</w:t>
            </w:r>
          </w:p>
        </w:tc>
        <w:tc>
          <w:tcPr>
            <w:tcW w:w="0" w:type="auto"/>
            <w:hideMark/>
          </w:tcPr>
          <w:p w:rsidR="00E9037C" w:rsidRPr="00C45A81" w:rsidRDefault="00E9037C" w:rsidP="00E9037C">
            <w:pPr>
              <w:rPr>
                <w:rFonts w:ascii="GHEA Grapalat" w:eastAsia="Arial Unicode" w:hAnsi="GHEA Grapalat" w:cs="Arial Unicode"/>
                <w:sz w:val="21"/>
                <w:szCs w:val="21"/>
                <w:rPrChange w:id="205" w:author="Sophie.Bostanchyan" w:date="2022-01-07T15:22:00Z">
                  <w:rPr>
                    <w:rFonts w:ascii="Arial Unicode" w:eastAsia="Arial Unicode" w:hAnsi="Arial Unicode" w:cs="Arial Unicode"/>
                    <w:sz w:val="21"/>
                    <w:szCs w:val="21"/>
                  </w:rPr>
                </w:rPrChange>
              </w:rPr>
            </w:pPr>
            <w:r w:rsidRPr="00C45A81">
              <w:rPr>
                <w:rFonts w:ascii="GHEA Grapalat" w:eastAsia="Arial Unicode" w:hAnsi="GHEA Grapalat" w:cs="Arial"/>
                <w:b/>
                <w:bCs/>
                <w:sz w:val="21"/>
                <w:szCs w:val="21"/>
                <w:rPrChange w:id="206" w:author="Sophie.Bostanchyan" w:date="2022-01-07T15:22:00Z">
                  <w:rPr>
                    <w:rFonts w:ascii="Arial" w:eastAsia="Arial Unicode" w:hAnsi="Arial" w:cs="Arial" w:hint="eastAsia"/>
                    <w:b/>
                    <w:bCs/>
                    <w:sz w:val="21"/>
                    <w:szCs w:val="21"/>
                  </w:rPr>
                </w:rPrChange>
              </w:rPr>
              <w:t>Մարդկանց</w:t>
            </w:r>
            <w:r w:rsidRPr="00C45A81">
              <w:rPr>
                <w:rFonts w:ascii="GHEA Grapalat" w:eastAsia="Arial Unicode" w:hAnsi="GHEA Grapalat" w:cs="Arial Unicode"/>
                <w:b/>
                <w:bCs/>
                <w:sz w:val="21"/>
                <w:szCs w:val="21"/>
                <w:rPrChange w:id="207"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08" w:author="Sophie.Bostanchyan" w:date="2022-01-07T15:22:00Z">
                  <w:rPr>
                    <w:rFonts w:ascii="Arial" w:eastAsia="Arial Unicode" w:hAnsi="Arial" w:cs="Arial" w:hint="eastAsia"/>
                    <w:b/>
                    <w:bCs/>
                    <w:sz w:val="21"/>
                    <w:szCs w:val="21"/>
                  </w:rPr>
                </w:rPrChange>
              </w:rPr>
              <w:t>թրաֆիքինգի</w:t>
            </w:r>
            <w:r w:rsidRPr="00C45A81">
              <w:rPr>
                <w:rFonts w:ascii="GHEA Grapalat" w:eastAsia="Arial Unicode" w:hAnsi="GHEA Grapalat" w:cs="Arial Unicode"/>
                <w:b/>
                <w:bCs/>
                <w:sz w:val="21"/>
                <w:szCs w:val="21"/>
                <w:rPrChange w:id="209"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10" w:author="Sophie.Bostanchyan" w:date="2022-01-07T15:22:00Z">
                  <w:rPr>
                    <w:rFonts w:ascii="Arial" w:eastAsia="Arial Unicode" w:hAnsi="Arial" w:cs="Arial" w:hint="eastAsia"/>
                    <w:b/>
                    <w:bCs/>
                    <w:sz w:val="21"/>
                    <w:szCs w:val="21"/>
                  </w:rPr>
                </w:rPrChange>
              </w:rPr>
              <w:t>կամ</w:t>
            </w:r>
            <w:r w:rsidRPr="00C45A81">
              <w:rPr>
                <w:rFonts w:ascii="GHEA Grapalat" w:eastAsia="Arial Unicode" w:hAnsi="GHEA Grapalat" w:cs="Arial Unicode"/>
                <w:b/>
                <w:bCs/>
                <w:sz w:val="21"/>
                <w:szCs w:val="21"/>
                <w:rPrChange w:id="211"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12" w:author="Sophie.Bostanchyan" w:date="2022-01-07T15:22:00Z">
                  <w:rPr>
                    <w:rFonts w:ascii="Arial" w:eastAsia="Arial Unicode" w:hAnsi="Arial" w:cs="Arial" w:hint="eastAsia"/>
                    <w:b/>
                    <w:bCs/>
                    <w:sz w:val="21"/>
                    <w:szCs w:val="21"/>
                  </w:rPr>
                </w:rPrChange>
              </w:rPr>
              <w:t>շահագործման</w:t>
            </w:r>
            <w:r w:rsidRPr="00C45A81">
              <w:rPr>
                <w:rFonts w:ascii="GHEA Grapalat" w:eastAsia="Arial Unicode" w:hAnsi="GHEA Grapalat" w:cs="Arial Unicode"/>
                <w:b/>
                <w:bCs/>
                <w:sz w:val="21"/>
                <w:szCs w:val="21"/>
                <w:rPrChange w:id="213"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14" w:author="Sophie.Bostanchyan" w:date="2022-01-07T15:22:00Z">
                  <w:rPr>
                    <w:rFonts w:ascii="Arial" w:eastAsia="Arial Unicode" w:hAnsi="Arial" w:cs="Arial" w:hint="eastAsia"/>
                    <w:b/>
                    <w:bCs/>
                    <w:sz w:val="21"/>
                    <w:szCs w:val="21"/>
                  </w:rPr>
                </w:rPrChange>
              </w:rPr>
              <w:t>ենթարկված</w:t>
            </w:r>
            <w:r w:rsidRPr="00C45A81">
              <w:rPr>
                <w:rFonts w:ascii="GHEA Grapalat" w:eastAsia="Arial Unicode" w:hAnsi="GHEA Grapalat" w:cs="Arial Unicode"/>
                <w:b/>
                <w:bCs/>
                <w:sz w:val="21"/>
                <w:szCs w:val="21"/>
                <w:rPrChange w:id="215"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16" w:author="Sophie.Bostanchyan" w:date="2022-01-07T15:22:00Z">
                  <w:rPr>
                    <w:rFonts w:ascii="Arial" w:eastAsia="Arial Unicode" w:hAnsi="Arial" w:cs="Arial" w:hint="eastAsia"/>
                    <w:b/>
                    <w:bCs/>
                    <w:sz w:val="21"/>
                    <w:szCs w:val="21"/>
                  </w:rPr>
                </w:rPrChange>
              </w:rPr>
              <w:t>անձանց</w:t>
            </w:r>
            <w:r w:rsidRPr="00C45A81">
              <w:rPr>
                <w:rFonts w:ascii="GHEA Grapalat" w:eastAsia="Arial Unicode" w:hAnsi="GHEA Grapalat" w:cs="Arial Unicode"/>
                <w:b/>
                <w:bCs/>
                <w:sz w:val="21"/>
                <w:szCs w:val="21"/>
                <w:rPrChange w:id="217"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18" w:author="Sophie.Bostanchyan" w:date="2022-01-07T15:22:00Z">
                  <w:rPr>
                    <w:rFonts w:ascii="Arial" w:eastAsia="Arial Unicode" w:hAnsi="Arial" w:cs="Arial" w:hint="eastAsia"/>
                    <w:b/>
                    <w:bCs/>
                    <w:sz w:val="21"/>
                    <w:szCs w:val="21"/>
                  </w:rPr>
                </w:rPrChange>
              </w:rPr>
              <w:t>նույնացման</w:t>
            </w:r>
            <w:r w:rsidRPr="00C45A81">
              <w:rPr>
                <w:rFonts w:ascii="GHEA Grapalat" w:eastAsia="Arial Unicode" w:hAnsi="GHEA Grapalat" w:cs="Arial Unicode"/>
                <w:b/>
                <w:bCs/>
                <w:sz w:val="21"/>
                <w:szCs w:val="21"/>
                <w:rPrChange w:id="219"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20" w:author="Sophie.Bostanchyan" w:date="2022-01-07T15:22:00Z">
                  <w:rPr>
                    <w:rFonts w:ascii="Arial" w:eastAsia="Arial Unicode" w:hAnsi="Arial" w:cs="Arial" w:hint="eastAsia"/>
                    <w:b/>
                    <w:bCs/>
                    <w:sz w:val="21"/>
                    <w:szCs w:val="21"/>
                  </w:rPr>
                </w:rPrChange>
              </w:rPr>
              <w:t>և</w:t>
            </w:r>
            <w:r w:rsidRPr="00C45A81">
              <w:rPr>
                <w:rFonts w:ascii="GHEA Grapalat" w:eastAsia="Arial Unicode" w:hAnsi="GHEA Grapalat" w:cs="Arial Unicode"/>
                <w:b/>
                <w:bCs/>
                <w:sz w:val="21"/>
                <w:szCs w:val="21"/>
                <w:rPrChange w:id="221"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22" w:author="Sophie.Bostanchyan" w:date="2022-01-07T15:22:00Z">
                  <w:rPr>
                    <w:rFonts w:ascii="Arial" w:eastAsia="Arial Unicode" w:hAnsi="Arial" w:cs="Arial" w:hint="eastAsia"/>
                    <w:b/>
                    <w:bCs/>
                    <w:sz w:val="21"/>
                    <w:szCs w:val="21"/>
                  </w:rPr>
                </w:rPrChange>
              </w:rPr>
              <w:t>աջակցության</w:t>
            </w:r>
            <w:r w:rsidRPr="00C45A81">
              <w:rPr>
                <w:rFonts w:ascii="GHEA Grapalat" w:eastAsia="Arial Unicode" w:hAnsi="GHEA Grapalat" w:cs="Arial Unicode"/>
                <w:b/>
                <w:bCs/>
                <w:sz w:val="21"/>
                <w:szCs w:val="21"/>
                <w:rPrChange w:id="223"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24" w:author="Sophie.Bostanchyan" w:date="2022-01-07T15:22:00Z">
                  <w:rPr>
                    <w:rFonts w:ascii="Arial" w:eastAsia="Arial Unicode" w:hAnsi="Arial" w:cs="Arial" w:hint="eastAsia"/>
                    <w:b/>
                    <w:bCs/>
                    <w:sz w:val="21"/>
                    <w:szCs w:val="21"/>
                  </w:rPr>
                </w:rPrChange>
              </w:rPr>
              <w:t>մասին</w:t>
            </w:r>
            <w:r w:rsidRPr="00C45A81">
              <w:rPr>
                <w:rFonts w:ascii="GHEA Grapalat" w:eastAsia="Arial Unicode" w:hAnsi="GHEA Grapalat" w:cs="Arial Unicode"/>
                <w:b/>
                <w:bCs/>
                <w:sz w:val="21"/>
                <w:szCs w:val="21"/>
                <w:rPrChange w:id="225"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226" w:author="Sophie.Bostanchyan" w:date="2022-01-07T15:22:00Z">
                  <w:rPr>
                    <w:rFonts w:ascii="Arial" w:eastAsia="Arial Unicode" w:hAnsi="Arial" w:cs="Arial" w:hint="eastAsia"/>
                    <w:b/>
                    <w:bCs/>
                    <w:sz w:val="21"/>
                    <w:szCs w:val="21"/>
                  </w:rPr>
                </w:rPrChange>
              </w:rPr>
              <w:t>օրենսդրությունը</w:t>
            </w:r>
          </w:p>
        </w:tc>
      </w:tr>
    </w:tbl>
    <w:p w:rsidR="00E9037C" w:rsidRPr="00C45A81" w:rsidRDefault="00E9037C" w:rsidP="00E9037C">
      <w:pPr>
        <w:ind w:firstLine="375"/>
        <w:divId w:val="707265984"/>
        <w:rPr>
          <w:rFonts w:ascii="GHEA Grapalat" w:eastAsia="Arial Unicode" w:hAnsi="GHEA Grapalat" w:cs="Arial Unicode"/>
          <w:b/>
          <w:bCs/>
          <w:color w:val="000000"/>
          <w:sz w:val="21"/>
          <w:szCs w:val="21"/>
          <w:shd w:val="clear" w:color="auto" w:fill="FFFFFF"/>
          <w:rPrChange w:id="227" w:author="Sophie.Bostanchyan" w:date="2022-01-07T15:22:00Z">
            <w:rPr>
              <w:rFonts w:ascii="Arial Unicode" w:eastAsia="Arial Unicode" w:hAnsi="Arial Unicode" w:cs="Arial Unicode"/>
              <w:b/>
              <w:bCs/>
              <w:color w:val="000000"/>
              <w:sz w:val="21"/>
              <w:szCs w:val="21"/>
              <w:shd w:val="clear" w:color="auto" w:fill="FFFFFF"/>
            </w:rPr>
          </w:rPrChange>
        </w:rPr>
      </w:pPr>
      <w:r w:rsidRPr="00C45A81">
        <w:rPr>
          <w:rFonts w:ascii="Calibri" w:eastAsia="Arial Unicode" w:hAnsi="Calibri" w:cs="Calibri"/>
          <w:b/>
          <w:bCs/>
          <w:color w:val="000000"/>
          <w:sz w:val="21"/>
          <w:szCs w:val="21"/>
          <w:shd w:val="clear" w:color="auto" w:fill="FFFFFF"/>
          <w:rPrChange w:id="228" w:author="Sophie.Bostanchyan" w:date="2022-01-07T15:22:00Z">
            <w:rPr>
              <w:rFonts w:ascii="Arial Unicode" w:eastAsia="Arial Unicode" w:hAnsi="Arial Unicode" w:cs="Arial Unicode" w:hint="eastAsia"/>
              <w:b/>
              <w:bCs/>
              <w:color w:val="000000"/>
              <w:sz w:val="21"/>
              <w:szCs w:val="21"/>
              <w:shd w:val="clear" w:color="auto" w:fill="FFFFFF"/>
            </w:rPr>
          </w:rPrChange>
        </w:rPr>
        <w:t> </w:t>
      </w:r>
    </w:p>
    <w:p w:rsidR="00E9037C" w:rsidRPr="00C45A81" w:rsidRDefault="00E9037C" w:rsidP="00E9037C">
      <w:pPr>
        <w:shd w:val="clear" w:color="auto" w:fill="FFFFFF"/>
        <w:ind w:firstLine="375"/>
        <w:divId w:val="707265984"/>
        <w:rPr>
          <w:rFonts w:ascii="GHEA Grapalat" w:eastAsia="Arial Unicode" w:hAnsi="GHEA Grapalat" w:cs="Arial Unicode"/>
          <w:color w:val="000000"/>
          <w:sz w:val="21"/>
          <w:szCs w:val="21"/>
          <w:rPrChange w:id="229" w:author="Sophie.Bostanchyan" w:date="2022-01-07T15:22:00Z">
            <w:rPr>
              <w:rFonts w:ascii="Arial Unicode" w:eastAsia="Arial Unicode" w:hAnsi="Arial Unicode" w:cs="Arial Unicode"/>
              <w:color w:val="000000"/>
              <w:sz w:val="21"/>
              <w:szCs w:val="21"/>
            </w:rPr>
          </w:rPrChange>
        </w:rPr>
      </w:pPr>
      <w:r w:rsidRPr="00C45A81">
        <w:rPr>
          <w:rFonts w:ascii="GHEA Grapalat" w:eastAsia="Arial Unicode" w:hAnsi="GHEA Grapalat" w:cs="Arial Unicode"/>
          <w:color w:val="000000"/>
          <w:sz w:val="21"/>
          <w:szCs w:val="21"/>
          <w:rPrChange w:id="230" w:author="Sophie.Bostanchyan" w:date="2022-01-07T15:22:00Z">
            <w:rPr>
              <w:rFonts w:ascii="Arial Unicode" w:eastAsia="Arial Unicode" w:hAnsi="Arial Unicode" w:cs="Arial Unicode" w:hint="eastAsia"/>
              <w:color w:val="000000"/>
              <w:sz w:val="21"/>
              <w:szCs w:val="21"/>
            </w:rPr>
          </w:rPrChange>
        </w:rPr>
        <w:t xml:space="preserve">1. </w:t>
      </w:r>
      <w:r w:rsidRPr="00C45A81">
        <w:rPr>
          <w:rFonts w:ascii="GHEA Grapalat" w:eastAsia="Arial Unicode" w:hAnsi="GHEA Grapalat" w:cs="Arial"/>
          <w:color w:val="000000"/>
          <w:sz w:val="21"/>
          <w:szCs w:val="21"/>
          <w:rPrChange w:id="231" w:author="Sophie.Bostanchyan" w:date="2022-01-07T15:22:00Z">
            <w:rPr>
              <w:rFonts w:ascii="Arial" w:eastAsia="Arial Unicode" w:hAnsi="Arial" w:cs="Arial"/>
              <w:color w:val="000000"/>
              <w:sz w:val="21"/>
              <w:szCs w:val="21"/>
            </w:rPr>
          </w:rPrChange>
        </w:rPr>
        <w:t>Մարդկանց</w:t>
      </w:r>
      <w:r w:rsidRPr="00C45A81">
        <w:rPr>
          <w:rFonts w:ascii="GHEA Grapalat" w:eastAsia="Arial Unicode" w:hAnsi="GHEA Grapalat" w:cs="Arial Unicode"/>
          <w:color w:val="000000"/>
          <w:sz w:val="21"/>
          <w:szCs w:val="21"/>
          <w:rPrChange w:id="23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33" w:author="Sophie.Bostanchyan" w:date="2022-01-07T15:22:00Z">
            <w:rPr>
              <w:rFonts w:ascii="Arial" w:eastAsia="Arial Unicode" w:hAnsi="Arial" w:cs="Arial"/>
              <w:color w:val="000000"/>
              <w:sz w:val="21"/>
              <w:szCs w:val="21"/>
            </w:rPr>
          </w:rPrChange>
        </w:rPr>
        <w:t>թրաֆիքինգի</w:t>
      </w:r>
      <w:r w:rsidRPr="00C45A81">
        <w:rPr>
          <w:rFonts w:ascii="GHEA Grapalat" w:eastAsia="Arial Unicode" w:hAnsi="GHEA Grapalat" w:cs="Arial Unicode"/>
          <w:color w:val="000000"/>
          <w:sz w:val="21"/>
          <w:szCs w:val="21"/>
          <w:rPrChange w:id="234"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35" w:author="Sophie.Bostanchyan" w:date="2022-01-07T15:22:00Z">
            <w:rPr>
              <w:rFonts w:ascii="Arial" w:eastAsia="Arial Unicode" w:hAnsi="Arial" w:cs="Arial"/>
              <w:color w:val="000000"/>
              <w:sz w:val="21"/>
              <w:szCs w:val="21"/>
            </w:rPr>
          </w:rPrChange>
        </w:rPr>
        <w:t>կամ</w:t>
      </w:r>
      <w:r w:rsidRPr="00C45A81">
        <w:rPr>
          <w:rFonts w:ascii="GHEA Grapalat" w:eastAsia="Arial Unicode" w:hAnsi="GHEA Grapalat" w:cs="Arial Unicode"/>
          <w:color w:val="000000"/>
          <w:sz w:val="21"/>
          <w:szCs w:val="21"/>
          <w:rPrChange w:id="23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37" w:author="Sophie.Bostanchyan" w:date="2022-01-07T15:22:00Z">
            <w:rPr>
              <w:rFonts w:ascii="Arial" w:eastAsia="Arial Unicode" w:hAnsi="Arial" w:cs="Arial"/>
              <w:color w:val="000000"/>
              <w:sz w:val="21"/>
              <w:szCs w:val="21"/>
            </w:rPr>
          </w:rPrChange>
        </w:rPr>
        <w:t>շահագործման</w:t>
      </w:r>
      <w:r w:rsidRPr="00C45A81">
        <w:rPr>
          <w:rFonts w:ascii="GHEA Grapalat" w:eastAsia="Arial Unicode" w:hAnsi="GHEA Grapalat" w:cs="Arial Unicode"/>
          <w:color w:val="000000"/>
          <w:sz w:val="21"/>
          <w:szCs w:val="21"/>
          <w:rPrChange w:id="23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39" w:author="Sophie.Bostanchyan" w:date="2022-01-07T15:22:00Z">
            <w:rPr>
              <w:rFonts w:ascii="Arial" w:eastAsia="Arial Unicode" w:hAnsi="Arial" w:cs="Arial"/>
              <w:color w:val="000000"/>
              <w:sz w:val="21"/>
              <w:szCs w:val="21"/>
            </w:rPr>
          </w:rPrChange>
        </w:rPr>
        <w:t>ենթարկված</w:t>
      </w:r>
      <w:r w:rsidRPr="00C45A81">
        <w:rPr>
          <w:rFonts w:ascii="GHEA Grapalat" w:eastAsia="Arial Unicode" w:hAnsi="GHEA Grapalat" w:cs="Arial Unicode"/>
          <w:color w:val="000000"/>
          <w:sz w:val="21"/>
          <w:szCs w:val="21"/>
          <w:rPrChange w:id="24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41" w:author="Sophie.Bostanchyan" w:date="2022-01-07T15:22:00Z">
            <w:rPr>
              <w:rFonts w:ascii="Arial" w:eastAsia="Arial Unicode" w:hAnsi="Arial" w:cs="Arial"/>
              <w:color w:val="000000"/>
              <w:sz w:val="21"/>
              <w:szCs w:val="21"/>
            </w:rPr>
          </w:rPrChange>
        </w:rPr>
        <w:t>անձանց</w:t>
      </w:r>
      <w:r w:rsidRPr="00C45A81">
        <w:rPr>
          <w:rFonts w:ascii="GHEA Grapalat" w:eastAsia="Arial Unicode" w:hAnsi="GHEA Grapalat" w:cs="Arial Unicode"/>
          <w:color w:val="000000"/>
          <w:sz w:val="21"/>
          <w:szCs w:val="21"/>
          <w:rPrChange w:id="24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43" w:author="Sophie.Bostanchyan" w:date="2022-01-07T15:22:00Z">
            <w:rPr>
              <w:rFonts w:ascii="Arial" w:eastAsia="Arial Unicode" w:hAnsi="Arial" w:cs="Arial"/>
              <w:color w:val="000000"/>
              <w:sz w:val="21"/>
              <w:szCs w:val="21"/>
            </w:rPr>
          </w:rPrChange>
        </w:rPr>
        <w:t>կարգավիճակին</w:t>
      </w:r>
      <w:r w:rsidRPr="00C45A81">
        <w:rPr>
          <w:rFonts w:ascii="GHEA Grapalat" w:eastAsia="Arial Unicode" w:hAnsi="GHEA Grapalat" w:cs="Arial Unicode"/>
          <w:color w:val="000000"/>
          <w:sz w:val="21"/>
          <w:szCs w:val="21"/>
          <w:rPrChange w:id="244"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45" w:author="Sophie.Bostanchyan" w:date="2022-01-07T15:22:00Z">
            <w:rPr>
              <w:rFonts w:ascii="Arial" w:eastAsia="Arial Unicode" w:hAnsi="Arial" w:cs="Arial"/>
              <w:color w:val="000000"/>
              <w:sz w:val="21"/>
              <w:szCs w:val="21"/>
            </w:rPr>
          </w:rPrChange>
        </w:rPr>
        <w:t>առնչվող</w:t>
      </w:r>
      <w:r w:rsidRPr="00C45A81">
        <w:rPr>
          <w:rFonts w:ascii="GHEA Grapalat" w:eastAsia="Arial Unicode" w:hAnsi="GHEA Grapalat" w:cs="Arial Unicode"/>
          <w:color w:val="000000"/>
          <w:sz w:val="21"/>
          <w:szCs w:val="21"/>
          <w:rPrChange w:id="24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47" w:author="Sophie.Bostanchyan" w:date="2022-01-07T15:22:00Z">
            <w:rPr>
              <w:rFonts w:ascii="Arial" w:eastAsia="Arial Unicode" w:hAnsi="Arial" w:cs="Arial"/>
              <w:color w:val="000000"/>
              <w:sz w:val="21"/>
              <w:szCs w:val="21"/>
            </w:rPr>
          </w:rPrChange>
        </w:rPr>
        <w:t>հարաբերությունները</w:t>
      </w:r>
      <w:r w:rsidRPr="00C45A81">
        <w:rPr>
          <w:rFonts w:ascii="GHEA Grapalat" w:eastAsia="Arial Unicode" w:hAnsi="GHEA Grapalat" w:cs="Arial Unicode"/>
          <w:color w:val="000000"/>
          <w:sz w:val="21"/>
          <w:szCs w:val="21"/>
          <w:rPrChange w:id="24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49" w:author="Sophie.Bostanchyan" w:date="2022-01-07T15:22:00Z">
            <w:rPr>
              <w:rFonts w:ascii="Arial" w:eastAsia="Arial Unicode" w:hAnsi="Arial" w:cs="Arial"/>
              <w:color w:val="000000"/>
              <w:sz w:val="21"/>
              <w:szCs w:val="21"/>
            </w:rPr>
          </w:rPrChange>
        </w:rPr>
        <w:t>կարգավորվում</w:t>
      </w:r>
      <w:r w:rsidRPr="00C45A81">
        <w:rPr>
          <w:rFonts w:ascii="GHEA Grapalat" w:eastAsia="Arial Unicode" w:hAnsi="GHEA Grapalat" w:cs="Arial Unicode"/>
          <w:color w:val="000000"/>
          <w:sz w:val="21"/>
          <w:szCs w:val="21"/>
          <w:rPrChange w:id="25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51" w:author="Sophie.Bostanchyan" w:date="2022-01-07T15:22:00Z">
            <w:rPr>
              <w:rFonts w:ascii="Arial" w:eastAsia="Arial Unicode" w:hAnsi="Arial" w:cs="Arial"/>
              <w:color w:val="000000"/>
              <w:sz w:val="21"/>
              <w:szCs w:val="21"/>
            </w:rPr>
          </w:rPrChange>
        </w:rPr>
        <w:t>են</w:t>
      </w:r>
      <w:r w:rsidRPr="00C45A81">
        <w:rPr>
          <w:rFonts w:ascii="GHEA Grapalat" w:eastAsia="Arial Unicode" w:hAnsi="GHEA Grapalat" w:cs="Arial Unicode"/>
          <w:color w:val="000000"/>
          <w:sz w:val="21"/>
          <w:szCs w:val="21"/>
          <w:rPrChange w:id="25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53" w:author="Sophie.Bostanchyan" w:date="2022-01-07T15:22:00Z">
            <w:rPr>
              <w:rFonts w:ascii="Arial" w:eastAsia="Arial Unicode" w:hAnsi="Arial" w:cs="Arial"/>
              <w:color w:val="000000"/>
              <w:sz w:val="21"/>
              <w:szCs w:val="21"/>
            </w:rPr>
          </w:rPrChange>
        </w:rPr>
        <w:t>Հայաստանի</w:t>
      </w:r>
      <w:r w:rsidRPr="00C45A81">
        <w:rPr>
          <w:rFonts w:ascii="GHEA Grapalat" w:eastAsia="Arial Unicode" w:hAnsi="GHEA Grapalat" w:cs="Arial Unicode"/>
          <w:color w:val="000000"/>
          <w:sz w:val="21"/>
          <w:szCs w:val="21"/>
          <w:rPrChange w:id="254"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55" w:author="Sophie.Bostanchyan" w:date="2022-01-07T15:22:00Z">
            <w:rPr>
              <w:rFonts w:ascii="Arial" w:eastAsia="Arial Unicode" w:hAnsi="Arial" w:cs="Arial"/>
              <w:color w:val="000000"/>
              <w:sz w:val="21"/>
              <w:szCs w:val="21"/>
            </w:rPr>
          </w:rPrChange>
        </w:rPr>
        <w:t>Հանրապետության</w:t>
      </w:r>
      <w:r w:rsidRPr="00C45A81">
        <w:rPr>
          <w:rFonts w:ascii="GHEA Grapalat" w:eastAsia="Arial Unicode" w:hAnsi="GHEA Grapalat" w:cs="Arial Unicode"/>
          <w:color w:val="000000"/>
          <w:sz w:val="21"/>
          <w:szCs w:val="21"/>
          <w:rPrChange w:id="25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57" w:author="Sophie.Bostanchyan" w:date="2022-01-07T15:22:00Z">
            <w:rPr>
              <w:rFonts w:ascii="Arial" w:eastAsia="Arial Unicode" w:hAnsi="Arial" w:cs="Arial"/>
              <w:color w:val="000000"/>
              <w:sz w:val="21"/>
              <w:szCs w:val="21"/>
            </w:rPr>
          </w:rPrChange>
        </w:rPr>
        <w:t>միջազգային</w:t>
      </w:r>
      <w:r w:rsidRPr="00C45A81">
        <w:rPr>
          <w:rFonts w:ascii="GHEA Grapalat" w:eastAsia="Arial Unicode" w:hAnsi="GHEA Grapalat" w:cs="Arial Unicode"/>
          <w:color w:val="000000"/>
          <w:sz w:val="21"/>
          <w:szCs w:val="21"/>
          <w:rPrChange w:id="25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59" w:author="Sophie.Bostanchyan" w:date="2022-01-07T15:22:00Z">
            <w:rPr>
              <w:rFonts w:ascii="Arial" w:eastAsia="Arial Unicode" w:hAnsi="Arial" w:cs="Arial"/>
              <w:color w:val="000000"/>
              <w:sz w:val="21"/>
              <w:szCs w:val="21"/>
            </w:rPr>
          </w:rPrChange>
        </w:rPr>
        <w:t>պայմանագրերով</w:t>
      </w:r>
      <w:r w:rsidRPr="00C45A81">
        <w:rPr>
          <w:rFonts w:ascii="GHEA Grapalat" w:eastAsia="Arial Unicode" w:hAnsi="GHEA Grapalat" w:cs="Arial Unicode"/>
          <w:color w:val="000000"/>
          <w:sz w:val="21"/>
          <w:szCs w:val="21"/>
          <w:rPrChange w:id="26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61" w:author="Sophie.Bostanchyan" w:date="2022-01-07T15:22:00Z">
            <w:rPr>
              <w:rFonts w:ascii="Arial" w:eastAsia="Arial Unicode" w:hAnsi="Arial" w:cs="Arial"/>
              <w:color w:val="000000"/>
              <w:sz w:val="21"/>
              <w:szCs w:val="21"/>
            </w:rPr>
          </w:rPrChange>
        </w:rPr>
        <w:t>սույն</w:t>
      </w:r>
      <w:r w:rsidRPr="00C45A81">
        <w:rPr>
          <w:rFonts w:ascii="GHEA Grapalat" w:eastAsia="Arial Unicode" w:hAnsi="GHEA Grapalat" w:cs="Arial Unicode"/>
          <w:color w:val="000000"/>
          <w:sz w:val="21"/>
          <w:szCs w:val="21"/>
          <w:rPrChange w:id="26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63" w:author="Sophie.Bostanchyan" w:date="2022-01-07T15:22:00Z">
            <w:rPr>
              <w:rFonts w:ascii="Arial" w:eastAsia="Arial Unicode" w:hAnsi="Arial" w:cs="Arial"/>
              <w:color w:val="000000"/>
              <w:sz w:val="21"/>
              <w:szCs w:val="21"/>
            </w:rPr>
          </w:rPrChange>
        </w:rPr>
        <w:t>օրենքով</w:t>
      </w:r>
      <w:r w:rsidRPr="00C45A81">
        <w:rPr>
          <w:rFonts w:ascii="GHEA Grapalat" w:eastAsia="Arial Unicode" w:hAnsi="GHEA Grapalat" w:cs="Arial Unicode"/>
          <w:color w:val="000000"/>
          <w:sz w:val="21"/>
          <w:szCs w:val="21"/>
          <w:rPrChange w:id="264"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65" w:author="Sophie.Bostanchyan" w:date="2022-01-07T15:22:00Z">
            <w:rPr>
              <w:rFonts w:ascii="Arial" w:eastAsia="Arial Unicode" w:hAnsi="Arial" w:cs="Arial"/>
              <w:color w:val="000000"/>
              <w:sz w:val="21"/>
              <w:szCs w:val="21"/>
            </w:rPr>
          </w:rPrChange>
        </w:rPr>
        <w:t>և</w:t>
      </w:r>
      <w:r w:rsidRPr="00C45A81">
        <w:rPr>
          <w:rFonts w:ascii="GHEA Grapalat" w:eastAsia="Arial Unicode" w:hAnsi="GHEA Grapalat" w:cs="Arial Unicode"/>
          <w:color w:val="000000"/>
          <w:sz w:val="21"/>
          <w:szCs w:val="21"/>
          <w:rPrChange w:id="26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67" w:author="Sophie.Bostanchyan" w:date="2022-01-07T15:22:00Z">
            <w:rPr>
              <w:rFonts w:ascii="Arial" w:eastAsia="Arial Unicode" w:hAnsi="Arial" w:cs="Arial"/>
              <w:color w:val="000000"/>
              <w:sz w:val="21"/>
              <w:szCs w:val="21"/>
            </w:rPr>
          </w:rPrChange>
        </w:rPr>
        <w:t>այլ</w:t>
      </w:r>
      <w:r w:rsidRPr="00C45A81">
        <w:rPr>
          <w:rFonts w:ascii="GHEA Grapalat" w:eastAsia="Arial Unicode" w:hAnsi="GHEA Grapalat" w:cs="Arial Unicode"/>
          <w:color w:val="000000"/>
          <w:sz w:val="21"/>
          <w:szCs w:val="21"/>
          <w:rPrChange w:id="26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69" w:author="Sophie.Bostanchyan" w:date="2022-01-07T15:22:00Z">
            <w:rPr>
              <w:rFonts w:ascii="Arial" w:eastAsia="Arial Unicode" w:hAnsi="Arial" w:cs="Arial"/>
              <w:color w:val="000000"/>
              <w:sz w:val="21"/>
              <w:szCs w:val="21"/>
            </w:rPr>
          </w:rPrChange>
        </w:rPr>
        <w:t>իրավական</w:t>
      </w:r>
      <w:r w:rsidRPr="00C45A81">
        <w:rPr>
          <w:rFonts w:ascii="GHEA Grapalat" w:eastAsia="Arial Unicode" w:hAnsi="GHEA Grapalat" w:cs="Arial Unicode"/>
          <w:color w:val="000000"/>
          <w:sz w:val="21"/>
          <w:szCs w:val="21"/>
          <w:rPrChange w:id="27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71" w:author="Sophie.Bostanchyan" w:date="2022-01-07T15:22:00Z">
            <w:rPr>
              <w:rFonts w:ascii="Arial" w:eastAsia="Arial Unicode" w:hAnsi="Arial" w:cs="Arial"/>
              <w:color w:val="000000"/>
              <w:sz w:val="21"/>
              <w:szCs w:val="21"/>
            </w:rPr>
          </w:rPrChange>
        </w:rPr>
        <w:t>ակտերով</w:t>
      </w:r>
      <w:r w:rsidRPr="00C45A81">
        <w:rPr>
          <w:rFonts w:ascii="GHEA Grapalat" w:eastAsia="Arial Unicode" w:hAnsi="GHEA Grapalat" w:cs="Arial Unicode"/>
          <w:color w:val="000000"/>
          <w:sz w:val="21"/>
          <w:szCs w:val="21"/>
          <w:rPrChange w:id="272" w:author="Sophie.Bostanchyan" w:date="2022-01-07T15:22:00Z">
            <w:rPr>
              <w:rFonts w:ascii="Arial Unicode" w:eastAsia="Arial Unicode" w:hAnsi="Arial Unicode" w:cs="Arial Unicode" w:hint="eastAsia"/>
              <w:color w:val="000000"/>
              <w:sz w:val="21"/>
              <w:szCs w:val="21"/>
            </w:rPr>
          </w:rPrChange>
        </w:rPr>
        <w:t>:</w:t>
      </w:r>
    </w:p>
    <w:p w:rsidR="00E9037C" w:rsidRPr="00C45A81" w:rsidRDefault="00E9037C" w:rsidP="00E9037C">
      <w:pPr>
        <w:shd w:val="clear" w:color="auto" w:fill="FFFFFF"/>
        <w:ind w:firstLine="375"/>
        <w:divId w:val="707265984"/>
        <w:rPr>
          <w:ins w:id="273" w:author="Sophie.Bostanchyan" w:date="2021-12-28T16:06:00Z"/>
          <w:rFonts w:ascii="GHEA Grapalat" w:eastAsia="Arial Unicode" w:hAnsi="GHEA Grapalat" w:cs="Arial Unicode"/>
          <w:color w:val="000000"/>
          <w:sz w:val="21"/>
          <w:szCs w:val="21"/>
          <w:rPrChange w:id="274" w:author="Sophie.Bostanchyan" w:date="2022-01-07T15:22:00Z">
            <w:rPr>
              <w:ins w:id="275" w:author="Sophie.Bostanchyan" w:date="2021-12-28T16:06:00Z"/>
              <w:rFonts w:ascii="Arial Unicode" w:eastAsia="Arial Unicode" w:hAnsi="Arial Unicode" w:cs="Arial Unicode"/>
              <w:color w:val="000000"/>
              <w:sz w:val="21"/>
              <w:szCs w:val="21"/>
            </w:rPr>
          </w:rPrChange>
        </w:rPr>
      </w:pPr>
      <w:r w:rsidRPr="00C45A81">
        <w:rPr>
          <w:rFonts w:ascii="GHEA Grapalat" w:eastAsia="Arial Unicode" w:hAnsi="GHEA Grapalat" w:cs="Arial Unicode"/>
          <w:color w:val="000000"/>
          <w:sz w:val="21"/>
          <w:szCs w:val="21"/>
          <w:rPrChange w:id="276" w:author="Sophie.Bostanchyan" w:date="2022-01-07T15:22:00Z">
            <w:rPr>
              <w:rFonts w:ascii="Arial Unicode" w:eastAsia="Arial Unicode" w:hAnsi="Arial Unicode" w:cs="Arial Unicode" w:hint="eastAsia"/>
              <w:color w:val="000000"/>
              <w:sz w:val="21"/>
              <w:szCs w:val="21"/>
            </w:rPr>
          </w:rPrChange>
        </w:rPr>
        <w:t xml:space="preserve">2. </w:t>
      </w:r>
      <w:r w:rsidRPr="00C45A81">
        <w:rPr>
          <w:rFonts w:ascii="GHEA Grapalat" w:eastAsia="Arial Unicode" w:hAnsi="GHEA Grapalat" w:cs="Arial"/>
          <w:color w:val="000000"/>
          <w:sz w:val="21"/>
          <w:szCs w:val="21"/>
          <w:rPrChange w:id="277" w:author="Sophie.Bostanchyan" w:date="2022-01-07T15:22:00Z">
            <w:rPr>
              <w:rFonts w:ascii="Arial" w:eastAsia="Arial Unicode" w:hAnsi="Arial" w:cs="Arial"/>
              <w:color w:val="000000"/>
              <w:sz w:val="21"/>
              <w:szCs w:val="21"/>
            </w:rPr>
          </w:rPrChange>
        </w:rPr>
        <w:t>Եթե</w:t>
      </w:r>
      <w:r w:rsidRPr="00C45A81">
        <w:rPr>
          <w:rFonts w:ascii="GHEA Grapalat" w:eastAsia="Arial Unicode" w:hAnsi="GHEA Grapalat" w:cs="Arial Unicode"/>
          <w:color w:val="000000"/>
          <w:sz w:val="21"/>
          <w:szCs w:val="21"/>
          <w:rPrChange w:id="27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79" w:author="Sophie.Bostanchyan" w:date="2022-01-07T15:22:00Z">
            <w:rPr>
              <w:rFonts w:ascii="Arial" w:eastAsia="Arial Unicode" w:hAnsi="Arial" w:cs="Arial"/>
              <w:color w:val="000000"/>
              <w:sz w:val="21"/>
              <w:szCs w:val="21"/>
            </w:rPr>
          </w:rPrChange>
        </w:rPr>
        <w:t>Հայաստանի</w:t>
      </w:r>
      <w:r w:rsidRPr="00C45A81">
        <w:rPr>
          <w:rFonts w:ascii="GHEA Grapalat" w:eastAsia="Arial Unicode" w:hAnsi="GHEA Grapalat" w:cs="Arial Unicode"/>
          <w:color w:val="000000"/>
          <w:sz w:val="21"/>
          <w:szCs w:val="21"/>
          <w:rPrChange w:id="28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81" w:author="Sophie.Bostanchyan" w:date="2022-01-07T15:22:00Z">
            <w:rPr>
              <w:rFonts w:ascii="Arial" w:eastAsia="Arial Unicode" w:hAnsi="Arial" w:cs="Arial"/>
              <w:color w:val="000000"/>
              <w:sz w:val="21"/>
              <w:szCs w:val="21"/>
            </w:rPr>
          </w:rPrChange>
        </w:rPr>
        <w:t>Հանրապետության</w:t>
      </w:r>
      <w:r w:rsidRPr="00C45A81">
        <w:rPr>
          <w:rFonts w:ascii="GHEA Grapalat" w:eastAsia="Arial Unicode" w:hAnsi="GHEA Grapalat" w:cs="Arial Unicode"/>
          <w:color w:val="000000"/>
          <w:sz w:val="21"/>
          <w:szCs w:val="21"/>
          <w:rPrChange w:id="28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83" w:author="Sophie.Bostanchyan" w:date="2022-01-07T15:22:00Z">
            <w:rPr>
              <w:rFonts w:ascii="Arial" w:eastAsia="Arial Unicode" w:hAnsi="Arial" w:cs="Arial"/>
              <w:color w:val="000000"/>
              <w:sz w:val="21"/>
              <w:szCs w:val="21"/>
            </w:rPr>
          </w:rPrChange>
        </w:rPr>
        <w:t>վավերացրած</w:t>
      </w:r>
      <w:r w:rsidRPr="00C45A81">
        <w:rPr>
          <w:rFonts w:ascii="Calibri" w:eastAsia="Arial Unicode" w:hAnsi="Calibri" w:cs="Calibri"/>
          <w:color w:val="000000"/>
          <w:sz w:val="21"/>
          <w:szCs w:val="21"/>
          <w:rPrChange w:id="284" w:author="Sophie.Bostanchyan" w:date="2022-01-07T15:22:00Z">
            <w:rPr>
              <w:rFonts w:ascii="Arial Unicode" w:eastAsia="Arial Unicode" w:hAnsi="Arial Unicode" w:cs="Arial Unicode" w:hint="eastAsia"/>
              <w:color w:val="000000"/>
              <w:sz w:val="21"/>
              <w:szCs w:val="21"/>
            </w:rPr>
          </w:rPrChange>
        </w:rPr>
        <w:t> </w:t>
      </w:r>
      <w:r w:rsidRPr="00C45A81">
        <w:rPr>
          <w:rFonts w:ascii="GHEA Grapalat" w:eastAsia="Arial Unicode" w:hAnsi="GHEA Grapalat" w:cs="Arial"/>
          <w:color w:val="000000"/>
          <w:sz w:val="21"/>
          <w:szCs w:val="21"/>
          <w:rPrChange w:id="285" w:author="Sophie.Bostanchyan" w:date="2022-01-07T15:22:00Z">
            <w:rPr>
              <w:rFonts w:ascii="Arial" w:eastAsia="Arial Unicode" w:hAnsi="Arial" w:cs="Arial"/>
              <w:color w:val="000000"/>
              <w:sz w:val="21"/>
              <w:szCs w:val="21"/>
            </w:rPr>
          </w:rPrChange>
        </w:rPr>
        <w:t>միջազգային</w:t>
      </w:r>
      <w:r w:rsidRPr="00C45A81">
        <w:rPr>
          <w:rFonts w:ascii="GHEA Grapalat" w:eastAsia="Arial Unicode" w:hAnsi="GHEA Grapalat" w:cs="Arial Unicode"/>
          <w:color w:val="000000"/>
          <w:sz w:val="21"/>
          <w:szCs w:val="21"/>
          <w:rPrChange w:id="28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87" w:author="Sophie.Bostanchyan" w:date="2022-01-07T15:22:00Z">
            <w:rPr>
              <w:rFonts w:ascii="Arial" w:eastAsia="Arial Unicode" w:hAnsi="Arial" w:cs="Arial"/>
              <w:color w:val="000000"/>
              <w:sz w:val="21"/>
              <w:szCs w:val="21"/>
            </w:rPr>
          </w:rPrChange>
        </w:rPr>
        <w:t>պայմանագրերով</w:t>
      </w:r>
      <w:r w:rsidRPr="00C45A81">
        <w:rPr>
          <w:rFonts w:ascii="GHEA Grapalat" w:eastAsia="Arial Unicode" w:hAnsi="GHEA Grapalat" w:cs="Arial Unicode"/>
          <w:color w:val="000000"/>
          <w:sz w:val="21"/>
          <w:szCs w:val="21"/>
          <w:rPrChange w:id="28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89" w:author="Sophie.Bostanchyan" w:date="2022-01-07T15:22:00Z">
            <w:rPr>
              <w:rFonts w:ascii="Arial" w:eastAsia="Arial Unicode" w:hAnsi="Arial" w:cs="Arial"/>
              <w:color w:val="000000"/>
              <w:sz w:val="21"/>
              <w:szCs w:val="21"/>
            </w:rPr>
          </w:rPrChange>
        </w:rPr>
        <w:t>սահմանված</w:t>
      </w:r>
      <w:r w:rsidRPr="00C45A81">
        <w:rPr>
          <w:rFonts w:ascii="GHEA Grapalat" w:eastAsia="Arial Unicode" w:hAnsi="GHEA Grapalat" w:cs="Arial Unicode"/>
          <w:color w:val="000000"/>
          <w:sz w:val="21"/>
          <w:szCs w:val="21"/>
          <w:rPrChange w:id="29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91" w:author="Sophie.Bostanchyan" w:date="2022-01-07T15:22:00Z">
            <w:rPr>
              <w:rFonts w:ascii="Arial" w:eastAsia="Arial Unicode" w:hAnsi="Arial" w:cs="Arial"/>
              <w:color w:val="000000"/>
              <w:sz w:val="21"/>
              <w:szCs w:val="21"/>
            </w:rPr>
          </w:rPrChange>
        </w:rPr>
        <w:t>են</w:t>
      </w:r>
      <w:r w:rsidRPr="00C45A81">
        <w:rPr>
          <w:rFonts w:ascii="GHEA Grapalat" w:eastAsia="Arial Unicode" w:hAnsi="GHEA Grapalat" w:cs="Arial Unicode"/>
          <w:color w:val="000000"/>
          <w:sz w:val="21"/>
          <w:szCs w:val="21"/>
          <w:rPrChange w:id="29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93" w:author="Sophie.Bostanchyan" w:date="2022-01-07T15:22:00Z">
            <w:rPr>
              <w:rFonts w:ascii="Arial" w:eastAsia="Arial Unicode" w:hAnsi="Arial" w:cs="Arial"/>
              <w:color w:val="000000"/>
              <w:sz w:val="21"/>
              <w:szCs w:val="21"/>
            </w:rPr>
          </w:rPrChange>
        </w:rPr>
        <w:t>այլ</w:t>
      </w:r>
      <w:r w:rsidRPr="00C45A81">
        <w:rPr>
          <w:rFonts w:ascii="GHEA Grapalat" w:eastAsia="Arial Unicode" w:hAnsi="GHEA Grapalat" w:cs="Arial Unicode"/>
          <w:color w:val="000000"/>
          <w:sz w:val="21"/>
          <w:szCs w:val="21"/>
          <w:rPrChange w:id="294"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95" w:author="Sophie.Bostanchyan" w:date="2022-01-07T15:22:00Z">
            <w:rPr>
              <w:rFonts w:ascii="Arial" w:eastAsia="Arial Unicode" w:hAnsi="Arial" w:cs="Arial"/>
              <w:color w:val="000000"/>
              <w:sz w:val="21"/>
              <w:szCs w:val="21"/>
            </w:rPr>
          </w:rPrChange>
        </w:rPr>
        <w:t>նորմեր</w:t>
      </w:r>
      <w:r w:rsidRPr="00C45A81">
        <w:rPr>
          <w:rFonts w:ascii="GHEA Grapalat" w:eastAsia="Arial Unicode" w:hAnsi="GHEA Grapalat" w:cs="Arial Unicode"/>
          <w:color w:val="000000"/>
          <w:sz w:val="21"/>
          <w:szCs w:val="21"/>
          <w:rPrChange w:id="29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97" w:author="Sophie.Bostanchyan" w:date="2022-01-07T15:22:00Z">
            <w:rPr>
              <w:rFonts w:ascii="Arial" w:eastAsia="Arial Unicode" w:hAnsi="Arial" w:cs="Arial"/>
              <w:color w:val="000000"/>
              <w:sz w:val="21"/>
              <w:szCs w:val="21"/>
            </w:rPr>
          </w:rPrChange>
        </w:rPr>
        <w:t>քան</w:t>
      </w:r>
      <w:r w:rsidRPr="00C45A81">
        <w:rPr>
          <w:rFonts w:ascii="GHEA Grapalat" w:eastAsia="Arial Unicode" w:hAnsi="GHEA Grapalat" w:cs="Arial Unicode"/>
          <w:color w:val="000000"/>
          <w:sz w:val="21"/>
          <w:szCs w:val="21"/>
          <w:rPrChange w:id="29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299" w:author="Sophie.Bostanchyan" w:date="2022-01-07T15:22:00Z">
            <w:rPr>
              <w:rFonts w:ascii="Arial" w:eastAsia="Arial Unicode" w:hAnsi="Arial" w:cs="Arial"/>
              <w:color w:val="000000"/>
              <w:sz w:val="21"/>
              <w:szCs w:val="21"/>
            </w:rPr>
          </w:rPrChange>
        </w:rPr>
        <w:t>նախատեսված</w:t>
      </w:r>
      <w:r w:rsidRPr="00C45A81">
        <w:rPr>
          <w:rFonts w:ascii="GHEA Grapalat" w:eastAsia="Arial Unicode" w:hAnsi="GHEA Grapalat" w:cs="Arial Unicode"/>
          <w:color w:val="000000"/>
          <w:sz w:val="21"/>
          <w:szCs w:val="21"/>
          <w:rPrChange w:id="30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01" w:author="Sophie.Bostanchyan" w:date="2022-01-07T15:22:00Z">
            <w:rPr>
              <w:rFonts w:ascii="Arial" w:eastAsia="Arial Unicode" w:hAnsi="Arial" w:cs="Arial"/>
              <w:color w:val="000000"/>
              <w:sz w:val="21"/>
              <w:szCs w:val="21"/>
            </w:rPr>
          </w:rPrChange>
        </w:rPr>
        <w:t>են</w:t>
      </w:r>
      <w:r w:rsidRPr="00C45A81">
        <w:rPr>
          <w:rFonts w:ascii="GHEA Grapalat" w:eastAsia="Arial Unicode" w:hAnsi="GHEA Grapalat" w:cs="Arial Unicode"/>
          <w:color w:val="000000"/>
          <w:sz w:val="21"/>
          <w:szCs w:val="21"/>
          <w:rPrChange w:id="30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03" w:author="Sophie.Bostanchyan" w:date="2022-01-07T15:22:00Z">
            <w:rPr>
              <w:rFonts w:ascii="Arial" w:eastAsia="Arial Unicode" w:hAnsi="Arial" w:cs="Arial"/>
              <w:color w:val="000000"/>
              <w:sz w:val="21"/>
              <w:szCs w:val="21"/>
            </w:rPr>
          </w:rPrChange>
        </w:rPr>
        <w:t>սույն</w:t>
      </w:r>
      <w:r w:rsidRPr="00C45A81">
        <w:rPr>
          <w:rFonts w:ascii="GHEA Grapalat" w:eastAsia="Arial Unicode" w:hAnsi="GHEA Grapalat" w:cs="Arial Unicode"/>
          <w:color w:val="000000"/>
          <w:sz w:val="21"/>
          <w:szCs w:val="21"/>
          <w:rPrChange w:id="304"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05" w:author="Sophie.Bostanchyan" w:date="2022-01-07T15:22:00Z">
            <w:rPr>
              <w:rFonts w:ascii="Arial" w:eastAsia="Arial Unicode" w:hAnsi="Arial" w:cs="Arial"/>
              <w:color w:val="000000"/>
              <w:sz w:val="21"/>
              <w:szCs w:val="21"/>
            </w:rPr>
          </w:rPrChange>
        </w:rPr>
        <w:t>օրենքով</w:t>
      </w:r>
      <w:r w:rsidRPr="00C45A81">
        <w:rPr>
          <w:rFonts w:ascii="GHEA Grapalat" w:eastAsia="Arial Unicode" w:hAnsi="GHEA Grapalat" w:cs="Arial Unicode"/>
          <w:color w:val="000000"/>
          <w:sz w:val="21"/>
          <w:szCs w:val="21"/>
          <w:rPrChange w:id="30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07" w:author="Sophie.Bostanchyan" w:date="2022-01-07T15:22:00Z">
            <w:rPr>
              <w:rFonts w:ascii="Arial" w:eastAsia="Arial Unicode" w:hAnsi="Arial" w:cs="Arial"/>
              <w:color w:val="000000"/>
              <w:sz w:val="21"/>
              <w:szCs w:val="21"/>
            </w:rPr>
          </w:rPrChange>
        </w:rPr>
        <w:t>ապա</w:t>
      </w:r>
      <w:r w:rsidRPr="00C45A81">
        <w:rPr>
          <w:rFonts w:ascii="GHEA Grapalat" w:eastAsia="Arial Unicode" w:hAnsi="GHEA Grapalat" w:cs="Arial Unicode"/>
          <w:color w:val="000000"/>
          <w:sz w:val="21"/>
          <w:szCs w:val="21"/>
          <w:rPrChange w:id="308"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09" w:author="Sophie.Bostanchyan" w:date="2022-01-07T15:22:00Z">
            <w:rPr>
              <w:rFonts w:ascii="Arial" w:eastAsia="Arial Unicode" w:hAnsi="Arial" w:cs="Arial"/>
              <w:color w:val="000000"/>
              <w:sz w:val="21"/>
              <w:szCs w:val="21"/>
            </w:rPr>
          </w:rPrChange>
        </w:rPr>
        <w:t>կիրառվում</w:t>
      </w:r>
      <w:r w:rsidRPr="00C45A81">
        <w:rPr>
          <w:rFonts w:ascii="GHEA Grapalat" w:eastAsia="Arial Unicode" w:hAnsi="GHEA Grapalat" w:cs="Arial Unicode"/>
          <w:color w:val="000000"/>
          <w:sz w:val="21"/>
          <w:szCs w:val="21"/>
          <w:rPrChange w:id="310"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11" w:author="Sophie.Bostanchyan" w:date="2022-01-07T15:22:00Z">
            <w:rPr>
              <w:rFonts w:ascii="Arial" w:eastAsia="Arial Unicode" w:hAnsi="Arial" w:cs="Arial"/>
              <w:color w:val="000000"/>
              <w:sz w:val="21"/>
              <w:szCs w:val="21"/>
            </w:rPr>
          </w:rPrChange>
        </w:rPr>
        <w:t>են</w:t>
      </w:r>
      <w:r w:rsidRPr="00C45A81">
        <w:rPr>
          <w:rFonts w:ascii="GHEA Grapalat" w:eastAsia="Arial Unicode" w:hAnsi="GHEA Grapalat" w:cs="Arial Unicode"/>
          <w:color w:val="000000"/>
          <w:sz w:val="21"/>
          <w:szCs w:val="21"/>
          <w:rPrChange w:id="312"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13" w:author="Sophie.Bostanchyan" w:date="2022-01-07T15:22:00Z">
            <w:rPr>
              <w:rFonts w:ascii="Arial" w:eastAsia="Arial Unicode" w:hAnsi="Arial" w:cs="Arial"/>
              <w:color w:val="000000"/>
              <w:sz w:val="21"/>
              <w:szCs w:val="21"/>
            </w:rPr>
          </w:rPrChange>
        </w:rPr>
        <w:t>միջազգային</w:t>
      </w:r>
      <w:r w:rsidRPr="00C45A81">
        <w:rPr>
          <w:rFonts w:ascii="GHEA Grapalat" w:eastAsia="Arial Unicode" w:hAnsi="GHEA Grapalat" w:cs="Arial Unicode"/>
          <w:color w:val="000000"/>
          <w:sz w:val="21"/>
          <w:szCs w:val="21"/>
          <w:rPrChange w:id="314"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15" w:author="Sophie.Bostanchyan" w:date="2022-01-07T15:22:00Z">
            <w:rPr>
              <w:rFonts w:ascii="Arial" w:eastAsia="Arial Unicode" w:hAnsi="Arial" w:cs="Arial"/>
              <w:color w:val="000000"/>
              <w:sz w:val="21"/>
              <w:szCs w:val="21"/>
            </w:rPr>
          </w:rPrChange>
        </w:rPr>
        <w:t>պայմանագրերի</w:t>
      </w:r>
      <w:r w:rsidRPr="00C45A81">
        <w:rPr>
          <w:rFonts w:ascii="GHEA Grapalat" w:eastAsia="Arial Unicode" w:hAnsi="GHEA Grapalat" w:cs="Arial Unicode"/>
          <w:color w:val="000000"/>
          <w:sz w:val="21"/>
          <w:szCs w:val="21"/>
          <w:rPrChange w:id="316"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317" w:author="Sophie.Bostanchyan" w:date="2022-01-07T15:22:00Z">
            <w:rPr>
              <w:rFonts w:ascii="Arial" w:eastAsia="Arial Unicode" w:hAnsi="Arial" w:cs="Arial"/>
              <w:color w:val="000000"/>
              <w:sz w:val="21"/>
              <w:szCs w:val="21"/>
            </w:rPr>
          </w:rPrChange>
        </w:rPr>
        <w:t>նորմերը</w:t>
      </w:r>
      <w:r w:rsidRPr="00C45A81">
        <w:rPr>
          <w:rFonts w:ascii="GHEA Grapalat" w:eastAsia="Arial Unicode" w:hAnsi="GHEA Grapalat" w:cs="Arial Unicode"/>
          <w:color w:val="000000"/>
          <w:sz w:val="21"/>
          <w:szCs w:val="21"/>
          <w:rPrChange w:id="318" w:author="Sophie.Bostanchyan" w:date="2022-01-07T15:22:00Z">
            <w:rPr>
              <w:rFonts w:ascii="Arial Unicode" w:eastAsia="Arial Unicode" w:hAnsi="Arial Unicode" w:cs="Arial Unicode" w:hint="eastAsia"/>
              <w:color w:val="000000"/>
              <w:sz w:val="21"/>
              <w:szCs w:val="21"/>
            </w:rPr>
          </w:rPrChange>
        </w:rPr>
        <w:t>:</w:t>
      </w:r>
    </w:p>
    <w:p w:rsidR="00E9037C" w:rsidRPr="00C45A81" w:rsidRDefault="00E9037C" w:rsidP="00E9037C">
      <w:pPr>
        <w:shd w:val="clear" w:color="auto" w:fill="FFFFFF"/>
        <w:tabs>
          <w:tab w:val="left" w:pos="851"/>
        </w:tabs>
        <w:spacing w:line="360" w:lineRule="auto"/>
        <w:ind w:firstLine="567"/>
        <w:jc w:val="both"/>
        <w:divId w:val="707265984"/>
        <w:rPr>
          <w:ins w:id="319" w:author="Sophie.Bostanchyan" w:date="2021-12-28T16:06:00Z"/>
          <w:rFonts w:ascii="GHEA Grapalat" w:eastAsia="Times New Roman" w:hAnsi="GHEA Grapalat"/>
        </w:rPr>
      </w:pPr>
      <w:ins w:id="320" w:author="Sophie.Bostanchyan" w:date="2021-12-28T16:06:00Z">
        <w:r w:rsidRPr="00C45A81">
          <w:rPr>
            <w:rFonts w:ascii="GHEA Grapalat" w:eastAsia="Times New Roman" w:hAnsi="GHEA Grapalat"/>
          </w:rPr>
          <w:lastRenderedPageBreak/>
          <w:t>«</w:t>
        </w:r>
        <w:r w:rsidRPr="00C45A81">
          <w:rPr>
            <w:rFonts w:ascii="GHEA Grapalat" w:eastAsia="Times New Roman" w:hAnsi="GHEA Grapalat"/>
            <w:lang w:val="hy-AM"/>
          </w:rPr>
          <w:t>3</w:t>
        </w:r>
        <w:r w:rsidRPr="00C45A81">
          <w:rPr>
            <w:rFonts w:ascii="GHEA Grapalat" w:eastAsia="Times New Roman" w:hAnsi="GHEA Grapalat"/>
          </w:rPr>
          <w:t xml:space="preserve">. </w:t>
        </w:r>
        <w:r w:rsidRPr="00C45A81">
          <w:rPr>
            <w:rFonts w:ascii="GHEA Grapalat" w:hAnsi="GHEA Grapalat"/>
            <w:shd w:val="clear" w:color="auto" w:fill="FFFFFF"/>
          </w:rPr>
          <w:t xml:space="preserve">Հայաստանի Հանրապետությունում </w:t>
        </w:r>
        <w:r w:rsidRPr="00C45A81">
          <w:rPr>
            <w:rStyle w:val="Strong"/>
            <w:rFonts w:ascii="GHEA Grapalat" w:hAnsi="GHEA Grapalat"/>
            <w:shd w:val="clear" w:color="auto" w:fill="FFFFFF"/>
          </w:rPr>
          <w:t>մարդկանց թրաֆիքինգի և շահագործման դեմ պայքարն արդյունավետ կազմակերպելու համար</w:t>
        </w:r>
        <w:r w:rsidRPr="00C45A81">
          <w:rPr>
            <w:rStyle w:val="Strong"/>
            <w:rFonts w:ascii="GHEA Grapalat" w:hAnsi="GHEA Grapalat"/>
            <w:shd w:val="clear" w:color="auto" w:fill="FFFFFF"/>
            <w:lang w:val="hy-AM"/>
          </w:rPr>
          <w:t>՝</w:t>
        </w:r>
        <w:r w:rsidRPr="00C45A81">
          <w:rPr>
            <w:rStyle w:val="Strong"/>
            <w:rFonts w:ascii="GHEA Grapalat" w:hAnsi="GHEA Grapalat"/>
            <w:shd w:val="clear" w:color="auto" w:fill="FFFFFF"/>
          </w:rPr>
          <w:t xml:space="preserve"> Հայաստանի Հանրապետությունում ընդունվում են </w:t>
        </w:r>
        <w:r w:rsidRPr="00C45A81">
          <w:rPr>
            <w:rStyle w:val="Strong"/>
            <w:rFonts w:ascii="GHEA Grapalat" w:hAnsi="GHEA Grapalat"/>
            <w:shd w:val="clear" w:color="auto" w:fill="FFFFFF"/>
            <w:lang w:val="hy-AM"/>
          </w:rPr>
          <w:t xml:space="preserve">եռամյա </w:t>
        </w:r>
        <w:r w:rsidRPr="00C45A81">
          <w:rPr>
            <w:rFonts w:ascii="GHEA Grapalat" w:hAnsi="GHEA Grapalat"/>
            <w:shd w:val="clear" w:color="auto" w:fill="FFFFFF"/>
          </w:rPr>
          <w:t xml:space="preserve">ազգային ծրագրեր և դրա իրականացման ժամանակացույցեր, որոնք հաստատվում են Հայաստանի Հանրապետության կառավարության </w:t>
        </w:r>
        <w:proofErr w:type="gramStart"/>
        <w:r w:rsidRPr="00C45A81">
          <w:rPr>
            <w:rFonts w:ascii="GHEA Grapalat" w:hAnsi="GHEA Grapalat"/>
            <w:shd w:val="clear" w:color="auto" w:fill="FFFFFF"/>
          </w:rPr>
          <w:t>որոշմամբ:</w:t>
        </w:r>
        <w:r w:rsidRPr="00C45A81">
          <w:rPr>
            <w:rFonts w:ascii="GHEA Grapalat" w:eastAsia="Times New Roman" w:hAnsi="GHEA Grapalat"/>
          </w:rPr>
          <w:t>»</w:t>
        </w:r>
        <w:proofErr w:type="gramEnd"/>
        <w:r w:rsidRPr="00C45A81">
          <w:rPr>
            <w:rFonts w:ascii="GHEA Grapalat" w:eastAsia="Times New Roman" w:hAnsi="GHEA Grapalat"/>
          </w:rPr>
          <w:t>:</w:t>
        </w:r>
      </w:ins>
    </w:p>
    <w:p w:rsidR="00E9037C" w:rsidRPr="00C45A81" w:rsidRDefault="00E9037C" w:rsidP="00E9037C">
      <w:pPr>
        <w:shd w:val="clear" w:color="auto" w:fill="FFFFFF"/>
        <w:ind w:firstLine="375"/>
        <w:divId w:val="707265984"/>
        <w:rPr>
          <w:rFonts w:ascii="GHEA Grapalat" w:eastAsia="Arial Unicode" w:hAnsi="GHEA Grapalat" w:cs="Arial Unicode"/>
          <w:color w:val="000000"/>
          <w:sz w:val="21"/>
          <w:szCs w:val="21"/>
          <w:rPrChange w:id="321" w:author="Sophie.Bostanchyan" w:date="2022-01-07T15:22:00Z">
            <w:rPr>
              <w:rFonts w:ascii="Arial Unicode" w:eastAsia="Arial Unicode" w:hAnsi="Arial Unicode" w:cs="Arial Unicode"/>
              <w:color w:val="000000"/>
              <w:sz w:val="21"/>
              <w:szCs w:val="21"/>
            </w:rPr>
          </w:rPrChange>
        </w:rPr>
      </w:pPr>
    </w:p>
    <w:p w:rsidR="00E9037C" w:rsidRPr="00C45A81" w:rsidRDefault="00E9037C" w:rsidP="00E9037C">
      <w:pPr>
        <w:shd w:val="clear" w:color="auto" w:fill="FFFFFF"/>
        <w:ind w:firstLine="375"/>
        <w:divId w:val="707265984"/>
        <w:rPr>
          <w:rFonts w:ascii="GHEA Grapalat" w:eastAsia="Arial Unicode" w:hAnsi="GHEA Grapalat" w:cs="Arial Unicode"/>
          <w:color w:val="000000"/>
          <w:sz w:val="21"/>
          <w:szCs w:val="21"/>
          <w:rPrChange w:id="322" w:author="Sophie.Bostanchyan" w:date="2022-01-07T15:22:00Z">
            <w:rPr>
              <w:rFonts w:ascii="Arial Unicode" w:eastAsia="Arial Unicode" w:hAnsi="Arial Unicode" w:cs="Arial Unicode"/>
              <w:color w:val="000000"/>
              <w:sz w:val="21"/>
              <w:szCs w:val="21"/>
            </w:rPr>
          </w:rPrChange>
        </w:rPr>
      </w:pPr>
      <w:r w:rsidRPr="00C45A81">
        <w:rPr>
          <w:rFonts w:ascii="GHEA Grapalat" w:eastAsia="Arial Unicode" w:hAnsi="GHEA Grapalat" w:cs="Arial Unicode"/>
          <w:b/>
          <w:bCs/>
          <w:i/>
          <w:iCs/>
          <w:color w:val="000000"/>
          <w:sz w:val="21"/>
          <w:szCs w:val="21"/>
          <w:rPrChange w:id="323" w:author="Sophie.Bostanchyan" w:date="2022-01-07T15:22:00Z">
            <w:rPr>
              <w:rFonts w:ascii="Arial Unicode" w:eastAsia="Arial Unicode" w:hAnsi="Arial Unicode" w:cs="Arial Unicode" w:hint="eastAsia"/>
              <w:b/>
              <w:bCs/>
              <w:i/>
              <w:iCs/>
              <w:color w:val="000000"/>
              <w:sz w:val="21"/>
              <w:szCs w:val="21"/>
            </w:rPr>
          </w:rPrChange>
        </w:rPr>
        <w:t>(3-</w:t>
      </w:r>
      <w:r w:rsidRPr="00C45A81">
        <w:rPr>
          <w:rFonts w:ascii="GHEA Grapalat" w:eastAsia="Arial Unicode" w:hAnsi="GHEA Grapalat" w:cs="Arial"/>
          <w:b/>
          <w:bCs/>
          <w:i/>
          <w:iCs/>
          <w:color w:val="000000"/>
          <w:sz w:val="21"/>
          <w:szCs w:val="21"/>
          <w:rPrChange w:id="324" w:author="Sophie.Bostanchyan" w:date="2022-01-07T15:22:00Z">
            <w:rPr>
              <w:rFonts w:ascii="Arial" w:eastAsia="Arial Unicode" w:hAnsi="Arial" w:cs="Arial"/>
              <w:b/>
              <w:bCs/>
              <w:i/>
              <w:iCs/>
              <w:color w:val="000000"/>
              <w:sz w:val="21"/>
              <w:szCs w:val="21"/>
            </w:rPr>
          </w:rPrChange>
        </w:rPr>
        <w:t>րդ</w:t>
      </w:r>
      <w:r w:rsidRPr="00C45A81">
        <w:rPr>
          <w:rFonts w:ascii="GHEA Grapalat" w:eastAsia="Arial Unicode" w:hAnsi="GHEA Grapalat" w:cs="Arial Unicode"/>
          <w:b/>
          <w:bCs/>
          <w:i/>
          <w:iCs/>
          <w:color w:val="000000"/>
          <w:sz w:val="21"/>
          <w:szCs w:val="21"/>
          <w:rPrChange w:id="325" w:author="Sophie.Bostanchyan" w:date="2022-01-07T15:22:00Z">
            <w:rPr>
              <w:rFonts w:ascii="Arial Unicode" w:eastAsia="Arial Unicode" w:hAnsi="Arial Unicode" w:cs="Arial Unicode" w:hint="eastAsia"/>
              <w:b/>
              <w:bCs/>
              <w:i/>
              <w:iCs/>
              <w:color w:val="000000"/>
              <w:sz w:val="21"/>
              <w:szCs w:val="21"/>
            </w:rPr>
          </w:rPrChange>
        </w:rPr>
        <w:t xml:space="preserve"> </w:t>
      </w:r>
      <w:r w:rsidRPr="00C45A81">
        <w:rPr>
          <w:rFonts w:ascii="GHEA Grapalat" w:eastAsia="Arial Unicode" w:hAnsi="GHEA Grapalat" w:cs="Arial"/>
          <w:b/>
          <w:bCs/>
          <w:i/>
          <w:iCs/>
          <w:color w:val="000000"/>
          <w:sz w:val="21"/>
          <w:szCs w:val="21"/>
          <w:rPrChange w:id="326" w:author="Sophie.Bostanchyan" w:date="2022-01-07T15:22:00Z">
            <w:rPr>
              <w:rFonts w:ascii="Arial" w:eastAsia="Arial Unicode" w:hAnsi="Arial" w:cs="Arial"/>
              <w:b/>
              <w:bCs/>
              <w:i/>
              <w:iCs/>
              <w:color w:val="000000"/>
              <w:sz w:val="21"/>
              <w:szCs w:val="21"/>
            </w:rPr>
          </w:rPrChange>
        </w:rPr>
        <w:t>հոդվածը</w:t>
      </w:r>
      <w:r w:rsidRPr="00C45A81">
        <w:rPr>
          <w:rFonts w:ascii="GHEA Grapalat" w:eastAsia="Arial Unicode" w:hAnsi="GHEA Grapalat" w:cs="Arial Unicode"/>
          <w:b/>
          <w:bCs/>
          <w:i/>
          <w:iCs/>
          <w:color w:val="000000"/>
          <w:sz w:val="21"/>
          <w:szCs w:val="21"/>
          <w:rPrChange w:id="327" w:author="Sophie.Bostanchyan" w:date="2022-01-07T15:22:00Z">
            <w:rPr>
              <w:rFonts w:ascii="Arial Unicode" w:eastAsia="Arial Unicode" w:hAnsi="Arial Unicode" w:cs="Arial Unicode" w:hint="eastAsia"/>
              <w:b/>
              <w:bCs/>
              <w:i/>
              <w:iCs/>
              <w:color w:val="000000"/>
              <w:sz w:val="21"/>
              <w:szCs w:val="21"/>
            </w:rPr>
          </w:rPrChange>
        </w:rPr>
        <w:t xml:space="preserve"> </w:t>
      </w:r>
      <w:r w:rsidRPr="00C45A81">
        <w:rPr>
          <w:rFonts w:ascii="GHEA Grapalat" w:eastAsia="Arial Unicode" w:hAnsi="GHEA Grapalat" w:cs="Arial"/>
          <w:b/>
          <w:bCs/>
          <w:i/>
          <w:iCs/>
          <w:color w:val="000000"/>
          <w:sz w:val="21"/>
          <w:szCs w:val="21"/>
          <w:rPrChange w:id="328" w:author="Sophie.Bostanchyan" w:date="2022-01-07T15:22:00Z">
            <w:rPr>
              <w:rFonts w:ascii="Arial" w:eastAsia="Arial Unicode" w:hAnsi="Arial" w:cs="Arial"/>
              <w:b/>
              <w:bCs/>
              <w:i/>
              <w:iCs/>
              <w:color w:val="000000"/>
              <w:sz w:val="21"/>
              <w:szCs w:val="21"/>
            </w:rPr>
          </w:rPrChange>
        </w:rPr>
        <w:t>լրաց</w:t>
      </w:r>
      <w:r w:rsidRPr="00C45A81">
        <w:rPr>
          <w:rFonts w:ascii="GHEA Grapalat" w:eastAsia="Arial Unicode" w:hAnsi="GHEA Grapalat" w:cs="Arial Unicode"/>
          <w:b/>
          <w:bCs/>
          <w:i/>
          <w:iCs/>
          <w:color w:val="000000"/>
          <w:sz w:val="21"/>
          <w:szCs w:val="21"/>
          <w:rPrChange w:id="329" w:author="Sophie.Bostanchyan" w:date="2022-01-07T15:22:00Z">
            <w:rPr>
              <w:rFonts w:ascii="Arial Unicode" w:eastAsia="Arial Unicode" w:hAnsi="Arial Unicode" w:cs="Arial Unicode" w:hint="eastAsia"/>
              <w:b/>
              <w:bCs/>
              <w:i/>
              <w:iCs/>
              <w:color w:val="000000"/>
              <w:sz w:val="21"/>
              <w:szCs w:val="21"/>
            </w:rPr>
          </w:rPrChange>
        </w:rPr>
        <w:t xml:space="preserve">. 23.03.18 </w:t>
      </w:r>
      <w:r w:rsidRPr="00C45A81">
        <w:rPr>
          <w:rFonts w:ascii="GHEA Grapalat" w:eastAsia="Arial Unicode" w:hAnsi="GHEA Grapalat" w:cs="Arial"/>
          <w:b/>
          <w:bCs/>
          <w:i/>
          <w:iCs/>
          <w:color w:val="000000"/>
          <w:sz w:val="21"/>
          <w:szCs w:val="21"/>
          <w:rPrChange w:id="330" w:author="Sophie.Bostanchyan" w:date="2022-01-07T15:22:00Z">
            <w:rPr>
              <w:rFonts w:ascii="Arial" w:eastAsia="Arial Unicode" w:hAnsi="Arial" w:cs="Arial"/>
              <w:b/>
              <w:bCs/>
              <w:i/>
              <w:iCs/>
              <w:color w:val="000000"/>
              <w:sz w:val="21"/>
              <w:szCs w:val="21"/>
            </w:rPr>
          </w:rPrChange>
        </w:rPr>
        <w:t>ՀՕ</w:t>
      </w:r>
      <w:r w:rsidRPr="00C45A81">
        <w:rPr>
          <w:rFonts w:ascii="GHEA Grapalat" w:eastAsia="Arial Unicode" w:hAnsi="GHEA Grapalat" w:cs="Arial Unicode"/>
          <w:b/>
          <w:bCs/>
          <w:i/>
          <w:iCs/>
          <w:color w:val="000000"/>
          <w:sz w:val="21"/>
          <w:szCs w:val="21"/>
          <w:rPrChange w:id="331" w:author="Sophie.Bostanchyan" w:date="2022-01-07T15:22:00Z">
            <w:rPr>
              <w:rFonts w:ascii="Arial Unicode" w:eastAsia="Arial Unicode" w:hAnsi="Arial Unicode" w:cs="Arial Unicode" w:hint="eastAsia"/>
              <w:b/>
              <w:bCs/>
              <w:i/>
              <w:iCs/>
              <w:color w:val="000000"/>
              <w:sz w:val="21"/>
              <w:szCs w:val="21"/>
            </w:rPr>
          </w:rPrChange>
        </w:rPr>
        <w:t>-230-</w:t>
      </w:r>
      <w:r w:rsidRPr="00C45A81">
        <w:rPr>
          <w:rFonts w:ascii="GHEA Grapalat" w:eastAsia="Arial Unicode" w:hAnsi="GHEA Grapalat" w:cs="Arial"/>
          <w:b/>
          <w:bCs/>
          <w:i/>
          <w:iCs/>
          <w:color w:val="000000"/>
          <w:sz w:val="21"/>
          <w:szCs w:val="21"/>
          <w:rPrChange w:id="332" w:author="Sophie.Bostanchyan" w:date="2022-01-07T15:22:00Z">
            <w:rPr>
              <w:rFonts w:ascii="Arial" w:eastAsia="Arial Unicode" w:hAnsi="Arial" w:cs="Arial"/>
              <w:b/>
              <w:bCs/>
              <w:i/>
              <w:iCs/>
              <w:color w:val="000000"/>
              <w:sz w:val="21"/>
              <w:szCs w:val="21"/>
            </w:rPr>
          </w:rPrChange>
        </w:rPr>
        <w:t>Ն</w:t>
      </w:r>
      <w:r w:rsidRPr="00C45A81">
        <w:rPr>
          <w:rFonts w:ascii="GHEA Grapalat" w:eastAsia="Arial Unicode" w:hAnsi="GHEA Grapalat" w:cs="Arial Unicode"/>
          <w:b/>
          <w:bCs/>
          <w:i/>
          <w:iCs/>
          <w:color w:val="000000"/>
          <w:sz w:val="21"/>
          <w:szCs w:val="21"/>
          <w:rPrChange w:id="333" w:author="Sophie.Bostanchyan" w:date="2022-01-07T15:22:00Z">
            <w:rPr>
              <w:rFonts w:ascii="Arial Unicode" w:eastAsia="Arial Unicode" w:hAnsi="Arial Unicode" w:cs="Arial Unicode" w:hint="eastAsia"/>
              <w:b/>
              <w:bCs/>
              <w:i/>
              <w:iCs/>
              <w:color w:val="000000"/>
              <w:sz w:val="21"/>
              <w:szCs w:val="21"/>
            </w:rPr>
          </w:rPrChange>
        </w:rPr>
        <w:t>)</w:t>
      </w:r>
    </w:p>
    <w:p w:rsidR="00F767FB" w:rsidRPr="00C45A81" w:rsidRDefault="00F767FB">
      <w:pPr>
        <w:pStyle w:val="NormalWeb"/>
        <w:divId w:val="707265984"/>
        <w:rPr>
          <w:rFonts w:ascii="GHEA Grapalat" w:hAnsi="GHEA Grapalat"/>
          <w:rPrChange w:id="334" w:author="Sophie.Bostanchyan" w:date="2022-01-07T15:22:00Z">
            <w:rPr/>
          </w:rPrChange>
        </w:rPr>
      </w:pPr>
    </w:p>
    <w:p w:rsidR="00F767FB" w:rsidRPr="00C45A81" w:rsidRDefault="00F45916">
      <w:pPr>
        <w:pStyle w:val="NormalWeb"/>
        <w:divId w:val="707265984"/>
        <w:rPr>
          <w:rFonts w:ascii="GHEA Grapalat" w:hAnsi="GHEA Grapalat"/>
          <w:rPrChange w:id="335" w:author="Sophie.Bostanchyan" w:date="2022-01-07T15:22:00Z">
            <w:rPr/>
          </w:rPrChange>
        </w:rPr>
      </w:pPr>
      <w:r w:rsidRPr="00C45A81">
        <w:rPr>
          <w:rFonts w:ascii="Calibri" w:hAnsi="Calibri" w:cs="Calibri"/>
          <w:rPrChange w:id="336" w:author="Sophie.Bostanchyan" w:date="2022-01-07T15:22:00Z">
            <w:rPr/>
          </w:rPrChange>
        </w:rPr>
        <w:t> </w:t>
      </w:r>
    </w:p>
    <w:tbl>
      <w:tblPr>
        <w:tblW w:w="0" w:type="auto"/>
        <w:tblCellSpacing w:w="15" w:type="dxa"/>
        <w:tblInd w:w="1050" w:type="dxa"/>
        <w:tblLook w:val="04A0" w:firstRow="1" w:lastRow="0" w:firstColumn="1" w:lastColumn="0" w:noHBand="0" w:noVBand="1"/>
      </w:tblPr>
      <w:tblGrid>
        <w:gridCol w:w="1252"/>
        <w:gridCol w:w="6370"/>
      </w:tblGrid>
      <w:tr w:rsidR="00F767FB" w:rsidRPr="00C45A81">
        <w:trPr>
          <w:divId w:val="707265984"/>
          <w:tblCellSpacing w:w="15" w:type="dxa"/>
        </w:trPr>
        <w:tc>
          <w:tcPr>
            <w:tcW w:w="0" w:type="auto"/>
            <w:noWrap/>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337" w:author="Sophie.Bostanchyan" w:date="2022-01-07T15:22:00Z">
                  <w:rPr>
                    <w:rFonts w:eastAsia="Times New Roman"/>
                  </w:rPr>
                </w:rPrChange>
              </w:rPr>
            </w:pPr>
            <w:r w:rsidRPr="00C45A81">
              <w:rPr>
                <w:rFonts w:ascii="GHEA Grapalat" w:eastAsia="Times New Roman" w:hAnsi="GHEA Grapalat"/>
                <w:rPrChange w:id="338" w:author="Sophie.Bostanchyan" w:date="2022-01-07T15:22:00Z">
                  <w:rPr>
                    <w:rFonts w:eastAsia="Times New Roman"/>
                  </w:rPr>
                </w:rPrChange>
              </w:rPr>
              <w:t>Հոդված 4.</w:t>
            </w:r>
          </w:p>
        </w:tc>
        <w:tc>
          <w:tcPr>
            <w:tcW w:w="0" w:type="auto"/>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339" w:author="Sophie.Bostanchyan" w:date="2022-01-07T15:22:00Z">
                  <w:rPr>
                    <w:rFonts w:eastAsia="Times New Roman"/>
                  </w:rPr>
                </w:rPrChange>
              </w:rPr>
            </w:pPr>
            <w:r w:rsidRPr="00C45A81">
              <w:rPr>
                <w:rFonts w:ascii="GHEA Grapalat" w:eastAsia="Times New Roman" w:hAnsi="GHEA Grapalat"/>
                <w:rPrChange w:id="340" w:author="Sophie.Bostanchyan" w:date="2022-01-07T15:22:00Z">
                  <w:rPr>
                    <w:rFonts w:eastAsia="Times New Roman"/>
                  </w:rPr>
                </w:rPrChange>
              </w:rPr>
              <w:t>Օրենքում օգտագործվող հիմնական հասկացությունները</w:t>
            </w:r>
          </w:p>
        </w:tc>
      </w:tr>
    </w:tbl>
    <w:p w:rsidR="00F767FB" w:rsidRPr="00C45A81" w:rsidRDefault="00F45916">
      <w:pPr>
        <w:pStyle w:val="NormalWeb"/>
        <w:divId w:val="707265984"/>
        <w:rPr>
          <w:rFonts w:ascii="GHEA Grapalat" w:hAnsi="GHEA Grapalat"/>
          <w:rPrChange w:id="341" w:author="Sophie.Bostanchyan" w:date="2022-01-07T15:22:00Z">
            <w:rPr/>
          </w:rPrChange>
        </w:rPr>
      </w:pPr>
      <w:r w:rsidRPr="00C45A81">
        <w:rPr>
          <w:rFonts w:ascii="Calibri" w:hAnsi="Calibri" w:cs="Calibri"/>
          <w:rPrChange w:id="342" w:author="Sophie.Bostanchyan" w:date="2022-01-07T15:22:00Z">
            <w:rPr/>
          </w:rPrChange>
        </w:rPr>
        <w:t> </w:t>
      </w:r>
    </w:p>
    <w:p w:rsidR="00F767FB" w:rsidRPr="00C45A81" w:rsidRDefault="00F45916">
      <w:pPr>
        <w:pStyle w:val="NormalWeb"/>
        <w:divId w:val="707265984"/>
        <w:rPr>
          <w:rFonts w:ascii="GHEA Grapalat" w:hAnsi="GHEA Grapalat"/>
          <w:rPrChange w:id="343" w:author="Sophie.Bostanchyan" w:date="2022-01-07T15:22:00Z">
            <w:rPr/>
          </w:rPrChange>
        </w:rPr>
      </w:pPr>
      <w:r w:rsidRPr="00C45A81">
        <w:rPr>
          <w:rFonts w:ascii="GHEA Grapalat" w:hAnsi="GHEA Grapalat"/>
          <w:rPrChange w:id="344" w:author="Sophie.Bostanchyan" w:date="2022-01-07T15:22:00Z">
            <w:rPr/>
          </w:rPrChange>
        </w:rPr>
        <w:t>1. Սույն օրենքում օգտագործվում են հետևյալ հիմնական հասկացությունները.</w:t>
      </w:r>
    </w:p>
    <w:p w:rsidR="00F767FB" w:rsidRPr="00C45A81" w:rsidRDefault="00F45916">
      <w:pPr>
        <w:pStyle w:val="NormalWeb"/>
        <w:divId w:val="707265984"/>
        <w:rPr>
          <w:del w:id="345" w:author="Sophie.Bostanchyan" w:date="2021-12-28T10:25:00Z"/>
          <w:rFonts w:ascii="GHEA Grapalat" w:eastAsia="Times New Roman" w:hAnsi="GHEA Grapalat"/>
        </w:rPr>
      </w:pPr>
      <w:del w:id="346" w:author="Sophie.Bostanchyan" w:date="2021-12-28T10:25:00Z">
        <w:r w:rsidRPr="00C45A81">
          <w:rPr>
            <w:rFonts w:ascii="GHEA Grapalat" w:hAnsi="GHEA Grapalat"/>
            <w:rPrChange w:id="347" w:author="Sophie.Bostanchyan" w:date="2022-01-07T15:22:00Z">
              <w:rPr/>
            </w:rPrChange>
          </w:rPr>
          <w:delText xml:space="preserve">1) </w:delText>
        </w:r>
        <w:r w:rsidRPr="00C45A81">
          <w:rPr>
            <w:rStyle w:val="Strong"/>
            <w:rFonts w:ascii="GHEA Grapalat" w:hAnsi="GHEA Grapalat"/>
            <w:rPrChange w:id="348" w:author="Sophie.Bostanchyan" w:date="2022-01-07T15:22:00Z">
              <w:rPr>
                <w:rStyle w:val="Strong"/>
              </w:rPr>
            </w:rPrChange>
          </w:rPr>
          <w:delText>մարդկանց թրաֆիքինգ կամ շահագործում</w:delText>
        </w:r>
        <w:r w:rsidRPr="00C45A81">
          <w:rPr>
            <w:rFonts w:ascii="GHEA Grapalat" w:hAnsi="GHEA Grapalat"/>
            <w:rPrChange w:id="349" w:author="Sophie.Bostanchyan" w:date="2022-01-07T15:22:00Z">
              <w:rPr/>
            </w:rPrChange>
          </w:rPr>
          <w:delText>` շահագործման նպատակով մարդուն հավաքագրելը, տեղափոխելը, փոխանցելը, թաքցնելը կամ ստանալը, ինչպես նաև մարդուն շահագործելը կամ շահագործման վիճակի մեջ դնելը կամ պահելը` բռնություն գործադրելով կամ դա գործադրելու սպառնալիքով կամ հարկադրանքի այլ ձևերով, առևանգման, խաբեության կամ վստահությունը չարաշահելու, իշխանությունը կամ վիճակի խոցելիությունը օգտագործելու կամ նրան վերահսկող անձի հետ համաձայնություն ձեռք բերելու նպատակով նյութական կամ այլ օգուտ տալու կամ ստանալու կամ այդպիսիք խոստանալու միջոցով: Սույն օրենքում որպես մարդկանց թրաֆիքինգ կամ շահագործում է սահմանված նաև շահագործման նպատակով երեխային կամ հոգեկան խանգարման հետևանքով իր արարքի բնույթն ու նշանակությունն ամբողջությամբ կամ մասամբ գիտակցելու կամ դա ղեկավարելու հնարավորությունից զրկված անձին հավաքագրելը, տեղափոխելը, փոխանցելը, թաքցնելը կամ ստանալը, ինչպես նաև այդպիսի անձանց շահագործելը կամ շահագործման վիճակի մեջ դնելը կամ պահելը: Շահագործում են համարվում այլ անձի` պոռնկության շահագործումը կամ սեռական շահագործման այլ ձևերը, հարկադիր աշխատանքը կամ ծառայությունները, ստրկության կամ ստրկությանը նմանվող վիճակի մեջ դնելը, առքը կամ վաճառքը, օրգանները կամ հյուսվածքները վերցնելը.</w:delText>
        </w:r>
      </w:del>
      <w:ins w:id="350" w:author="Sophie.Bostanchyan" w:date="2021-12-28T10:25:00Z">
        <w:r w:rsidRPr="00C45A81">
          <w:rPr>
            <w:rFonts w:ascii="GHEA Grapalat" w:eastAsia="Arial Unicode" w:hAnsi="GHEA Grapalat" w:cs="Arial Unicode"/>
            <w:b/>
            <w:bCs/>
            <w:color w:val="000000"/>
            <w:shd w:val="clear" w:color="auto" w:fill="FFFFFF"/>
          </w:rPr>
          <w:t xml:space="preserve"> </w:t>
        </w:r>
      </w:ins>
      <w:ins w:id="351" w:author="Sophie.Bostanchyan" w:date="2021-12-28T10:26:00Z">
        <w:r w:rsidRPr="00C45A81">
          <w:rPr>
            <w:rFonts w:ascii="GHEA Grapalat" w:eastAsia="Times New Roman" w:hAnsi="GHEA Grapalat"/>
          </w:rPr>
          <w:t>«1)</w:t>
        </w:r>
        <w:r w:rsidRPr="00C45A81">
          <w:rPr>
            <w:rFonts w:ascii="GHEA Grapalat" w:eastAsia="Arial Unicode" w:hAnsi="GHEA Grapalat" w:cs="Arial Unicode"/>
            <w:color w:val="000000"/>
            <w:shd w:val="clear" w:color="auto" w:fill="FFFFFF"/>
          </w:rPr>
          <w:t xml:space="preserve"> </w:t>
        </w:r>
      </w:ins>
      <w:ins w:id="352" w:author="Sophie.Bostanchyan" w:date="2021-12-28T10:25:00Z">
        <w:r w:rsidRPr="00C45A81">
          <w:rPr>
            <w:rFonts w:ascii="GHEA Grapalat" w:eastAsia="Arial Unicode" w:hAnsi="GHEA Grapalat" w:cs="Arial Unicode"/>
            <w:b/>
            <w:bCs/>
            <w:color w:val="000000"/>
            <w:shd w:val="clear" w:color="auto" w:fill="FFFFFF"/>
          </w:rPr>
          <w:t>մարդկանց թրաֆիքինգը կամ շահագործումը</w:t>
        </w:r>
        <w:r w:rsidRPr="00C45A81">
          <w:rPr>
            <w:rFonts w:ascii="GHEA Grapalat" w:eastAsia="Arial Unicode" w:hAnsi="GHEA Grapalat" w:cs="Arial Unicode"/>
            <w:color w:val="000000"/>
            <w:shd w:val="clear" w:color="auto" w:fill="FFFFFF"/>
          </w:rPr>
          <w:t xml:space="preserve">` շահագործման նպատակով մարդուն հավաքագրելը, տեղափոխելը, փոխանցելը, թաքցնելը կամ ստանալը, ինչպես նաև մարդուն շահագործելը կամ շահագործման վիճակի մեջ դնելը կամ պահելը՝ բռնություն գործադրելով, կամ դա գործադրելու սպառնալիքով կամ հարկադրանքի այլ ձևերով, առևանգման, խաբեության կամ վստահությունը չարաշահելու, անձի պաշտոնից կամ ծառայողական դիրքից կամ լիազորություններից բխող ազդեցությունը կամ հանցագործությունից տուժած անձի անձնական կախվածությունը կամ վիճակի </w:t>
        </w:r>
        <w:r w:rsidRPr="00C45A81">
          <w:rPr>
            <w:rFonts w:ascii="GHEA Grapalat" w:eastAsia="Arial Unicode" w:hAnsi="GHEA Grapalat" w:cs="Arial Unicode"/>
            <w:color w:val="000000"/>
            <w:shd w:val="clear" w:color="auto" w:fill="FFFFFF"/>
          </w:rPr>
          <w:lastRenderedPageBreak/>
          <w:t>խոցելիությունն օգտագործելու կամ հանցագործությունից տուժած անձին վերահսկող անձի հետ համաձայնություն ձեռք բերելու նպատակով նյութական կամ այլ օգուտ տալու կամ խոստանալու կամ առաջարկելու կամ հանցագործությունից տուժած անձին վերահսկող անձի կողմից նման համաձայնություն տալու համար նման օգուտ ստանալու կամ առաջարկն ընդունելու միջոցով: Սույն օրենքում որպես մարդկանց թրաֆիքինգ կամ շահագործում է սահմանված նաև շահագործման նպատակով երեխային կամ անօգնական վիճակում գտնվողին հավաքագրելը, տեղափոխելը, փոխանցելը, թաքցնելը կամ ստանալը, ինչպես նաև այդպիսի անձանց շահագործելը կամ շահագործման վիճակի մեջ դնելը կամ պահելը: Շահագործում են համարվում այլ անձի` պոռնկության շահագործումը կամ սեքսուալ շահագործման այլ ձևերը, հարկադիր աշխատանքը կամ ծառայություն մատուցելուն կամ հակաիրավական գործողություններ կատարելուն հարկադրելը, ստրկության կամ ստրկությանը նմանվող վիճակի մեջ դնելը, առքը կամ վաճառքը, բջիջը, օրգանը, հյուսվածքը կամ կենսաբանական նյութերը կամ հեղուկները վերցնելը.</w:t>
        </w:r>
        <w:r w:rsidRPr="00C45A81">
          <w:rPr>
            <w:rFonts w:ascii="GHEA Grapalat" w:eastAsia="Times New Roman" w:hAnsi="GHEA Grapalat"/>
          </w:rPr>
          <w:t>»,</w:t>
        </w:r>
      </w:ins>
    </w:p>
    <w:p w:rsidR="00F767FB" w:rsidRPr="00C45A81" w:rsidRDefault="00F45916">
      <w:pPr>
        <w:shd w:val="clear" w:color="auto" w:fill="FFFFFF"/>
        <w:tabs>
          <w:tab w:val="left" w:pos="851"/>
        </w:tabs>
        <w:spacing w:line="360" w:lineRule="auto"/>
        <w:ind w:firstLine="567"/>
        <w:jc w:val="both"/>
        <w:divId w:val="707265984"/>
        <w:rPr>
          <w:ins w:id="353" w:author="Sophie.Bostanchyan" w:date="2021-12-28T10:26:00Z"/>
          <w:rFonts w:ascii="GHEA Grapalat" w:eastAsia="Arial Unicode" w:hAnsi="GHEA Grapalat" w:cs="Arial Unicode"/>
          <w:color w:val="000000"/>
          <w:shd w:val="clear" w:color="auto" w:fill="FFFFFF"/>
        </w:rPr>
      </w:pPr>
      <w:ins w:id="354" w:author="Sophie.Bostanchyan" w:date="2021-12-28T10:26:00Z">
        <w:r w:rsidRPr="00C45A81">
          <w:rPr>
            <w:rFonts w:ascii="GHEA Grapalat" w:eastAsia="Arial Unicode" w:hAnsi="GHEA Grapalat" w:cs="Arial Unicode"/>
            <w:color w:val="000000"/>
            <w:shd w:val="clear" w:color="auto" w:fill="FFFFFF"/>
          </w:rPr>
          <w:t>«1.1)</w:t>
        </w:r>
        <w:r w:rsidRPr="00C45A81">
          <w:rPr>
            <w:rFonts w:ascii="GHEA Grapalat" w:eastAsia="Arial Unicode" w:hAnsi="GHEA Grapalat" w:cs="Arial Unicode"/>
            <w:b/>
            <w:bCs/>
            <w:color w:val="000000"/>
            <w:shd w:val="clear" w:color="auto" w:fill="FFFFFF"/>
          </w:rPr>
          <w:t xml:space="preserve"> անօգնական վիճակում գտնվող</w:t>
        </w:r>
        <w:r w:rsidRPr="00C45A81">
          <w:rPr>
            <w:rFonts w:ascii="GHEA Grapalat" w:eastAsia="Arial Unicode" w:hAnsi="GHEA Grapalat" w:cs="Arial Unicode"/>
            <w:color w:val="000000"/>
            <w:shd w:val="clear" w:color="auto" w:fill="FFFFFF"/>
          </w:rPr>
          <w:t xml:space="preserve">՝ անձ, որն իր ֆիզիկական կամ հոգեկան վիճակով պայմանավորված ի վիճակի չէ դիմադրություն ցույց տալ կամ ղեկավարել իր արարքը կամ գիտակցել իր նկատմամբ կատարվող արարքի </w:t>
        </w:r>
        <w:proofErr w:type="gramStart"/>
        <w:r w:rsidRPr="00C45A81">
          <w:rPr>
            <w:rFonts w:ascii="GHEA Grapalat" w:eastAsia="Arial Unicode" w:hAnsi="GHEA Grapalat" w:cs="Arial Unicode"/>
            <w:color w:val="000000"/>
            <w:shd w:val="clear" w:color="auto" w:fill="FFFFFF"/>
          </w:rPr>
          <w:t>բնույթը.»</w:t>
        </w:r>
        <w:proofErr w:type="gramEnd"/>
        <w:r w:rsidRPr="00C45A81">
          <w:rPr>
            <w:rFonts w:ascii="GHEA Grapalat" w:eastAsia="Arial Unicode" w:hAnsi="GHEA Grapalat" w:cs="Arial Unicode"/>
            <w:color w:val="000000"/>
            <w:shd w:val="clear" w:color="auto" w:fill="FFFFFF"/>
          </w:rPr>
          <w:t xml:space="preserve">, </w:t>
        </w:r>
      </w:ins>
    </w:p>
    <w:p w:rsidR="00F767FB" w:rsidRPr="00C45A81" w:rsidRDefault="00F767FB">
      <w:pPr>
        <w:pStyle w:val="NormalWeb"/>
        <w:divId w:val="707265984"/>
        <w:rPr>
          <w:ins w:id="355" w:author="Sophie.Bostanchyan" w:date="2021-12-28T10:26:00Z"/>
          <w:rFonts w:ascii="GHEA Grapalat" w:hAnsi="GHEA Grapalat"/>
          <w:rPrChange w:id="356" w:author="Sophie.Bostanchyan" w:date="2022-01-07T15:22:00Z">
            <w:rPr>
              <w:ins w:id="357" w:author="Sophie.Bostanchyan" w:date="2021-12-28T10:26:00Z"/>
            </w:rPr>
          </w:rPrChange>
        </w:rPr>
      </w:pPr>
    </w:p>
    <w:p w:rsidR="00F767FB" w:rsidRPr="00C45A81" w:rsidRDefault="00F45916">
      <w:pPr>
        <w:pStyle w:val="NormalWeb"/>
        <w:divId w:val="707265984"/>
        <w:rPr>
          <w:rFonts w:ascii="GHEA Grapalat" w:hAnsi="GHEA Grapalat"/>
          <w:rPrChange w:id="358" w:author="Sophie.Bostanchyan" w:date="2022-01-07T15:22:00Z">
            <w:rPr/>
          </w:rPrChange>
        </w:rPr>
      </w:pPr>
      <w:r w:rsidRPr="00C45A81">
        <w:rPr>
          <w:rFonts w:ascii="GHEA Grapalat" w:hAnsi="GHEA Grapalat"/>
          <w:rPrChange w:id="359" w:author="Sophie.Bostanchyan" w:date="2022-01-07T15:22:00Z">
            <w:rPr/>
          </w:rPrChange>
        </w:rPr>
        <w:t xml:space="preserve">2) </w:t>
      </w:r>
      <w:r w:rsidRPr="00C45A81">
        <w:rPr>
          <w:rStyle w:val="Strong"/>
          <w:rFonts w:ascii="GHEA Grapalat" w:hAnsi="GHEA Grapalat"/>
          <w:rPrChange w:id="360" w:author="Sophie.Bostanchyan" w:date="2022-01-07T15:22:00Z">
            <w:rPr>
              <w:rStyle w:val="Strong"/>
            </w:rPr>
          </w:rPrChange>
        </w:rPr>
        <w:t>մարդկանց թրաֆիքինգի կամ շահագործման ենթարկված անձ</w:t>
      </w:r>
      <w:r w:rsidRPr="00C45A81">
        <w:rPr>
          <w:rFonts w:ascii="GHEA Grapalat" w:hAnsi="GHEA Grapalat"/>
          <w:rPrChange w:id="361" w:author="Sophie.Bostanchyan" w:date="2022-01-07T15:22:00Z">
            <w:rPr/>
          </w:rPrChange>
        </w:rPr>
        <w:t>` ցանկացած ֆիզիկական անձ, որը ենթարկվել է մարդկանց թրաֆիքինգի կամ շահագործման.</w:t>
      </w:r>
    </w:p>
    <w:p w:rsidR="00F767FB" w:rsidRPr="00C45A81" w:rsidRDefault="00F45916">
      <w:pPr>
        <w:pStyle w:val="NormalWeb"/>
        <w:divId w:val="707265984"/>
        <w:rPr>
          <w:rFonts w:ascii="GHEA Grapalat" w:hAnsi="GHEA Grapalat"/>
          <w:rPrChange w:id="362" w:author="Sophie.Bostanchyan" w:date="2022-01-07T15:22:00Z">
            <w:rPr/>
          </w:rPrChange>
        </w:rPr>
      </w:pPr>
      <w:r w:rsidRPr="00C45A81">
        <w:rPr>
          <w:rFonts w:ascii="GHEA Grapalat" w:hAnsi="GHEA Grapalat"/>
          <w:rPrChange w:id="363" w:author="Sophie.Bostanchyan" w:date="2022-01-07T15:22:00Z">
            <w:rPr/>
          </w:rPrChange>
        </w:rPr>
        <w:t xml:space="preserve">3) </w:t>
      </w:r>
      <w:r w:rsidRPr="00C45A81">
        <w:rPr>
          <w:rStyle w:val="Strong"/>
          <w:rFonts w:ascii="GHEA Grapalat" w:hAnsi="GHEA Grapalat"/>
          <w:rPrChange w:id="364" w:author="Sophie.Bostanchyan" w:date="2022-01-07T15:22:00Z">
            <w:rPr>
              <w:rStyle w:val="Strong"/>
            </w:rPr>
          </w:rPrChange>
        </w:rPr>
        <w:t>հավանական զոհ</w:t>
      </w:r>
      <w:r w:rsidRPr="00C45A81">
        <w:rPr>
          <w:rFonts w:ascii="GHEA Grapalat" w:hAnsi="GHEA Grapalat"/>
          <w:rPrChange w:id="365" w:author="Sophie.Bostanchyan" w:date="2022-01-07T15:22:00Z">
            <w:rPr/>
          </w:rPrChange>
        </w:rPr>
        <w:t>` նախանույնացման փուլում գտնվող անձ, որի վերաբերյալ դեռ չի կայացվել զոհ կամ հատուկ կատեգորիայի զոհ ճանաչելու մասին որոշում, և դեռևս պարզ չէ տվյալ անձի զոհ հանդիսանալու կամ չհանդիսանալու հանգամանքը.</w:t>
      </w:r>
    </w:p>
    <w:p w:rsidR="00F767FB" w:rsidRPr="00C45A81" w:rsidRDefault="00F45916">
      <w:pPr>
        <w:pStyle w:val="NormalWeb"/>
        <w:divId w:val="707265984"/>
        <w:rPr>
          <w:rFonts w:ascii="GHEA Grapalat" w:hAnsi="GHEA Grapalat"/>
          <w:rPrChange w:id="366" w:author="Sophie.Bostanchyan" w:date="2022-01-07T15:22:00Z">
            <w:rPr/>
          </w:rPrChange>
        </w:rPr>
      </w:pPr>
      <w:r w:rsidRPr="00C45A81">
        <w:rPr>
          <w:rFonts w:ascii="GHEA Grapalat" w:hAnsi="GHEA Grapalat"/>
          <w:rPrChange w:id="367" w:author="Sophie.Bostanchyan" w:date="2022-01-07T15:22:00Z">
            <w:rPr/>
          </w:rPrChange>
        </w:rPr>
        <w:t xml:space="preserve">4) </w:t>
      </w:r>
      <w:r w:rsidRPr="00C45A81">
        <w:rPr>
          <w:rStyle w:val="Strong"/>
          <w:rFonts w:ascii="GHEA Grapalat" w:hAnsi="GHEA Grapalat"/>
          <w:rPrChange w:id="368" w:author="Sophie.Bostanchyan" w:date="2022-01-07T15:22:00Z">
            <w:rPr>
              <w:rStyle w:val="Strong"/>
            </w:rPr>
          </w:rPrChange>
        </w:rPr>
        <w:t>զոհ</w:t>
      </w:r>
      <w:r w:rsidRPr="00C45A81">
        <w:rPr>
          <w:rFonts w:ascii="GHEA Grapalat" w:hAnsi="GHEA Grapalat"/>
          <w:rPrChange w:id="369" w:author="Sophie.Bostanchyan" w:date="2022-01-07T15:22:00Z">
            <w:rPr/>
          </w:rPrChange>
        </w:rPr>
        <w:t>` մարդկանց թրաֆիքինգի և (կամ) շահագործման ենթարկված անձ, որը այդպիսին է ճանաչվել Մարդկանց թրաֆիքինգի և շահագործման զոհերի նույնացման հանձնաժողովի որոշմամբ.</w:t>
      </w:r>
    </w:p>
    <w:p w:rsidR="00F767FB" w:rsidRPr="00C45A81" w:rsidRDefault="00F45916">
      <w:pPr>
        <w:pStyle w:val="NormalWeb"/>
        <w:divId w:val="707265984"/>
        <w:rPr>
          <w:rFonts w:ascii="GHEA Grapalat" w:hAnsi="GHEA Grapalat"/>
          <w:rPrChange w:id="370" w:author="Sophie.Bostanchyan" w:date="2022-01-07T15:22:00Z">
            <w:rPr/>
          </w:rPrChange>
        </w:rPr>
      </w:pPr>
      <w:r w:rsidRPr="00C45A81">
        <w:rPr>
          <w:rFonts w:ascii="GHEA Grapalat" w:hAnsi="GHEA Grapalat"/>
          <w:rPrChange w:id="371" w:author="Sophie.Bostanchyan" w:date="2022-01-07T15:22:00Z">
            <w:rPr/>
          </w:rPrChange>
        </w:rPr>
        <w:t xml:space="preserve">5) </w:t>
      </w:r>
      <w:r w:rsidRPr="00C45A81">
        <w:rPr>
          <w:rStyle w:val="Strong"/>
          <w:rFonts w:ascii="GHEA Grapalat" w:hAnsi="GHEA Grapalat"/>
          <w:rPrChange w:id="372" w:author="Sophie.Bostanchyan" w:date="2022-01-07T15:22:00Z">
            <w:rPr>
              <w:rStyle w:val="Strong"/>
            </w:rPr>
          </w:rPrChange>
        </w:rPr>
        <w:t>հատուկ կատեգորիայի զոհ</w:t>
      </w:r>
      <w:r w:rsidRPr="00C45A81">
        <w:rPr>
          <w:rFonts w:ascii="GHEA Grapalat" w:hAnsi="GHEA Grapalat"/>
          <w:rPrChange w:id="373" w:author="Sophie.Bostanchyan" w:date="2022-01-07T15:22:00Z">
            <w:rPr/>
          </w:rPrChange>
        </w:rPr>
        <w:t xml:space="preserve">` մարդկանց թրաֆիքինգի և (կամ) շահագործման ենթարկված անձ, որը հայտնաբերման պահին եղել է երեխա կամ </w:t>
      </w:r>
      <w:del w:id="374" w:author="Sophie.Bostanchyan" w:date="2021-12-28T10:30:00Z">
        <w:r w:rsidRPr="00C45A81">
          <w:rPr>
            <w:rFonts w:ascii="GHEA Grapalat" w:hAnsi="GHEA Grapalat"/>
            <w:rPrChange w:id="375" w:author="Sophie.Bostanchyan" w:date="2022-01-07T15:22:00Z">
              <w:rPr/>
            </w:rPrChange>
          </w:rPr>
          <w:delText xml:space="preserve">հոգեկան խանգարման հետևանքով իր արարքի բնույթն ու նշանակությունն ամբողջությամբ կամ մասամբ գիտակցելու կամ դա ղեկավարելու հնարավորությունից զրկված անձ </w:delText>
        </w:r>
      </w:del>
      <w:ins w:id="376" w:author="Sophie.Bostanchyan" w:date="2021-12-28T10:30:00Z">
        <w:r w:rsidRPr="00C45A81">
          <w:rPr>
            <w:rFonts w:ascii="GHEA Grapalat" w:eastAsia="Arial Unicode" w:hAnsi="GHEA Grapalat" w:cs="Arial Unicode"/>
            <w:color w:val="000000"/>
            <w:shd w:val="clear" w:color="auto" w:fill="FFFFFF"/>
          </w:rPr>
          <w:t xml:space="preserve">«անօգնական վիճակում գտնվող» </w:t>
        </w:r>
      </w:ins>
      <w:r w:rsidRPr="00C45A81">
        <w:rPr>
          <w:rFonts w:ascii="GHEA Grapalat" w:hAnsi="GHEA Grapalat"/>
          <w:rPrChange w:id="377" w:author="Sophie.Bostanchyan" w:date="2022-01-07T15:22:00Z">
            <w:rPr/>
          </w:rPrChange>
        </w:rPr>
        <w:t>և այդպիսին է ճանաչվել Մարդկանց թրաֆիքինգի և շահագործման զոհերի նույնացման հանձնաժողովի որոշմամբ.</w:t>
      </w:r>
    </w:p>
    <w:p w:rsidR="00F767FB" w:rsidRPr="00C45A81" w:rsidRDefault="00F45916">
      <w:pPr>
        <w:pStyle w:val="NormalWeb"/>
        <w:divId w:val="707265984"/>
        <w:rPr>
          <w:rFonts w:ascii="GHEA Grapalat" w:hAnsi="GHEA Grapalat"/>
          <w:rPrChange w:id="378" w:author="Sophie.Bostanchyan" w:date="2022-01-07T15:22:00Z">
            <w:rPr/>
          </w:rPrChange>
        </w:rPr>
      </w:pPr>
      <w:r w:rsidRPr="00C45A81">
        <w:rPr>
          <w:rFonts w:ascii="GHEA Grapalat" w:hAnsi="GHEA Grapalat"/>
          <w:rPrChange w:id="379" w:author="Sophie.Bostanchyan" w:date="2022-01-07T15:22:00Z">
            <w:rPr/>
          </w:rPrChange>
        </w:rPr>
        <w:t xml:space="preserve">6) </w:t>
      </w:r>
      <w:r w:rsidRPr="00C45A81">
        <w:rPr>
          <w:rStyle w:val="Strong"/>
          <w:rFonts w:ascii="GHEA Grapalat" w:hAnsi="GHEA Grapalat"/>
          <w:rPrChange w:id="380" w:author="Sophie.Bostanchyan" w:date="2022-01-07T15:22:00Z">
            <w:rPr>
              <w:rStyle w:val="Strong"/>
            </w:rPr>
          </w:rPrChange>
        </w:rPr>
        <w:t>երեխա</w:t>
      </w:r>
      <w:r w:rsidRPr="00C45A81">
        <w:rPr>
          <w:rFonts w:ascii="GHEA Grapalat" w:hAnsi="GHEA Grapalat"/>
          <w:rPrChange w:id="381" w:author="Sophie.Bostanchyan" w:date="2022-01-07T15:22:00Z">
            <w:rPr/>
          </w:rPrChange>
        </w:rPr>
        <w:t>` 18 տարին չլրացած անձ, ինչպես նաև անձ, որի տարիքը անհայտ է, բայց կան ողջամիտ կասկածներ, որ չի լրացել նրա 18 տարին.</w:t>
      </w:r>
    </w:p>
    <w:p w:rsidR="00F767FB" w:rsidRPr="00C45A81" w:rsidRDefault="00F45916">
      <w:pPr>
        <w:pStyle w:val="NormalWeb"/>
        <w:divId w:val="707265984"/>
        <w:rPr>
          <w:rFonts w:ascii="GHEA Grapalat" w:hAnsi="GHEA Grapalat"/>
          <w:rPrChange w:id="382" w:author="Sophie.Bostanchyan" w:date="2022-01-07T15:22:00Z">
            <w:rPr/>
          </w:rPrChange>
        </w:rPr>
      </w:pPr>
      <w:r w:rsidRPr="00C45A81">
        <w:rPr>
          <w:rFonts w:ascii="GHEA Grapalat" w:hAnsi="GHEA Grapalat"/>
          <w:rPrChange w:id="383" w:author="Sophie.Bostanchyan" w:date="2022-01-07T15:22:00Z">
            <w:rPr/>
          </w:rPrChange>
        </w:rPr>
        <w:lastRenderedPageBreak/>
        <w:t xml:space="preserve">7) </w:t>
      </w:r>
      <w:r w:rsidRPr="00C45A81">
        <w:rPr>
          <w:rStyle w:val="Strong"/>
          <w:rFonts w:ascii="GHEA Grapalat" w:hAnsi="GHEA Grapalat"/>
          <w:rPrChange w:id="384" w:author="Sophie.Bostanchyan" w:date="2022-01-07T15:22:00Z">
            <w:rPr>
              <w:rStyle w:val="Strong"/>
            </w:rPr>
          </w:rPrChange>
        </w:rPr>
        <w:t>ուղղորդում</w:t>
      </w:r>
      <w:r w:rsidRPr="00C45A81">
        <w:rPr>
          <w:rFonts w:ascii="GHEA Grapalat" w:hAnsi="GHEA Grapalat"/>
          <w:rPrChange w:id="385" w:author="Sophie.Bostanchyan" w:date="2022-01-07T15:22:00Z">
            <w:rPr/>
          </w:rPrChange>
        </w:rPr>
        <w:t>` սույն օրենքով նախատեսված նպատակներով անձի և համապատասխան պետական կառավարման, տեղական ինքնակառավարման մարմնի, հասարակական կամ այլ կազմակերպության միջև կապի ստեղծումը և (կամ) այդ անձի շահերին առնչվող խնդիրների լուծումը համապատասխան պետական կառավարման, տեղական ինքնակառավարման մարմին, հասարակական կամ այլ կազմակերպություն փոխանցելը.</w:t>
      </w:r>
    </w:p>
    <w:p w:rsidR="00F767FB" w:rsidRPr="00C45A81" w:rsidRDefault="00F45916">
      <w:pPr>
        <w:pStyle w:val="NormalWeb"/>
        <w:divId w:val="707265984"/>
        <w:rPr>
          <w:rFonts w:ascii="GHEA Grapalat" w:hAnsi="GHEA Grapalat"/>
          <w:rPrChange w:id="386" w:author="Sophie.Bostanchyan" w:date="2022-01-07T15:22:00Z">
            <w:rPr/>
          </w:rPrChange>
        </w:rPr>
      </w:pPr>
      <w:r w:rsidRPr="00C45A81">
        <w:rPr>
          <w:rFonts w:ascii="GHEA Grapalat" w:hAnsi="GHEA Grapalat"/>
          <w:rPrChange w:id="387" w:author="Sophie.Bostanchyan" w:date="2022-01-07T15:22:00Z">
            <w:rPr/>
          </w:rPrChange>
        </w:rPr>
        <w:t xml:space="preserve">8) </w:t>
      </w:r>
      <w:r w:rsidRPr="00C45A81">
        <w:rPr>
          <w:rStyle w:val="Strong"/>
          <w:rFonts w:ascii="GHEA Grapalat" w:hAnsi="GHEA Grapalat"/>
          <w:rPrChange w:id="388" w:author="Sophie.Bostanchyan" w:date="2022-01-07T15:22:00Z">
            <w:rPr>
              <w:rStyle w:val="Strong"/>
            </w:rPr>
          </w:rPrChange>
        </w:rPr>
        <w:t>ինքնանույնացված զոհ</w:t>
      </w:r>
      <w:r w:rsidRPr="00C45A81">
        <w:rPr>
          <w:rFonts w:ascii="GHEA Grapalat" w:hAnsi="GHEA Grapalat"/>
          <w:rPrChange w:id="389" w:author="Sophie.Bostanchyan" w:date="2022-01-07T15:22:00Z">
            <w:rPr/>
          </w:rPrChange>
        </w:rPr>
        <w:t>` անձ, որն իր նկատմամբ կատարված գործողությունները գնահատելով` համարում է, որ ենթարկվել է մարդկանց թրաֆիքինգի և (կամ) շահագործման.</w:t>
      </w:r>
    </w:p>
    <w:p w:rsidR="00F767FB" w:rsidRPr="00C45A81" w:rsidRDefault="00F45916">
      <w:pPr>
        <w:pStyle w:val="NormalWeb"/>
        <w:divId w:val="707265984"/>
        <w:rPr>
          <w:rFonts w:ascii="GHEA Grapalat" w:hAnsi="GHEA Grapalat"/>
          <w:rPrChange w:id="390" w:author="Sophie.Bostanchyan" w:date="2022-01-07T15:22:00Z">
            <w:rPr/>
          </w:rPrChange>
        </w:rPr>
      </w:pPr>
      <w:r w:rsidRPr="00C45A81">
        <w:rPr>
          <w:rFonts w:ascii="GHEA Grapalat" w:hAnsi="GHEA Grapalat"/>
          <w:rPrChange w:id="391" w:author="Sophie.Bostanchyan" w:date="2022-01-07T15:22:00Z">
            <w:rPr/>
          </w:rPrChange>
        </w:rPr>
        <w:t xml:space="preserve">9) </w:t>
      </w:r>
      <w:r w:rsidRPr="00C45A81">
        <w:rPr>
          <w:rStyle w:val="Strong"/>
          <w:rFonts w:ascii="GHEA Grapalat" w:hAnsi="GHEA Grapalat"/>
          <w:rPrChange w:id="392" w:author="Sophie.Bostanchyan" w:date="2022-01-07T15:22:00Z">
            <w:rPr>
              <w:rStyle w:val="Strong"/>
            </w:rPr>
          </w:rPrChange>
        </w:rPr>
        <w:t xml:space="preserve">նույնացման ներկայացում` </w:t>
      </w:r>
      <w:r w:rsidRPr="00C45A81">
        <w:rPr>
          <w:rFonts w:ascii="GHEA Grapalat" w:hAnsi="GHEA Grapalat"/>
          <w:rPrChange w:id="393" w:author="Sophie.Bostanchyan" w:date="2022-01-07T15:22:00Z">
            <w:rPr/>
          </w:rPrChange>
        </w:rPr>
        <w:t>հավանական զոհի` մարդկանց թրաֆիքինգի կամ շահագործման ենթարկված լինելը հավաստող կամ հերքող տեղեկությունները, փաստերը, ապացույցները և այլ նյութեր Մարդկանց թրաֆիքինգի և շահագործման զոհերի նույնացման հանձնաժողով ներկայացնելը:</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5602B6" w:rsidRPr="00C45A81" w:rsidTr="005602B6">
        <w:trPr>
          <w:divId w:val="707265984"/>
          <w:tblCellSpacing w:w="7" w:type="dxa"/>
        </w:trPr>
        <w:tc>
          <w:tcPr>
            <w:tcW w:w="2025" w:type="dxa"/>
            <w:vAlign w:val="bottom"/>
            <w:hideMark/>
          </w:tcPr>
          <w:p w:rsidR="005602B6" w:rsidRPr="00C45A81" w:rsidRDefault="00F45916" w:rsidP="005602B6">
            <w:pPr>
              <w:jc w:val="center"/>
              <w:rPr>
                <w:rFonts w:ascii="GHEA Grapalat" w:eastAsia="Arial Unicode" w:hAnsi="GHEA Grapalat" w:cs="Arial Unicode"/>
                <w:sz w:val="21"/>
                <w:szCs w:val="21"/>
                <w:rPrChange w:id="394" w:author="Sophie.Bostanchyan" w:date="2022-01-07T15:22:00Z">
                  <w:rPr>
                    <w:rFonts w:ascii="Arial Unicode" w:eastAsia="Arial Unicode" w:hAnsi="Arial Unicode" w:cs="Arial Unicode"/>
                    <w:sz w:val="21"/>
                    <w:szCs w:val="21"/>
                  </w:rPr>
                </w:rPrChange>
              </w:rPr>
            </w:pPr>
            <w:r w:rsidRPr="00C45A81">
              <w:rPr>
                <w:rFonts w:ascii="Calibri" w:hAnsi="Calibri" w:cs="Calibri"/>
                <w:rPrChange w:id="395" w:author="Sophie.Bostanchyan" w:date="2022-01-07T15:22:00Z">
                  <w:rPr/>
                </w:rPrChange>
              </w:rPr>
              <w:t> </w:t>
            </w:r>
            <w:r w:rsidR="005602B6" w:rsidRPr="00C45A81">
              <w:rPr>
                <w:rFonts w:ascii="GHEA Grapalat" w:eastAsia="Arial Unicode" w:hAnsi="GHEA Grapalat" w:cs="Arial"/>
                <w:b/>
                <w:bCs/>
                <w:sz w:val="21"/>
                <w:szCs w:val="21"/>
                <w:rPrChange w:id="396" w:author="Sophie.Bostanchyan" w:date="2022-01-07T15:22:00Z">
                  <w:rPr>
                    <w:rFonts w:ascii="Arial" w:eastAsia="Arial Unicode" w:hAnsi="Arial" w:cs="Arial" w:hint="eastAsia"/>
                    <w:b/>
                    <w:bCs/>
                    <w:sz w:val="21"/>
                    <w:szCs w:val="21"/>
                  </w:rPr>
                </w:rPrChange>
              </w:rPr>
              <w:t>Հոդված</w:t>
            </w:r>
            <w:r w:rsidR="005602B6" w:rsidRPr="00C45A81">
              <w:rPr>
                <w:rFonts w:ascii="GHEA Grapalat" w:eastAsia="Arial Unicode" w:hAnsi="GHEA Grapalat" w:cs="Arial Unicode"/>
                <w:b/>
                <w:bCs/>
                <w:sz w:val="21"/>
                <w:szCs w:val="21"/>
                <w:rPrChange w:id="397" w:author="Sophie.Bostanchyan" w:date="2022-01-07T15:22:00Z">
                  <w:rPr>
                    <w:rFonts w:ascii="Arial Unicode" w:eastAsia="Arial Unicode" w:hAnsi="Arial Unicode" w:cs="Arial Unicode" w:hint="eastAsia"/>
                    <w:b/>
                    <w:bCs/>
                    <w:sz w:val="21"/>
                    <w:szCs w:val="21"/>
                  </w:rPr>
                </w:rPrChange>
              </w:rPr>
              <w:t xml:space="preserve"> 7.</w:t>
            </w:r>
          </w:p>
        </w:tc>
        <w:tc>
          <w:tcPr>
            <w:tcW w:w="0" w:type="auto"/>
            <w:hideMark/>
          </w:tcPr>
          <w:p w:rsidR="005602B6" w:rsidRPr="00C45A81" w:rsidRDefault="005602B6" w:rsidP="005602B6">
            <w:pPr>
              <w:rPr>
                <w:rFonts w:ascii="GHEA Grapalat" w:eastAsia="Arial Unicode" w:hAnsi="GHEA Grapalat" w:cs="Arial Unicode"/>
                <w:sz w:val="21"/>
                <w:szCs w:val="21"/>
                <w:lang w:val="hy-AM"/>
                <w:rPrChange w:id="398" w:author="Sophie.Bostanchyan" w:date="2022-01-07T15:22:00Z">
                  <w:rPr>
                    <w:rFonts w:ascii="Arial Unicode" w:eastAsia="Arial Unicode" w:hAnsi="Arial Unicode" w:cs="Arial Unicode"/>
                    <w:sz w:val="21"/>
                    <w:szCs w:val="21"/>
                    <w:lang w:val="hy-AM"/>
                  </w:rPr>
                </w:rPrChange>
              </w:rPr>
            </w:pPr>
            <w:r w:rsidRPr="00C45A81">
              <w:rPr>
                <w:rFonts w:ascii="GHEA Grapalat" w:eastAsia="Arial Unicode" w:hAnsi="GHEA Grapalat" w:cs="Arial"/>
                <w:b/>
                <w:bCs/>
                <w:sz w:val="21"/>
                <w:szCs w:val="21"/>
                <w:rPrChange w:id="399" w:author="Sophie.Bostanchyan" w:date="2022-01-07T15:22:00Z">
                  <w:rPr>
                    <w:rFonts w:ascii="Arial" w:eastAsia="Arial Unicode" w:hAnsi="Arial" w:cs="Arial" w:hint="eastAsia"/>
                    <w:b/>
                    <w:bCs/>
                    <w:sz w:val="21"/>
                    <w:szCs w:val="21"/>
                  </w:rPr>
                </w:rPrChange>
              </w:rPr>
              <w:t>Հրապարակումների</w:t>
            </w:r>
            <w:r w:rsidRPr="00C45A81">
              <w:rPr>
                <w:rFonts w:ascii="GHEA Grapalat" w:eastAsia="Arial Unicode" w:hAnsi="GHEA Grapalat" w:cs="Arial Unicode"/>
                <w:b/>
                <w:bCs/>
                <w:sz w:val="21"/>
                <w:szCs w:val="21"/>
                <w:rPrChange w:id="400" w:author="Sophie.Bostanchyan" w:date="2022-01-07T15:22:00Z">
                  <w:rPr>
                    <w:rFonts w:ascii="Arial Unicode" w:eastAsia="Arial Unicode" w:hAnsi="Arial Unicode" w:cs="Arial Unicode" w:hint="eastAsia"/>
                    <w:b/>
                    <w:bCs/>
                    <w:sz w:val="21"/>
                    <w:szCs w:val="21"/>
                  </w:rPr>
                </w:rPrChange>
              </w:rPr>
              <w:t xml:space="preserve"> </w:t>
            </w:r>
            <w:r w:rsidRPr="00C45A81">
              <w:rPr>
                <w:rFonts w:ascii="GHEA Grapalat" w:eastAsia="Arial Unicode" w:hAnsi="GHEA Grapalat" w:cs="Arial"/>
                <w:b/>
                <w:bCs/>
                <w:sz w:val="21"/>
                <w:szCs w:val="21"/>
                <w:rPrChange w:id="401" w:author="Sophie.Bostanchyan" w:date="2022-01-07T15:22:00Z">
                  <w:rPr>
                    <w:rFonts w:ascii="Arial" w:eastAsia="Arial Unicode" w:hAnsi="Arial" w:cs="Arial" w:hint="eastAsia"/>
                    <w:b/>
                    <w:bCs/>
                    <w:sz w:val="21"/>
                    <w:szCs w:val="21"/>
                  </w:rPr>
                </w:rPrChange>
              </w:rPr>
              <w:t>սահմանափակումը</w:t>
            </w:r>
            <w:ins w:id="402" w:author="Sophie.Bostanchyan" w:date="2021-12-28T16:07:00Z">
              <w:r w:rsidRPr="00C45A81">
                <w:rPr>
                  <w:rFonts w:ascii="GHEA Grapalat" w:eastAsia="Arial Unicode" w:hAnsi="GHEA Grapalat" w:cs="Arial"/>
                  <w:b/>
                  <w:bCs/>
                  <w:sz w:val="21"/>
                  <w:szCs w:val="21"/>
                  <w:lang w:val="hy-AM"/>
                  <w:rPrChange w:id="403" w:author="Sophie.Bostanchyan" w:date="2022-01-07T15:22:00Z">
                    <w:rPr>
                      <w:rFonts w:ascii="Arial" w:eastAsia="Arial Unicode" w:hAnsi="Arial" w:cs="Arial"/>
                      <w:b/>
                      <w:bCs/>
                      <w:sz w:val="21"/>
                      <w:szCs w:val="21"/>
                      <w:lang w:val="hy-AM"/>
                    </w:rPr>
                  </w:rPrChange>
                </w:rPr>
                <w:t xml:space="preserve"> </w:t>
              </w:r>
              <w:r w:rsidRPr="00C45A81">
                <w:rPr>
                  <w:rFonts w:ascii="GHEA Grapalat" w:eastAsia="Times New Roman" w:hAnsi="GHEA Grapalat"/>
                  <w:lang w:val="hy-AM"/>
                </w:rPr>
                <w:t xml:space="preserve">և </w:t>
              </w:r>
              <w:r w:rsidRPr="00C45A81">
                <w:rPr>
                  <w:rStyle w:val="Strong"/>
                  <w:rFonts w:ascii="GHEA Grapalat" w:hAnsi="GHEA Grapalat"/>
                  <w:shd w:val="clear" w:color="auto" w:fill="FFFFFF"/>
                  <w:lang w:val="hy-AM"/>
                </w:rPr>
                <w:t xml:space="preserve">լրագրողական </w:t>
              </w:r>
              <w:r w:rsidR="00604763" w:rsidRPr="00C45A81">
                <w:rPr>
                  <w:rStyle w:val="Strong"/>
                  <w:rFonts w:ascii="GHEA Grapalat" w:hAnsi="GHEA Grapalat"/>
                  <w:shd w:val="clear" w:color="auto" w:fill="FFFFFF"/>
                  <w:lang w:val="hy-AM"/>
                </w:rPr>
                <w:t>մրցանակաբաշխությա</w:t>
              </w:r>
              <w:r w:rsidRPr="00C45A81">
                <w:rPr>
                  <w:rStyle w:val="Strong"/>
                  <w:rFonts w:ascii="GHEA Grapalat" w:hAnsi="GHEA Grapalat"/>
                  <w:shd w:val="clear" w:color="auto" w:fill="FFFFFF"/>
                  <w:lang w:val="hy-AM"/>
                </w:rPr>
                <w:t>ն հայտարարումը</w:t>
              </w:r>
            </w:ins>
          </w:p>
        </w:tc>
      </w:tr>
    </w:tbl>
    <w:p w:rsidR="005602B6" w:rsidRPr="00C45A81" w:rsidRDefault="005602B6" w:rsidP="005602B6">
      <w:pPr>
        <w:ind w:firstLine="375"/>
        <w:divId w:val="707265984"/>
        <w:rPr>
          <w:rFonts w:ascii="GHEA Grapalat" w:eastAsia="Arial Unicode" w:hAnsi="GHEA Grapalat" w:cs="Arial Unicode"/>
          <w:b/>
          <w:bCs/>
          <w:color w:val="000000"/>
          <w:sz w:val="21"/>
          <w:szCs w:val="21"/>
          <w:shd w:val="clear" w:color="auto" w:fill="FFFFFF"/>
          <w:rPrChange w:id="404" w:author="Sophie.Bostanchyan" w:date="2022-01-07T15:22:00Z">
            <w:rPr>
              <w:rFonts w:ascii="Arial Unicode" w:eastAsia="Arial Unicode" w:hAnsi="Arial Unicode" w:cs="Arial Unicode"/>
              <w:b/>
              <w:bCs/>
              <w:color w:val="000000"/>
              <w:sz w:val="21"/>
              <w:szCs w:val="21"/>
              <w:shd w:val="clear" w:color="auto" w:fill="FFFFFF"/>
            </w:rPr>
          </w:rPrChange>
        </w:rPr>
      </w:pPr>
      <w:r w:rsidRPr="00C45A81">
        <w:rPr>
          <w:rFonts w:ascii="Calibri" w:eastAsia="Arial Unicode" w:hAnsi="Calibri" w:cs="Calibri"/>
          <w:b/>
          <w:bCs/>
          <w:color w:val="000000"/>
          <w:sz w:val="21"/>
          <w:szCs w:val="21"/>
          <w:shd w:val="clear" w:color="auto" w:fill="FFFFFF"/>
          <w:rPrChange w:id="405" w:author="Sophie.Bostanchyan" w:date="2022-01-07T15:22:00Z">
            <w:rPr>
              <w:rFonts w:ascii="Arial Unicode" w:eastAsia="Arial Unicode" w:hAnsi="Arial Unicode" w:cs="Arial Unicode" w:hint="eastAsia"/>
              <w:b/>
              <w:bCs/>
              <w:color w:val="000000"/>
              <w:sz w:val="21"/>
              <w:szCs w:val="21"/>
              <w:shd w:val="clear" w:color="auto" w:fill="FFFFFF"/>
            </w:rPr>
          </w:rPrChange>
        </w:rPr>
        <w:t> </w:t>
      </w:r>
    </w:p>
    <w:p w:rsidR="005602B6" w:rsidRPr="00C45A81" w:rsidRDefault="005602B6" w:rsidP="005602B6">
      <w:pPr>
        <w:shd w:val="clear" w:color="auto" w:fill="FFFFFF"/>
        <w:ind w:firstLine="375"/>
        <w:divId w:val="707265984"/>
        <w:rPr>
          <w:ins w:id="406" w:author="Sophie.Bostanchyan" w:date="2021-12-28T16:07:00Z"/>
          <w:rFonts w:ascii="GHEA Grapalat" w:eastAsia="Arial Unicode" w:hAnsi="GHEA Grapalat" w:cs="Arial Unicode"/>
          <w:color w:val="000000"/>
          <w:sz w:val="21"/>
          <w:szCs w:val="21"/>
          <w:rPrChange w:id="407" w:author="Sophie.Bostanchyan" w:date="2022-01-07T15:22:00Z">
            <w:rPr>
              <w:ins w:id="408" w:author="Sophie.Bostanchyan" w:date="2021-12-28T16:07:00Z"/>
              <w:rFonts w:ascii="Arial Unicode" w:eastAsia="Arial Unicode" w:hAnsi="Arial Unicode" w:cs="Arial Unicode"/>
              <w:color w:val="000000"/>
              <w:sz w:val="21"/>
              <w:szCs w:val="21"/>
            </w:rPr>
          </w:rPrChange>
        </w:rPr>
      </w:pPr>
      <w:r w:rsidRPr="00C45A81">
        <w:rPr>
          <w:rFonts w:ascii="GHEA Grapalat" w:eastAsia="Arial Unicode" w:hAnsi="GHEA Grapalat" w:cs="Arial Unicode"/>
          <w:color w:val="000000"/>
          <w:sz w:val="21"/>
          <w:szCs w:val="21"/>
          <w:rPrChange w:id="409" w:author="Sophie.Bostanchyan" w:date="2022-01-07T15:22:00Z">
            <w:rPr>
              <w:rFonts w:ascii="Arial Unicode" w:eastAsia="Arial Unicode" w:hAnsi="Arial Unicode" w:cs="Arial Unicode" w:hint="eastAsia"/>
              <w:color w:val="000000"/>
              <w:sz w:val="21"/>
              <w:szCs w:val="21"/>
            </w:rPr>
          </w:rPrChange>
        </w:rPr>
        <w:t xml:space="preserve">1. </w:t>
      </w:r>
      <w:r w:rsidRPr="00C45A81">
        <w:rPr>
          <w:rFonts w:ascii="GHEA Grapalat" w:eastAsia="Arial Unicode" w:hAnsi="GHEA Grapalat" w:cs="Arial"/>
          <w:color w:val="000000"/>
          <w:sz w:val="21"/>
          <w:szCs w:val="21"/>
          <w:rPrChange w:id="410" w:author="Sophie.Bostanchyan" w:date="2022-01-07T15:22:00Z">
            <w:rPr>
              <w:rFonts w:ascii="Arial" w:eastAsia="Arial Unicode" w:hAnsi="Arial" w:cs="Arial"/>
              <w:color w:val="000000"/>
              <w:sz w:val="21"/>
              <w:szCs w:val="21"/>
            </w:rPr>
          </w:rPrChange>
        </w:rPr>
        <w:t>Արգելվում</w:t>
      </w:r>
      <w:r w:rsidRPr="00C45A81">
        <w:rPr>
          <w:rFonts w:ascii="GHEA Grapalat" w:eastAsia="Arial Unicode" w:hAnsi="GHEA Grapalat" w:cs="Arial Unicode"/>
          <w:color w:val="000000"/>
          <w:sz w:val="21"/>
          <w:szCs w:val="21"/>
          <w:rPrChange w:id="41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12" w:author="Sophie.Bostanchyan" w:date="2022-01-07T15:22:00Z">
            <w:rPr>
              <w:rFonts w:ascii="Arial" w:eastAsia="Arial Unicode" w:hAnsi="Arial" w:cs="Arial"/>
              <w:color w:val="000000"/>
              <w:sz w:val="21"/>
              <w:szCs w:val="21"/>
            </w:rPr>
          </w:rPrChange>
        </w:rPr>
        <w:t>է</w:t>
      </w:r>
      <w:r w:rsidRPr="00C45A81">
        <w:rPr>
          <w:rFonts w:ascii="GHEA Grapalat" w:eastAsia="Arial Unicode" w:hAnsi="GHEA Grapalat" w:cs="Arial Unicode"/>
          <w:color w:val="000000"/>
          <w:sz w:val="21"/>
          <w:szCs w:val="21"/>
          <w:rPrChange w:id="41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14" w:author="Sophie.Bostanchyan" w:date="2022-01-07T15:22:00Z">
            <w:rPr>
              <w:rFonts w:ascii="Arial" w:eastAsia="Arial Unicode" w:hAnsi="Arial" w:cs="Arial"/>
              <w:color w:val="000000"/>
              <w:sz w:val="21"/>
              <w:szCs w:val="21"/>
            </w:rPr>
          </w:rPrChange>
        </w:rPr>
        <w:t>զանգվածային</w:t>
      </w:r>
      <w:r w:rsidRPr="00C45A81">
        <w:rPr>
          <w:rFonts w:ascii="GHEA Grapalat" w:eastAsia="Arial Unicode" w:hAnsi="GHEA Grapalat" w:cs="Arial Unicode"/>
          <w:color w:val="000000"/>
          <w:sz w:val="21"/>
          <w:szCs w:val="21"/>
          <w:rPrChange w:id="41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16" w:author="Sophie.Bostanchyan" w:date="2022-01-07T15:22:00Z">
            <w:rPr>
              <w:rFonts w:ascii="Arial" w:eastAsia="Arial Unicode" w:hAnsi="Arial" w:cs="Arial"/>
              <w:color w:val="000000"/>
              <w:sz w:val="21"/>
              <w:szCs w:val="21"/>
            </w:rPr>
          </w:rPrChange>
        </w:rPr>
        <w:t>լրատվության</w:t>
      </w:r>
      <w:r w:rsidRPr="00C45A81">
        <w:rPr>
          <w:rFonts w:ascii="GHEA Grapalat" w:eastAsia="Arial Unicode" w:hAnsi="GHEA Grapalat" w:cs="Arial Unicode"/>
          <w:color w:val="000000"/>
          <w:sz w:val="21"/>
          <w:szCs w:val="21"/>
          <w:rPrChange w:id="41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18" w:author="Sophie.Bostanchyan" w:date="2022-01-07T15:22:00Z">
            <w:rPr>
              <w:rFonts w:ascii="Arial" w:eastAsia="Arial Unicode" w:hAnsi="Arial" w:cs="Arial"/>
              <w:color w:val="000000"/>
              <w:sz w:val="21"/>
              <w:szCs w:val="21"/>
            </w:rPr>
          </w:rPrChange>
        </w:rPr>
        <w:t>միջոցներով</w:t>
      </w:r>
      <w:r w:rsidRPr="00C45A81">
        <w:rPr>
          <w:rFonts w:ascii="GHEA Grapalat" w:eastAsia="Arial Unicode" w:hAnsi="GHEA Grapalat" w:cs="Arial Unicode"/>
          <w:color w:val="000000"/>
          <w:sz w:val="21"/>
          <w:szCs w:val="21"/>
          <w:rPrChange w:id="41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20" w:author="Sophie.Bostanchyan" w:date="2022-01-07T15:22:00Z">
            <w:rPr>
              <w:rFonts w:ascii="Arial" w:eastAsia="Arial Unicode" w:hAnsi="Arial" w:cs="Arial"/>
              <w:color w:val="000000"/>
              <w:sz w:val="21"/>
              <w:szCs w:val="21"/>
            </w:rPr>
          </w:rPrChange>
        </w:rPr>
        <w:t>կամ</w:t>
      </w:r>
      <w:r w:rsidRPr="00C45A81">
        <w:rPr>
          <w:rFonts w:ascii="GHEA Grapalat" w:eastAsia="Arial Unicode" w:hAnsi="GHEA Grapalat" w:cs="Arial Unicode"/>
          <w:color w:val="000000"/>
          <w:sz w:val="21"/>
          <w:szCs w:val="21"/>
          <w:rPrChange w:id="42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22" w:author="Sophie.Bostanchyan" w:date="2022-01-07T15:22:00Z">
            <w:rPr>
              <w:rFonts w:ascii="Arial" w:eastAsia="Arial Unicode" w:hAnsi="Arial" w:cs="Arial"/>
              <w:color w:val="000000"/>
              <w:sz w:val="21"/>
              <w:szCs w:val="21"/>
            </w:rPr>
          </w:rPrChange>
        </w:rPr>
        <w:t>այլ</w:t>
      </w:r>
      <w:r w:rsidRPr="00C45A81">
        <w:rPr>
          <w:rFonts w:ascii="GHEA Grapalat" w:eastAsia="Arial Unicode" w:hAnsi="GHEA Grapalat" w:cs="Arial Unicode"/>
          <w:color w:val="000000"/>
          <w:sz w:val="21"/>
          <w:szCs w:val="21"/>
          <w:rPrChange w:id="42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24" w:author="Sophie.Bostanchyan" w:date="2022-01-07T15:22:00Z">
            <w:rPr>
              <w:rFonts w:ascii="Arial" w:eastAsia="Arial Unicode" w:hAnsi="Arial" w:cs="Arial"/>
              <w:color w:val="000000"/>
              <w:sz w:val="21"/>
              <w:szCs w:val="21"/>
            </w:rPr>
          </w:rPrChange>
        </w:rPr>
        <w:t>եղանակով</w:t>
      </w:r>
      <w:r w:rsidRPr="00C45A81">
        <w:rPr>
          <w:rFonts w:ascii="GHEA Grapalat" w:eastAsia="Arial Unicode" w:hAnsi="GHEA Grapalat" w:cs="Arial Unicode"/>
          <w:color w:val="000000"/>
          <w:sz w:val="21"/>
          <w:szCs w:val="21"/>
          <w:rPrChange w:id="42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26" w:author="Sophie.Bostanchyan" w:date="2022-01-07T15:22:00Z">
            <w:rPr>
              <w:rFonts w:ascii="Arial" w:eastAsia="Arial Unicode" w:hAnsi="Arial" w:cs="Arial"/>
              <w:color w:val="000000"/>
              <w:sz w:val="21"/>
              <w:szCs w:val="21"/>
            </w:rPr>
          </w:rPrChange>
        </w:rPr>
        <w:t>մարդկանց</w:t>
      </w:r>
      <w:r w:rsidRPr="00C45A81">
        <w:rPr>
          <w:rFonts w:ascii="GHEA Grapalat" w:eastAsia="Arial Unicode" w:hAnsi="GHEA Grapalat" w:cs="Arial Unicode"/>
          <w:color w:val="000000"/>
          <w:sz w:val="21"/>
          <w:szCs w:val="21"/>
          <w:rPrChange w:id="42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28" w:author="Sophie.Bostanchyan" w:date="2022-01-07T15:22:00Z">
            <w:rPr>
              <w:rFonts w:ascii="Arial" w:eastAsia="Arial Unicode" w:hAnsi="Arial" w:cs="Arial"/>
              <w:color w:val="000000"/>
              <w:sz w:val="21"/>
              <w:szCs w:val="21"/>
            </w:rPr>
          </w:rPrChange>
        </w:rPr>
        <w:t>թրաֆիքինգի</w:t>
      </w:r>
      <w:r w:rsidRPr="00C45A81">
        <w:rPr>
          <w:rFonts w:ascii="GHEA Grapalat" w:eastAsia="Arial Unicode" w:hAnsi="GHEA Grapalat" w:cs="Arial Unicode"/>
          <w:color w:val="000000"/>
          <w:sz w:val="21"/>
          <w:szCs w:val="21"/>
          <w:rPrChange w:id="42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30" w:author="Sophie.Bostanchyan" w:date="2022-01-07T15:22:00Z">
            <w:rPr>
              <w:rFonts w:ascii="Arial" w:eastAsia="Arial Unicode" w:hAnsi="Arial" w:cs="Arial"/>
              <w:color w:val="000000"/>
              <w:sz w:val="21"/>
              <w:szCs w:val="21"/>
            </w:rPr>
          </w:rPrChange>
        </w:rPr>
        <w:t>կամ</w:t>
      </w:r>
      <w:r w:rsidRPr="00C45A81">
        <w:rPr>
          <w:rFonts w:ascii="GHEA Grapalat" w:eastAsia="Arial Unicode" w:hAnsi="GHEA Grapalat" w:cs="Arial Unicode"/>
          <w:color w:val="000000"/>
          <w:sz w:val="21"/>
          <w:szCs w:val="21"/>
          <w:rPrChange w:id="43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32" w:author="Sophie.Bostanchyan" w:date="2022-01-07T15:22:00Z">
            <w:rPr>
              <w:rFonts w:ascii="Arial" w:eastAsia="Arial Unicode" w:hAnsi="Arial" w:cs="Arial"/>
              <w:color w:val="000000"/>
              <w:sz w:val="21"/>
              <w:szCs w:val="21"/>
            </w:rPr>
          </w:rPrChange>
        </w:rPr>
        <w:t>շահագործման</w:t>
      </w:r>
      <w:r w:rsidRPr="00C45A81">
        <w:rPr>
          <w:rFonts w:ascii="GHEA Grapalat" w:eastAsia="Arial Unicode" w:hAnsi="GHEA Grapalat" w:cs="Arial Unicode"/>
          <w:color w:val="000000"/>
          <w:sz w:val="21"/>
          <w:szCs w:val="21"/>
          <w:rPrChange w:id="43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34" w:author="Sophie.Bostanchyan" w:date="2022-01-07T15:22:00Z">
            <w:rPr>
              <w:rFonts w:ascii="Arial" w:eastAsia="Arial Unicode" w:hAnsi="Arial" w:cs="Arial"/>
              <w:color w:val="000000"/>
              <w:sz w:val="21"/>
              <w:szCs w:val="21"/>
            </w:rPr>
          </w:rPrChange>
        </w:rPr>
        <w:t>ենթարկված</w:t>
      </w:r>
      <w:r w:rsidRPr="00C45A81">
        <w:rPr>
          <w:rFonts w:ascii="GHEA Grapalat" w:eastAsia="Arial Unicode" w:hAnsi="GHEA Grapalat" w:cs="Arial Unicode"/>
          <w:color w:val="000000"/>
          <w:sz w:val="21"/>
          <w:szCs w:val="21"/>
          <w:rPrChange w:id="43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36" w:author="Sophie.Bostanchyan" w:date="2022-01-07T15:22:00Z">
            <w:rPr>
              <w:rFonts w:ascii="Arial" w:eastAsia="Arial Unicode" w:hAnsi="Arial" w:cs="Arial"/>
              <w:color w:val="000000"/>
              <w:sz w:val="21"/>
              <w:szCs w:val="21"/>
            </w:rPr>
          </w:rPrChange>
        </w:rPr>
        <w:t>անձի</w:t>
      </w:r>
      <w:r w:rsidRPr="00C45A81">
        <w:rPr>
          <w:rFonts w:ascii="GHEA Grapalat" w:eastAsia="Arial Unicode" w:hAnsi="GHEA Grapalat" w:cs="Arial Unicode"/>
          <w:color w:val="000000"/>
          <w:sz w:val="21"/>
          <w:szCs w:val="21"/>
          <w:rPrChange w:id="43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38" w:author="Sophie.Bostanchyan" w:date="2022-01-07T15:22:00Z">
            <w:rPr>
              <w:rFonts w:ascii="Arial" w:eastAsia="Arial Unicode" w:hAnsi="Arial" w:cs="Arial"/>
              <w:color w:val="000000"/>
              <w:sz w:val="21"/>
              <w:szCs w:val="21"/>
            </w:rPr>
          </w:rPrChange>
        </w:rPr>
        <w:t>վերաբերյալ</w:t>
      </w:r>
      <w:r w:rsidRPr="00C45A81">
        <w:rPr>
          <w:rFonts w:ascii="GHEA Grapalat" w:eastAsia="Arial Unicode" w:hAnsi="GHEA Grapalat" w:cs="Arial Unicode"/>
          <w:color w:val="000000"/>
          <w:sz w:val="21"/>
          <w:szCs w:val="21"/>
          <w:rPrChange w:id="43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40" w:author="Sophie.Bostanchyan" w:date="2022-01-07T15:22:00Z">
            <w:rPr>
              <w:rFonts w:ascii="Arial" w:eastAsia="Arial Unicode" w:hAnsi="Arial" w:cs="Arial"/>
              <w:color w:val="000000"/>
              <w:sz w:val="21"/>
              <w:szCs w:val="21"/>
            </w:rPr>
          </w:rPrChange>
        </w:rPr>
        <w:t>այնպիսի</w:t>
      </w:r>
      <w:r w:rsidRPr="00C45A81">
        <w:rPr>
          <w:rFonts w:ascii="GHEA Grapalat" w:eastAsia="Arial Unicode" w:hAnsi="GHEA Grapalat" w:cs="Arial Unicode"/>
          <w:color w:val="000000"/>
          <w:sz w:val="21"/>
          <w:szCs w:val="21"/>
          <w:rPrChange w:id="44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42" w:author="Sophie.Bostanchyan" w:date="2022-01-07T15:22:00Z">
            <w:rPr>
              <w:rFonts w:ascii="Arial" w:eastAsia="Arial Unicode" w:hAnsi="Arial" w:cs="Arial"/>
              <w:color w:val="000000"/>
              <w:sz w:val="21"/>
              <w:szCs w:val="21"/>
            </w:rPr>
          </w:rPrChange>
        </w:rPr>
        <w:t>տեղեկությունների</w:t>
      </w:r>
      <w:r w:rsidRPr="00C45A81">
        <w:rPr>
          <w:rFonts w:ascii="GHEA Grapalat" w:eastAsia="Arial Unicode" w:hAnsi="GHEA Grapalat" w:cs="Arial Unicode"/>
          <w:color w:val="000000"/>
          <w:sz w:val="21"/>
          <w:szCs w:val="21"/>
          <w:rPrChange w:id="44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44" w:author="Sophie.Bostanchyan" w:date="2022-01-07T15:22:00Z">
            <w:rPr>
              <w:rFonts w:ascii="Arial" w:eastAsia="Arial Unicode" w:hAnsi="Arial" w:cs="Arial"/>
              <w:color w:val="000000"/>
              <w:sz w:val="21"/>
              <w:szCs w:val="21"/>
            </w:rPr>
          </w:rPrChange>
        </w:rPr>
        <w:t>հրապարակումը</w:t>
      </w:r>
      <w:r w:rsidRPr="00C45A81">
        <w:rPr>
          <w:rFonts w:ascii="GHEA Grapalat" w:eastAsia="Arial Unicode" w:hAnsi="GHEA Grapalat" w:cs="Arial Unicode"/>
          <w:color w:val="000000"/>
          <w:sz w:val="21"/>
          <w:szCs w:val="21"/>
          <w:rPrChange w:id="44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46" w:author="Sophie.Bostanchyan" w:date="2022-01-07T15:22:00Z">
            <w:rPr>
              <w:rFonts w:ascii="Arial" w:eastAsia="Arial Unicode" w:hAnsi="Arial" w:cs="Arial"/>
              <w:color w:val="000000"/>
              <w:sz w:val="21"/>
              <w:szCs w:val="21"/>
            </w:rPr>
          </w:rPrChange>
        </w:rPr>
        <w:t>որոնք</w:t>
      </w:r>
      <w:r w:rsidRPr="00C45A81">
        <w:rPr>
          <w:rFonts w:ascii="GHEA Grapalat" w:eastAsia="Arial Unicode" w:hAnsi="GHEA Grapalat" w:cs="Arial Unicode"/>
          <w:color w:val="000000"/>
          <w:sz w:val="21"/>
          <w:szCs w:val="21"/>
          <w:rPrChange w:id="44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48" w:author="Sophie.Bostanchyan" w:date="2022-01-07T15:22:00Z">
            <w:rPr>
              <w:rFonts w:ascii="Arial" w:eastAsia="Arial Unicode" w:hAnsi="Arial" w:cs="Arial"/>
              <w:color w:val="000000"/>
              <w:sz w:val="21"/>
              <w:szCs w:val="21"/>
            </w:rPr>
          </w:rPrChange>
        </w:rPr>
        <w:t>թույլ</w:t>
      </w:r>
      <w:r w:rsidRPr="00C45A81">
        <w:rPr>
          <w:rFonts w:ascii="GHEA Grapalat" w:eastAsia="Arial Unicode" w:hAnsi="GHEA Grapalat" w:cs="Arial Unicode"/>
          <w:color w:val="000000"/>
          <w:sz w:val="21"/>
          <w:szCs w:val="21"/>
          <w:rPrChange w:id="44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50" w:author="Sophie.Bostanchyan" w:date="2022-01-07T15:22:00Z">
            <w:rPr>
              <w:rFonts w:ascii="Arial" w:eastAsia="Arial Unicode" w:hAnsi="Arial" w:cs="Arial"/>
              <w:color w:val="000000"/>
              <w:sz w:val="21"/>
              <w:szCs w:val="21"/>
            </w:rPr>
          </w:rPrChange>
        </w:rPr>
        <w:t>կտան</w:t>
      </w:r>
      <w:r w:rsidRPr="00C45A81">
        <w:rPr>
          <w:rFonts w:ascii="GHEA Grapalat" w:eastAsia="Arial Unicode" w:hAnsi="GHEA Grapalat" w:cs="Arial Unicode"/>
          <w:color w:val="000000"/>
          <w:sz w:val="21"/>
          <w:szCs w:val="21"/>
          <w:rPrChange w:id="45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52" w:author="Sophie.Bostanchyan" w:date="2022-01-07T15:22:00Z">
            <w:rPr>
              <w:rFonts w:ascii="Arial" w:eastAsia="Arial Unicode" w:hAnsi="Arial" w:cs="Arial"/>
              <w:color w:val="000000"/>
              <w:sz w:val="21"/>
              <w:szCs w:val="21"/>
            </w:rPr>
          </w:rPrChange>
        </w:rPr>
        <w:t>նույնացնել</w:t>
      </w:r>
      <w:r w:rsidRPr="00C45A81">
        <w:rPr>
          <w:rFonts w:ascii="GHEA Grapalat" w:eastAsia="Arial Unicode" w:hAnsi="GHEA Grapalat" w:cs="Arial Unicode"/>
          <w:color w:val="000000"/>
          <w:sz w:val="21"/>
          <w:szCs w:val="21"/>
          <w:rPrChange w:id="45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54" w:author="Sophie.Bostanchyan" w:date="2022-01-07T15:22:00Z">
            <w:rPr>
              <w:rFonts w:ascii="Arial" w:eastAsia="Arial Unicode" w:hAnsi="Arial" w:cs="Arial"/>
              <w:color w:val="000000"/>
              <w:sz w:val="21"/>
              <w:szCs w:val="21"/>
            </w:rPr>
          </w:rPrChange>
        </w:rPr>
        <w:t>վերջինիս</w:t>
      </w:r>
      <w:r w:rsidRPr="00C45A81">
        <w:rPr>
          <w:rFonts w:ascii="GHEA Grapalat" w:eastAsia="Arial Unicode" w:hAnsi="GHEA Grapalat" w:cs="Arial Unicode"/>
          <w:color w:val="000000"/>
          <w:sz w:val="21"/>
          <w:szCs w:val="21"/>
          <w:rPrChange w:id="45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56" w:author="Sophie.Bostanchyan" w:date="2022-01-07T15:22:00Z">
            <w:rPr>
              <w:rFonts w:ascii="Arial" w:eastAsia="Arial Unicode" w:hAnsi="Arial" w:cs="Arial"/>
              <w:color w:val="000000"/>
              <w:sz w:val="21"/>
              <w:szCs w:val="21"/>
            </w:rPr>
          </w:rPrChange>
        </w:rPr>
        <w:t>ինքնությունը</w:t>
      </w:r>
      <w:r w:rsidRPr="00C45A81">
        <w:rPr>
          <w:rFonts w:ascii="GHEA Grapalat" w:eastAsia="Arial Unicode" w:hAnsi="GHEA Grapalat" w:cs="Arial Unicode"/>
          <w:color w:val="000000"/>
          <w:sz w:val="21"/>
          <w:szCs w:val="21"/>
          <w:rPrChange w:id="45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58" w:author="Sophie.Bostanchyan" w:date="2022-01-07T15:22:00Z">
            <w:rPr>
              <w:rFonts w:ascii="Arial" w:eastAsia="Arial Unicode" w:hAnsi="Arial" w:cs="Arial"/>
              <w:color w:val="000000"/>
              <w:sz w:val="21"/>
              <w:szCs w:val="21"/>
            </w:rPr>
          </w:rPrChange>
        </w:rPr>
        <w:t>բացառությամբ</w:t>
      </w:r>
      <w:r w:rsidRPr="00C45A81">
        <w:rPr>
          <w:rFonts w:ascii="GHEA Grapalat" w:eastAsia="Arial Unicode" w:hAnsi="GHEA Grapalat" w:cs="Arial Unicode"/>
          <w:color w:val="000000"/>
          <w:sz w:val="21"/>
          <w:szCs w:val="21"/>
          <w:rPrChange w:id="45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60" w:author="Sophie.Bostanchyan" w:date="2022-01-07T15:22:00Z">
            <w:rPr>
              <w:rFonts w:ascii="Arial" w:eastAsia="Arial Unicode" w:hAnsi="Arial" w:cs="Arial"/>
              <w:color w:val="000000"/>
              <w:sz w:val="21"/>
              <w:szCs w:val="21"/>
            </w:rPr>
          </w:rPrChange>
        </w:rPr>
        <w:t>նրա</w:t>
      </w:r>
      <w:r w:rsidRPr="00C45A81">
        <w:rPr>
          <w:rFonts w:ascii="GHEA Grapalat" w:eastAsia="Arial Unicode" w:hAnsi="GHEA Grapalat" w:cs="Arial Unicode"/>
          <w:color w:val="000000"/>
          <w:sz w:val="21"/>
          <w:szCs w:val="21"/>
          <w:rPrChange w:id="46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62" w:author="Sophie.Bostanchyan" w:date="2022-01-07T15:22:00Z">
            <w:rPr>
              <w:rFonts w:ascii="Arial" w:eastAsia="Arial Unicode" w:hAnsi="Arial" w:cs="Arial"/>
              <w:color w:val="000000"/>
              <w:sz w:val="21"/>
              <w:szCs w:val="21"/>
            </w:rPr>
          </w:rPrChange>
        </w:rPr>
        <w:t>շահերից</w:t>
      </w:r>
      <w:r w:rsidRPr="00C45A81">
        <w:rPr>
          <w:rFonts w:ascii="GHEA Grapalat" w:eastAsia="Arial Unicode" w:hAnsi="GHEA Grapalat" w:cs="Arial Unicode"/>
          <w:color w:val="000000"/>
          <w:sz w:val="21"/>
          <w:szCs w:val="21"/>
          <w:rPrChange w:id="46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64" w:author="Sophie.Bostanchyan" w:date="2022-01-07T15:22:00Z">
            <w:rPr>
              <w:rFonts w:ascii="Arial" w:eastAsia="Arial Unicode" w:hAnsi="Arial" w:cs="Arial"/>
              <w:color w:val="000000"/>
              <w:sz w:val="21"/>
              <w:szCs w:val="21"/>
            </w:rPr>
          </w:rPrChange>
        </w:rPr>
        <w:t>բխող</w:t>
      </w:r>
      <w:r w:rsidRPr="00C45A81">
        <w:rPr>
          <w:rFonts w:ascii="GHEA Grapalat" w:eastAsia="Arial Unicode" w:hAnsi="GHEA Grapalat" w:cs="Arial Unicode"/>
          <w:color w:val="000000"/>
          <w:sz w:val="21"/>
          <w:szCs w:val="21"/>
          <w:rPrChange w:id="46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66" w:author="Sophie.Bostanchyan" w:date="2022-01-07T15:22:00Z">
            <w:rPr>
              <w:rFonts w:ascii="Arial" w:eastAsia="Arial Unicode" w:hAnsi="Arial" w:cs="Arial"/>
              <w:color w:val="000000"/>
              <w:sz w:val="21"/>
              <w:szCs w:val="21"/>
            </w:rPr>
          </w:rPrChange>
        </w:rPr>
        <w:t>դեպքերի՝</w:t>
      </w:r>
      <w:r w:rsidRPr="00C45A81">
        <w:rPr>
          <w:rFonts w:ascii="GHEA Grapalat" w:eastAsia="Arial Unicode" w:hAnsi="GHEA Grapalat" w:cs="Arial Unicode"/>
          <w:color w:val="000000"/>
          <w:sz w:val="21"/>
          <w:szCs w:val="21"/>
          <w:rPrChange w:id="46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68" w:author="Sophie.Bostanchyan" w:date="2022-01-07T15:22:00Z">
            <w:rPr>
              <w:rFonts w:ascii="Arial" w:eastAsia="Arial Unicode" w:hAnsi="Arial" w:cs="Arial"/>
              <w:color w:val="000000"/>
              <w:sz w:val="21"/>
              <w:szCs w:val="21"/>
            </w:rPr>
          </w:rPrChange>
        </w:rPr>
        <w:t>Մարդկանց</w:t>
      </w:r>
      <w:r w:rsidRPr="00C45A81">
        <w:rPr>
          <w:rFonts w:ascii="GHEA Grapalat" w:eastAsia="Arial Unicode" w:hAnsi="GHEA Grapalat" w:cs="Arial Unicode"/>
          <w:color w:val="000000"/>
          <w:sz w:val="21"/>
          <w:szCs w:val="21"/>
          <w:rPrChange w:id="46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70" w:author="Sophie.Bostanchyan" w:date="2022-01-07T15:22:00Z">
            <w:rPr>
              <w:rFonts w:ascii="Arial" w:eastAsia="Arial Unicode" w:hAnsi="Arial" w:cs="Arial"/>
              <w:color w:val="000000"/>
              <w:sz w:val="21"/>
              <w:szCs w:val="21"/>
            </w:rPr>
          </w:rPrChange>
        </w:rPr>
        <w:t>թրաֆիքինգի</w:t>
      </w:r>
      <w:r w:rsidRPr="00C45A81">
        <w:rPr>
          <w:rFonts w:ascii="GHEA Grapalat" w:eastAsia="Arial Unicode" w:hAnsi="GHEA Grapalat" w:cs="Arial Unicode"/>
          <w:color w:val="000000"/>
          <w:sz w:val="21"/>
          <w:szCs w:val="21"/>
          <w:rPrChange w:id="47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72" w:author="Sophie.Bostanchyan" w:date="2022-01-07T15:22:00Z">
            <w:rPr>
              <w:rFonts w:ascii="Arial" w:eastAsia="Arial Unicode" w:hAnsi="Arial" w:cs="Arial"/>
              <w:color w:val="000000"/>
              <w:sz w:val="21"/>
              <w:szCs w:val="21"/>
            </w:rPr>
          </w:rPrChange>
        </w:rPr>
        <w:t>և</w:t>
      </w:r>
      <w:r w:rsidRPr="00C45A81">
        <w:rPr>
          <w:rFonts w:ascii="GHEA Grapalat" w:eastAsia="Arial Unicode" w:hAnsi="GHEA Grapalat" w:cs="Arial Unicode"/>
          <w:color w:val="000000"/>
          <w:sz w:val="21"/>
          <w:szCs w:val="21"/>
          <w:rPrChange w:id="47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74" w:author="Sophie.Bostanchyan" w:date="2022-01-07T15:22:00Z">
            <w:rPr>
              <w:rFonts w:ascii="Arial" w:eastAsia="Arial Unicode" w:hAnsi="Arial" w:cs="Arial"/>
              <w:color w:val="000000"/>
              <w:sz w:val="21"/>
              <w:szCs w:val="21"/>
            </w:rPr>
          </w:rPrChange>
        </w:rPr>
        <w:t>շահագործման</w:t>
      </w:r>
      <w:r w:rsidRPr="00C45A81">
        <w:rPr>
          <w:rFonts w:ascii="GHEA Grapalat" w:eastAsia="Arial Unicode" w:hAnsi="GHEA Grapalat" w:cs="Arial Unicode"/>
          <w:color w:val="000000"/>
          <w:sz w:val="21"/>
          <w:szCs w:val="21"/>
          <w:rPrChange w:id="47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76" w:author="Sophie.Bostanchyan" w:date="2022-01-07T15:22:00Z">
            <w:rPr>
              <w:rFonts w:ascii="Arial" w:eastAsia="Arial Unicode" w:hAnsi="Arial" w:cs="Arial"/>
              <w:color w:val="000000"/>
              <w:sz w:val="21"/>
              <w:szCs w:val="21"/>
            </w:rPr>
          </w:rPrChange>
        </w:rPr>
        <w:t>զոհերի</w:t>
      </w:r>
      <w:r w:rsidRPr="00C45A81">
        <w:rPr>
          <w:rFonts w:ascii="GHEA Grapalat" w:eastAsia="Arial Unicode" w:hAnsi="GHEA Grapalat" w:cs="Arial Unicode"/>
          <w:color w:val="000000"/>
          <w:sz w:val="21"/>
          <w:szCs w:val="21"/>
          <w:rPrChange w:id="47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78" w:author="Sophie.Bostanchyan" w:date="2022-01-07T15:22:00Z">
            <w:rPr>
              <w:rFonts w:ascii="Arial" w:eastAsia="Arial Unicode" w:hAnsi="Arial" w:cs="Arial"/>
              <w:color w:val="000000"/>
              <w:sz w:val="21"/>
              <w:szCs w:val="21"/>
            </w:rPr>
          </w:rPrChange>
        </w:rPr>
        <w:t>նույնացման</w:t>
      </w:r>
      <w:r w:rsidRPr="00C45A81">
        <w:rPr>
          <w:rFonts w:ascii="GHEA Grapalat" w:eastAsia="Arial Unicode" w:hAnsi="GHEA Grapalat" w:cs="Arial Unicode"/>
          <w:color w:val="000000"/>
          <w:sz w:val="21"/>
          <w:szCs w:val="21"/>
          <w:rPrChange w:id="47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80" w:author="Sophie.Bostanchyan" w:date="2022-01-07T15:22:00Z">
            <w:rPr>
              <w:rFonts w:ascii="Arial" w:eastAsia="Arial Unicode" w:hAnsi="Arial" w:cs="Arial"/>
              <w:color w:val="000000"/>
              <w:sz w:val="21"/>
              <w:szCs w:val="21"/>
            </w:rPr>
          </w:rPrChange>
        </w:rPr>
        <w:t>հանձնաժողովի</w:t>
      </w:r>
      <w:r w:rsidRPr="00C45A81">
        <w:rPr>
          <w:rFonts w:ascii="GHEA Grapalat" w:eastAsia="Arial Unicode" w:hAnsi="GHEA Grapalat" w:cs="Arial Unicode"/>
          <w:color w:val="000000"/>
          <w:sz w:val="21"/>
          <w:szCs w:val="21"/>
          <w:rPrChange w:id="48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82" w:author="Sophie.Bostanchyan" w:date="2022-01-07T15:22:00Z">
            <w:rPr>
              <w:rFonts w:ascii="Arial" w:eastAsia="Arial Unicode" w:hAnsi="Arial" w:cs="Arial"/>
              <w:color w:val="000000"/>
              <w:sz w:val="21"/>
              <w:szCs w:val="21"/>
            </w:rPr>
          </w:rPrChange>
        </w:rPr>
        <w:t>որոշմամբ</w:t>
      </w:r>
      <w:r w:rsidRPr="00C45A81">
        <w:rPr>
          <w:rFonts w:ascii="GHEA Grapalat" w:eastAsia="Arial Unicode" w:hAnsi="GHEA Grapalat" w:cs="Arial Unicode"/>
          <w:color w:val="000000"/>
          <w:sz w:val="21"/>
          <w:szCs w:val="21"/>
          <w:rPrChange w:id="48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84" w:author="Sophie.Bostanchyan" w:date="2022-01-07T15:22:00Z">
            <w:rPr>
              <w:rFonts w:ascii="Arial" w:eastAsia="Arial Unicode" w:hAnsi="Arial" w:cs="Arial"/>
              <w:color w:val="000000"/>
              <w:sz w:val="21"/>
              <w:szCs w:val="21"/>
            </w:rPr>
          </w:rPrChange>
        </w:rPr>
        <w:t>եթե</w:t>
      </w:r>
      <w:r w:rsidRPr="00C45A81">
        <w:rPr>
          <w:rFonts w:ascii="GHEA Grapalat" w:eastAsia="Arial Unicode" w:hAnsi="GHEA Grapalat" w:cs="Arial Unicode"/>
          <w:color w:val="000000"/>
          <w:sz w:val="21"/>
          <w:szCs w:val="21"/>
          <w:rPrChange w:id="48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86" w:author="Sophie.Bostanchyan" w:date="2022-01-07T15:22:00Z">
            <w:rPr>
              <w:rFonts w:ascii="Arial" w:eastAsia="Arial Unicode" w:hAnsi="Arial" w:cs="Arial"/>
              <w:color w:val="000000"/>
              <w:sz w:val="21"/>
              <w:szCs w:val="21"/>
            </w:rPr>
          </w:rPrChange>
        </w:rPr>
        <w:t>այլ</w:t>
      </w:r>
      <w:r w:rsidRPr="00C45A81">
        <w:rPr>
          <w:rFonts w:ascii="GHEA Grapalat" w:eastAsia="Arial Unicode" w:hAnsi="GHEA Grapalat" w:cs="Arial Unicode"/>
          <w:color w:val="000000"/>
          <w:sz w:val="21"/>
          <w:szCs w:val="21"/>
          <w:rPrChange w:id="48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88" w:author="Sophie.Bostanchyan" w:date="2022-01-07T15:22:00Z">
            <w:rPr>
              <w:rFonts w:ascii="Arial" w:eastAsia="Arial Unicode" w:hAnsi="Arial" w:cs="Arial"/>
              <w:color w:val="000000"/>
              <w:sz w:val="21"/>
              <w:szCs w:val="21"/>
            </w:rPr>
          </w:rPrChange>
        </w:rPr>
        <w:t>բան</w:t>
      </w:r>
      <w:r w:rsidRPr="00C45A81">
        <w:rPr>
          <w:rFonts w:ascii="GHEA Grapalat" w:eastAsia="Arial Unicode" w:hAnsi="GHEA Grapalat" w:cs="Arial Unicode"/>
          <w:color w:val="000000"/>
          <w:sz w:val="21"/>
          <w:szCs w:val="21"/>
          <w:rPrChange w:id="489"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90" w:author="Sophie.Bostanchyan" w:date="2022-01-07T15:22:00Z">
            <w:rPr>
              <w:rFonts w:ascii="Arial" w:eastAsia="Arial Unicode" w:hAnsi="Arial" w:cs="Arial"/>
              <w:color w:val="000000"/>
              <w:sz w:val="21"/>
              <w:szCs w:val="21"/>
            </w:rPr>
          </w:rPrChange>
        </w:rPr>
        <w:t>նախատեսված</w:t>
      </w:r>
      <w:r w:rsidRPr="00C45A81">
        <w:rPr>
          <w:rFonts w:ascii="GHEA Grapalat" w:eastAsia="Arial Unicode" w:hAnsi="GHEA Grapalat" w:cs="Arial Unicode"/>
          <w:color w:val="000000"/>
          <w:sz w:val="21"/>
          <w:szCs w:val="21"/>
          <w:rPrChange w:id="491"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92" w:author="Sophie.Bostanchyan" w:date="2022-01-07T15:22:00Z">
            <w:rPr>
              <w:rFonts w:ascii="Arial" w:eastAsia="Arial Unicode" w:hAnsi="Arial" w:cs="Arial"/>
              <w:color w:val="000000"/>
              <w:sz w:val="21"/>
              <w:szCs w:val="21"/>
            </w:rPr>
          </w:rPrChange>
        </w:rPr>
        <w:t>չէ</w:t>
      </w:r>
      <w:r w:rsidRPr="00C45A81">
        <w:rPr>
          <w:rFonts w:ascii="GHEA Grapalat" w:eastAsia="Arial Unicode" w:hAnsi="GHEA Grapalat" w:cs="Arial Unicode"/>
          <w:color w:val="000000"/>
          <w:sz w:val="21"/>
          <w:szCs w:val="21"/>
          <w:rPrChange w:id="493"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94" w:author="Sophie.Bostanchyan" w:date="2022-01-07T15:22:00Z">
            <w:rPr>
              <w:rFonts w:ascii="Arial" w:eastAsia="Arial Unicode" w:hAnsi="Arial" w:cs="Arial"/>
              <w:color w:val="000000"/>
              <w:sz w:val="21"/>
              <w:szCs w:val="21"/>
            </w:rPr>
          </w:rPrChange>
        </w:rPr>
        <w:t>Հայաստանի</w:t>
      </w:r>
      <w:r w:rsidRPr="00C45A81">
        <w:rPr>
          <w:rFonts w:ascii="GHEA Grapalat" w:eastAsia="Arial Unicode" w:hAnsi="GHEA Grapalat" w:cs="Arial Unicode"/>
          <w:color w:val="000000"/>
          <w:sz w:val="21"/>
          <w:szCs w:val="21"/>
          <w:rPrChange w:id="495"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96" w:author="Sophie.Bostanchyan" w:date="2022-01-07T15:22:00Z">
            <w:rPr>
              <w:rFonts w:ascii="Arial" w:eastAsia="Arial Unicode" w:hAnsi="Arial" w:cs="Arial"/>
              <w:color w:val="000000"/>
              <w:sz w:val="21"/>
              <w:szCs w:val="21"/>
            </w:rPr>
          </w:rPrChange>
        </w:rPr>
        <w:t>Հանրապետության</w:t>
      </w:r>
      <w:r w:rsidRPr="00C45A81">
        <w:rPr>
          <w:rFonts w:ascii="GHEA Grapalat" w:eastAsia="Arial Unicode" w:hAnsi="GHEA Grapalat" w:cs="Arial Unicode"/>
          <w:color w:val="000000"/>
          <w:sz w:val="21"/>
          <w:szCs w:val="21"/>
          <w:rPrChange w:id="497" w:author="Sophie.Bostanchyan" w:date="2022-01-07T15:22:00Z">
            <w:rPr>
              <w:rFonts w:ascii="Arial Unicode" w:eastAsia="Arial Unicode" w:hAnsi="Arial Unicode" w:cs="Arial Unicode" w:hint="eastAsia"/>
              <w:color w:val="000000"/>
              <w:sz w:val="21"/>
              <w:szCs w:val="21"/>
            </w:rPr>
          </w:rPrChange>
        </w:rPr>
        <w:t xml:space="preserve"> </w:t>
      </w:r>
      <w:r w:rsidRPr="00C45A81">
        <w:rPr>
          <w:rFonts w:ascii="GHEA Grapalat" w:eastAsia="Arial Unicode" w:hAnsi="GHEA Grapalat" w:cs="Arial"/>
          <w:color w:val="000000"/>
          <w:sz w:val="21"/>
          <w:szCs w:val="21"/>
          <w:rPrChange w:id="498" w:author="Sophie.Bostanchyan" w:date="2022-01-07T15:22:00Z">
            <w:rPr>
              <w:rFonts w:ascii="Arial" w:eastAsia="Arial Unicode" w:hAnsi="Arial" w:cs="Arial"/>
              <w:color w:val="000000"/>
              <w:sz w:val="21"/>
              <w:szCs w:val="21"/>
            </w:rPr>
          </w:rPrChange>
        </w:rPr>
        <w:t>օրենսդրությամբ</w:t>
      </w:r>
      <w:r w:rsidRPr="00C45A81">
        <w:rPr>
          <w:rFonts w:ascii="GHEA Grapalat" w:eastAsia="Arial Unicode" w:hAnsi="GHEA Grapalat" w:cs="Arial Unicode"/>
          <w:color w:val="000000"/>
          <w:sz w:val="21"/>
          <w:szCs w:val="21"/>
          <w:rPrChange w:id="499" w:author="Sophie.Bostanchyan" w:date="2022-01-07T15:22:00Z">
            <w:rPr>
              <w:rFonts w:ascii="Arial Unicode" w:eastAsia="Arial Unicode" w:hAnsi="Arial Unicode" w:cs="Arial Unicode" w:hint="eastAsia"/>
              <w:color w:val="000000"/>
              <w:sz w:val="21"/>
              <w:szCs w:val="21"/>
            </w:rPr>
          </w:rPrChange>
        </w:rPr>
        <w:t>:</w:t>
      </w:r>
    </w:p>
    <w:p w:rsidR="005602B6" w:rsidRPr="00C45A81" w:rsidRDefault="005602B6" w:rsidP="005602B6">
      <w:pPr>
        <w:shd w:val="clear" w:color="auto" w:fill="FFFFFF"/>
        <w:ind w:firstLine="375"/>
        <w:divId w:val="707265984"/>
        <w:rPr>
          <w:rFonts w:ascii="GHEA Grapalat" w:eastAsia="Arial Unicode" w:hAnsi="GHEA Grapalat" w:cs="Arial Unicode"/>
          <w:color w:val="000000"/>
          <w:sz w:val="21"/>
          <w:szCs w:val="21"/>
          <w:rPrChange w:id="500" w:author="Sophie.Bostanchyan" w:date="2022-01-07T15:22:00Z">
            <w:rPr>
              <w:rFonts w:ascii="Arial Unicode" w:eastAsia="Arial Unicode" w:hAnsi="Arial Unicode" w:cs="Arial Unicode"/>
              <w:color w:val="000000"/>
              <w:sz w:val="21"/>
              <w:szCs w:val="21"/>
            </w:rPr>
          </w:rPrChange>
        </w:rPr>
      </w:pPr>
      <w:ins w:id="501" w:author="Sophie.Bostanchyan" w:date="2021-12-28T16:07:00Z">
        <w:r w:rsidRPr="00C45A81">
          <w:rPr>
            <w:rFonts w:ascii="GHEA Grapalat" w:eastAsia="Times New Roman" w:hAnsi="GHEA Grapalat"/>
            <w:lang w:val="hy-AM"/>
          </w:rPr>
          <w:t xml:space="preserve">2. </w:t>
        </w:r>
        <w:r w:rsidRPr="00C45A81">
          <w:rPr>
            <w:rStyle w:val="Strong"/>
            <w:rFonts w:ascii="GHEA Grapalat" w:hAnsi="GHEA Grapalat"/>
            <w:shd w:val="clear" w:color="auto" w:fill="FFFFFF"/>
            <w:lang w:val="hy-AM"/>
          </w:rPr>
          <w:t xml:space="preserve">Հայաստանի Հանրապետությունում մարդկանց թրաֆիքինգի և շահագործման դեմ պայքարն արդյունավետ լուսաբանելու նպատակով՝ յուրաքանչյուր տարի հայտարարվում է լրագրողական մրցանակաբաշխություն: </w:t>
        </w:r>
        <w:r w:rsidRPr="00C45A81">
          <w:rPr>
            <w:rFonts w:ascii="GHEA Grapalat" w:hAnsi="GHEA Grapalat"/>
            <w:shd w:val="clear" w:color="auto" w:fill="FFFFFF"/>
            <w:lang w:val="hy-AM"/>
          </w:rPr>
          <w:t>Ամենամյա լրագրողական մրցանակաբաշխության անցկացման կանոնակարգը հաստատվում է</w:t>
        </w:r>
        <w:r w:rsidRPr="00C45A81">
          <w:rPr>
            <w:rStyle w:val="Strong"/>
            <w:rFonts w:ascii="GHEA Grapalat" w:hAnsi="GHEA Grapalat"/>
            <w:shd w:val="clear" w:color="auto" w:fill="FFFFFF"/>
            <w:lang w:val="hy-AM"/>
          </w:rPr>
          <w:t xml:space="preserve"> Հայաստանի </w:t>
        </w:r>
        <w:r w:rsidRPr="00C45A81">
          <w:rPr>
            <w:rFonts w:ascii="GHEA Grapalat" w:hAnsi="GHEA Grapalat"/>
            <w:shd w:val="clear" w:color="auto" w:fill="FFFFFF"/>
            <w:lang w:val="hy-AM"/>
          </w:rPr>
          <w:t>Հանրապետության կրթության, գիտության, մշակույթի և սպորտի նախարարի հրամանով:</w:t>
        </w:r>
        <w:r w:rsidRPr="00C45A81">
          <w:rPr>
            <w:rFonts w:ascii="GHEA Grapalat" w:eastAsia="Times New Roman" w:hAnsi="GHEA Grapalat"/>
            <w:lang w:val="hy-AM"/>
          </w:rPr>
          <w:t>»:</w:t>
        </w:r>
      </w:ins>
    </w:p>
    <w:p w:rsidR="00F767FB" w:rsidRPr="00C45A81" w:rsidRDefault="00F767FB">
      <w:pPr>
        <w:pStyle w:val="NormalWeb"/>
        <w:divId w:val="707265984"/>
        <w:rPr>
          <w:rFonts w:ascii="GHEA Grapalat" w:hAnsi="GHEA Grapalat"/>
          <w:rPrChange w:id="502" w:author="Sophie.Bostanchyan" w:date="2022-01-07T15:22:00Z">
            <w:rPr/>
          </w:rPrChange>
        </w:rPr>
      </w:pPr>
    </w:p>
    <w:p w:rsidR="00F767FB" w:rsidRPr="00C45A81" w:rsidRDefault="00F45916">
      <w:pPr>
        <w:pStyle w:val="NormalWeb"/>
        <w:divId w:val="707265984"/>
        <w:rPr>
          <w:rFonts w:ascii="GHEA Grapalat" w:hAnsi="GHEA Grapalat"/>
          <w:rPrChange w:id="503" w:author="Sophie.Bostanchyan" w:date="2022-01-07T15:22:00Z">
            <w:rPr/>
          </w:rPrChange>
        </w:rPr>
      </w:pPr>
      <w:r w:rsidRPr="00C45A81">
        <w:rPr>
          <w:rFonts w:ascii="Calibri" w:hAnsi="Calibri" w:cs="Calibri"/>
          <w:rPrChange w:id="504" w:author="Sophie.Bostanchyan" w:date="2022-01-07T15:22:00Z">
            <w:rPr/>
          </w:rPrChange>
        </w:rPr>
        <w:t> </w:t>
      </w:r>
    </w:p>
    <w:p w:rsidR="00F767FB" w:rsidRPr="00C45A81" w:rsidRDefault="00F767FB">
      <w:pPr>
        <w:pStyle w:val="NormalWeb"/>
        <w:divId w:val="707265984"/>
        <w:rPr>
          <w:rFonts w:ascii="GHEA Grapalat" w:hAnsi="GHEA Grapalat"/>
          <w:lang w:val="hy-AM"/>
          <w:rPrChange w:id="505" w:author="Sophie.Bostanchyan" w:date="2022-01-07T15:22:00Z">
            <w:rPr>
              <w:lang w:val="hy-AM"/>
            </w:rPr>
          </w:rPrChange>
        </w:rPr>
      </w:pPr>
    </w:p>
    <w:p w:rsidR="00F767FB" w:rsidRPr="00C45A81" w:rsidRDefault="00F45916">
      <w:pPr>
        <w:pStyle w:val="NormalWeb"/>
        <w:divId w:val="707265984"/>
        <w:rPr>
          <w:rFonts w:ascii="GHEA Grapalat" w:hAnsi="GHEA Grapalat"/>
          <w:rPrChange w:id="506" w:author="Sophie.Bostanchyan" w:date="2022-01-07T15:22:00Z">
            <w:rPr/>
          </w:rPrChange>
        </w:rPr>
      </w:pPr>
      <w:del w:id="507" w:author="Sophie.Bostanchyan" w:date="2021-12-28T16:14:00Z">
        <w:r w:rsidRPr="00C45A81" w:rsidDel="002C1D50">
          <w:rPr>
            <w:rFonts w:ascii="Calibri" w:hAnsi="Calibri" w:cs="Calibri"/>
            <w:rPrChange w:id="508" w:author="Sophie.Bostanchyan" w:date="2022-01-07T15:22:00Z">
              <w:rPr/>
            </w:rPrChange>
          </w:rPr>
          <w:delText>  </w:delText>
        </w:r>
      </w:del>
    </w:p>
    <w:tbl>
      <w:tblPr>
        <w:tblW w:w="0" w:type="auto"/>
        <w:tblCellSpacing w:w="15" w:type="dxa"/>
        <w:tblInd w:w="1050" w:type="dxa"/>
        <w:tblLook w:val="04A0" w:firstRow="1" w:lastRow="0" w:firstColumn="1" w:lastColumn="0" w:noHBand="0" w:noVBand="1"/>
      </w:tblPr>
      <w:tblGrid>
        <w:gridCol w:w="1312"/>
        <w:gridCol w:w="6998"/>
      </w:tblGrid>
      <w:tr w:rsidR="00F767FB" w:rsidRPr="00C45A81">
        <w:trPr>
          <w:divId w:val="707265984"/>
          <w:tblCellSpacing w:w="15" w:type="dxa"/>
        </w:trPr>
        <w:tc>
          <w:tcPr>
            <w:tcW w:w="0" w:type="auto"/>
            <w:noWrap/>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509" w:author="Sophie.Bostanchyan" w:date="2022-01-07T15:22:00Z">
                  <w:rPr>
                    <w:rFonts w:eastAsia="Times New Roman"/>
                  </w:rPr>
                </w:rPrChange>
              </w:rPr>
            </w:pPr>
            <w:r w:rsidRPr="00C45A81">
              <w:rPr>
                <w:rFonts w:ascii="GHEA Grapalat" w:eastAsia="Times New Roman" w:hAnsi="GHEA Grapalat"/>
                <w:rPrChange w:id="510" w:author="Sophie.Bostanchyan" w:date="2022-01-07T15:22:00Z">
                  <w:rPr>
                    <w:rFonts w:eastAsia="Times New Roman"/>
                  </w:rPr>
                </w:rPrChange>
              </w:rPr>
              <w:t>Հոդված 11.</w:t>
            </w:r>
          </w:p>
        </w:tc>
        <w:tc>
          <w:tcPr>
            <w:tcW w:w="0" w:type="auto"/>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511" w:author="Sophie.Bostanchyan" w:date="2022-01-07T15:22:00Z">
                  <w:rPr>
                    <w:rFonts w:eastAsia="Times New Roman"/>
                  </w:rPr>
                </w:rPrChange>
              </w:rPr>
            </w:pPr>
            <w:r w:rsidRPr="00C45A81">
              <w:rPr>
                <w:rFonts w:ascii="GHEA Grapalat" w:eastAsia="Times New Roman" w:hAnsi="GHEA Grapalat"/>
                <w:rPrChange w:id="512" w:author="Sophie.Bostanchyan" w:date="2022-01-07T15:22:00Z">
                  <w:rPr>
                    <w:rFonts w:eastAsia="Times New Roman"/>
                  </w:rPr>
                </w:rPrChange>
              </w:rPr>
              <w:t>Մարդկանց թրաֆիքինգի և շահագործման զոհերի նույնացման հանձնաժողովը</w:t>
            </w:r>
          </w:p>
        </w:tc>
      </w:tr>
    </w:tbl>
    <w:p w:rsidR="00F767FB" w:rsidRPr="00C45A81" w:rsidRDefault="00F45916">
      <w:pPr>
        <w:pStyle w:val="NormalWeb"/>
        <w:divId w:val="707265984"/>
        <w:rPr>
          <w:rFonts w:ascii="GHEA Grapalat" w:hAnsi="GHEA Grapalat"/>
          <w:rPrChange w:id="513" w:author="Sophie.Bostanchyan" w:date="2022-01-07T15:22:00Z">
            <w:rPr/>
          </w:rPrChange>
        </w:rPr>
      </w:pPr>
      <w:r w:rsidRPr="00C45A81">
        <w:rPr>
          <w:rFonts w:ascii="Calibri" w:hAnsi="Calibri" w:cs="Calibri"/>
          <w:rPrChange w:id="514" w:author="Sophie.Bostanchyan" w:date="2022-01-07T15:22:00Z">
            <w:rPr/>
          </w:rPrChange>
        </w:rPr>
        <w:t> </w:t>
      </w:r>
    </w:p>
    <w:p w:rsidR="00F767FB" w:rsidRPr="00C45A81" w:rsidRDefault="00F45916">
      <w:pPr>
        <w:pStyle w:val="NormalWeb"/>
        <w:divId w:val="707265984"/>
        <w:rPr>
          <w:rFonts w:ascii="GHEA Grapalat" w:hAnsi="GHEA Grapalat"/>
          <w:rPrChange w:id="515" w:author="Sophie.Bostanchyan" w:date="2022-01-07T15:22:00Z">
            <w:rPr/>
          </w:rPrChange>
        </w:rPr>
      </w:pPr>
      <w:r w:rsidRPr="00C45A81">
        <w:rPr>
          <w:rFonts w:ascii="GHEA Grapalat" w:hAnsi="GHEA Grapalat"/>
          <w:rPrChange w:id="516" w:author="Sophie.Bostanchyan" w:date="2022-01-07T15:22:00Z">
            <w:rPr/>
          </w:rPrChange>
        </w:rPr>
        <w:t xml:space="preserve">1. Մարդկանց թրաֆիքինգի և շահագործման զոհերի նույնացման հանձնաժողովը (այսուհետ` նույնացման հանձնաժողով) մարդուն որպես զոհ կամ հատուկ կատեգորիայի զոհ ճանաչելու իրավասությամբ օժտված միակ մարմինն է: Սույն օրենքով նախատեսված համապատասխան աջակցության և պաշտպանության տրամադրման նպատակով մարդը կարող է ճանաչվել զոհ կամ </w:t>
      </w:r>
      <w:r w:rsidRPr="00C45A81">
        <w:rPr>
          <w:rFonts w:ascii="GHEA Grapalat" w:hAnsi="GHEA Grapalat"/>
          <w:rPrChange w:id="517" w:author="Sophie.Bostanchyan" w:date="2022-01-07T15:22:00Z">
            <w:rPr/>
          </w:rPrChange>
        </w:rPr>
        <w:lastRenderedPageBreak/>
        <w:t>հատուկ կատեգորիայի զոհ բացառապես նույնացման հանձնաժողովի կողմից, անդամների բաց քվեարկությամբ, մեծամասնական սկզբունքով: Ձայների հավասար բաշխման դեպքում, եթե համընկել են հասարակական կազմակերպությունների ներկայացուցիչների դիրքորոշումները, ապա նախապատվությունը տրվում է հասարակական կազմակերպությունների ներկայացուցիչների դիրքորոշմանը, այլապես ձայների հավասար բաշխման դեպքում որոշիչ է հանձնաժողովի նախագահի ձայնը:</w:t>
      </w:r>
    </w:p>
    <w:p w:rsidR="00F767FB" w:rsidRPr="00C45A81" w:rsidRDefault="00F45916">
      <w:pPr>
        <w:pStyle w:val="NormalWeb"/>
        <w:divId w:val="707265984"/>
        <w:rPr>
          <w:rFonts w:ascii="GHEA Grapalat" w:hAnsi="GHEA Grapalat"/>
          <w:rPrChange w:id="518" w:author="Sophie.Bostanchyan" w:date="2022-01-07T15:22:00Z">
            <w:rPr/>
          </w:rPrChange>
        </w:rPr>
      </w:pPr>
      <w:r w:rsidRPr="00C45A81">
        <w:rPr>
          <w:rFonts w:ascii="GHEA Grapalat" w:hAnsi="GHEA Grapalat"/>
          <w:rPrChange w:id="519" w:author="Sophie.Bostanchyan" w:date="2022-01-07T15:22:00Z">
            <w:rPr/>
          </w:rPrChange>
        </w:rPr>
        <w:t>2. Նույնացման հանձնաժողովը կազմավորվում է մարդկանց թրաֆիքինգի կամ շահագործման զոհերին նույնացնելու գործում փորձառու հասարակական կազմակերպությունների, Հայաստանի Հանրապետության գլխավոր դատախազության, Հայաստանի Հանրապետության աշխատանքի և սոցիալական հարցերի նախարարության, Հայաստանի Հանրապետության ոստիկանության ներկայացուցիչներից, որոնք նույնացման հանձնաժողովում հանդես են գալիս հավասար իրավունքներով: Հասարակական կազմակերպությունները և պետական մարմինները նույնացման հանձնաժողովում ներկայացված են անդամների հավասար քանակով: Նույնացման հանձնաժողովի նախագահը և քարտուղարը Հայաստանի Հանրապետության աշխատանքի և սոցիալական հարցերի նախարարության ներկայացուցիչներն են: Նույնացման հանձնաժողովի աշխատակարգը սահմանվում է Հայաստանի Հանրապետության կառավարության որոշմամբ:</w:t>
      </w:r>
    </w:p>
    <w:p w:rsidR="00F767FB" w:rsidRPr="00C45A81" w:rsidRDefault="00F45916">
      <w:pPr>
        <w:pStyle w:val="NormalWeb"/>
        <w:divId w:val="707265984"/>
        <w:rPr>
          <w:rFonts w:ascii="GHEA Grapalat" w:hAnsi="GHEA Grapalat"/>
          <w:rPrChange w:id="520" w:author="Sophie.Bostanchyan" w:date="2022-01-07T15:22:00Z">
            <w:rPr/>
          </w:rPrChange>
        </w:rPr>
      </w:pPr>
      <w:r w:rsidRPr="00C45A81">
        <w:rPr>
          <w:rFonts w:ascii="GHEA Grapalat" w:hAnsi="GHEA Grapalat"/>
          <w:rPrChange w:id="521" w:author="Sophie.Bostanchyan" w:date="2022-01-07T15:22:00Z">
            <w:rPr/>
          </w:rPrChange>
        </w:rPr>
        <w:t>3. Հանձնաժողովն ունենում է պահեստային անդամներ, որոնք անհրաժեշտության դեպքում նիստերի ընթացքում փոխարինում են բացակա հիմնական անդամներին: Նույնացման հանձնաժողովի հիմնական և պահեստային կազմերը խորհրդի ներկայացմամբ հաստատվում են Հայաստանի Հանրապետության վարչապետի որոշմամբ:</w:t>
      </w:r>
    </w:p>
    <w:p w:rsidR="00F767FB" w:rsidRPr="00C45A81" w:rsidRDefault="00F45916">
      <w:pPr>
        <w:pStyle w:val="NormalWeb"/>
        <w:divId w:val="707265984"/>
        <w:rPr>
          <w:ins w:id="522" w:author="Sophie.Bostanchyan" w:date="2021-12-28T10:31:00Z"/>
          <w:rFonts w:ascii="GHEA Grapalat" w:hAnsi="GHEA Grapalat"/>
          <w:rPrChange w:id="523" w:author="Sophie.Bostanchyan" w:date="2022-01-07T15:22:00Z">
            <w:rPr>
              <w:ins w:id="524" w:author="Sophie.Bostanchyan" w:date="2021-12-28T10:31:00Z"/>
            </w:rPr>
          </w:rPrChange>
        </w:rPr>
      </w:pPr>
      <w:r w:rsidRPr="00C45A81">
        <w:rPr>
          <w:rFonts w:ascii="GHEA Grapalat" w:hAnsi="GHEA Grapalat"/>
          <w:rPrChange w:id="525" w:author="Sophie.Bostanchyan" w:date="2022-01-07T15:22:00Z">
            <w:rPr/>
          </w:rPrChange>
        </w:rPr>
        <w:t>4. Նույնացման հանձնաժողովում հասարակական կազմակերպությունների ներկայացուցիչների ընտրության կարգը սահմանվում է Հայաստանի Հանրապետության կառավարության որոշմամբ:</w:t>
      </w:r>
    </w:p>
    <w:p w:rsidR="00F767FB" w:rsidRPr="00C45A81" w:rsidRDefault="00F45916">
      <w:pPr>
        <w:shd w:val="clear" w:color="auto" w:fill="FFFFFF"/>
        <w:tabs>
          <w:tab w:val="left" w:pos="851"/>
        </w:tabs>
        <w:spacing w:line="360" w:lineRule="auto"/>
        <w:ind w:firstLine="567"/>
        <w:jc w:val="both"/>
        <w:divId w:val="707265984"/>
        <w:rPr>
          <w:ins w:id="526" w:author="Sophie.Bostanchyan" w:date="2021-12-28T10:31:00Z"/>
          <w:rFonts w:ascii="GHEA Grapalat" w:eastAsia="Times New Roman" w:hAnsi="GHEA Grapalat"/>
        </w:rPr>
      </w:pPr>
      <w:ins w:id="527" w:author="Sophie.Bostanchyan" w:date="2021-12-28T10:31:00Z">
        <w:r w:rsidRPr="00C45A81">
          <w:rPr>
            <w:rFonts w:ascii="GHEA Grapalat" w:eastAsia="Times New Roman" w:hAnsi="GHEA Grapalat"/>
          </w:rPr>
          <w:t xml:space="preserve">«5. </w:t>
        </w:r>
        <w:r w:rsidRPr="00C45A81">
          <w:rPr>
            <w:rFonts w:ascii="GHEA Grapalat" w:hAnsi="GHEA Grapalat"/>
            <w:shd w:val="clear" w:color="auto" w:fill="FFFFFF"/>
          </w:rPr>
          <w:t xml:space="preserve">Նույնացման հանձնաժողովի կողմից անձին որպես զոհ կամ հատուկ կատեգորիայի զոհ նույնացնելու ցուցիչները հաստատվում են Հայաստանի Հանրապետության աշխատանքի և սոցիալական հարցերի նախարարի </w:t>
        </w:r>
        <w:proofErr w:type="gramStart"/>
        <w:r w:rsidRPr="00C45A81">
          <w:rPr>
            <w:rFonts w:ascii="GHEA Grapalat" w:hAnsi="GHEA Grapalat"/>
            <w:shd w:val="clear" w:color="auto" w:fill="FFFFFF"/>
          </w:rPr>
          <w:t>հրամանով:</w:t>
        </w:r>
        <w:r w:rsidRPr="00C45A81">
          <w:rPr>
            <w:rFonts w:ascii="GHEA Grapalat" w:eastAsia="Times New Roman" w:hAnsi="GHEA Grapalat"/>
            <w:shd w:val="clear" w:color="auto" w:fill="FFFFFF"/>
          </w:rPr>
          <w:t>»</w:t>
        </w:r>
        <w:proofErr w:type="gramEnd"/>
        <w:r w:rsidRPr="00C45A81">
          <w:rPr>
            <w:rFonts w:ascii="GHEA Grapalat" w:eastAsia="Times New Roman" w:hAnsi="GHEA Grapalat"/>
          </w:rPr>
          <w:t>:</w:t>
        </w:r>
      </w:ins>
    </w:p>
    <w:p w:rsidR="00F767FB" w:rsidRPr="00C45A81" w:rsidRDefault="00F767FB">
      <w:pPr>
        <w:shd w:val="clear" w:color="auto" w:fill="FFFFFF"/>
        <w:tabs>
          <w:tab w:val="left" w:pos="851"/>
        </w:tabs>
        <w:spacing w:line="360" w:lineRule="auto"/>
        <w:ind w:firstLine="567"/>
        <w:jc w:val="both"/>
        <w:divId w:val="707265984"/>
        <w:rPr>
          <w:ins w:id="528" w:author="Sophie.Bostanchyan" w:date="2021-12-28T10:31:00Z"/>
          <w:rFonts w:ascii="GHEA Grapalat" w:eastAsia="Times New Roman" w:hAnsi="GHEA Grapalat"/>
          <w:b/>
          <w:bCs/>
        </w:rPr>
      </w:pPr>
    </w:p>
    <w:p w:rsidR="00F767FB" w:rsidRPr="00C45A81" w:rsidRDefault="00F767FB">
      <w:pPr>
        <w:pStyle w:val="NormalWeb"/>
        <w:divId w:val="707265984"/>
        <w:rPr>
          <w:del w:id="529" w:author="Sophie.Bostanchyan" w:date="2021-12-28T11:12:00Z"/>
          <w:rFonts w:ascii="GHEA Grapalat" w:hAnsi="GHEA Grapalat"/>
          <w:rPrChange w:id="530" w:author="Sophie.Bostanchyan" w:date="2022-01-07T15:22:00Z">
            <w:rPr>
              <w:del w:id="531" w:author="Sophie.Bostanchyan" w:date="2021-12-28T11:12:00Z"/>
            </w:rPr>
          </w:rPrChange>
        </w:rPr>
      </w:pPr>
    </w:p>
    <w:p w:rsidR="00F767FB" w:rsidRPr="00C45A81" w:rsidRDefault="00F45916">
      <w:pPr>
        <w:pStyle w:val="NormalWeb"/>
        <w:divId w:val="707265984"/>
        <w:rPr>
          <w:rFonts w:ascii="GHEA Grapalat" w:hAnsi="GHEA Grapalat"/>
          <w:rPrChange w:id="532" w:author="Sophie.Bostanchyan" w:date="2022-01-07T15:22:00Z">
            <w:rPr/>
          </w:rPrChange>
        </w:rPr>
      </w:pPr>
      <w:r w:rsidRPr="00C45A81">
        <w:rPr>
          <w:rFonts w:ascii="Calibri" w:hAnsi="Calibri" w:cs="Calibri"/>
          <w:rPrChange w:id="533" w:author="Sophie.Bostanchyan" w:date="2022-01-07T15:22:00Z">
            <w:rPr/>
          </w:rPrChange>
        </w:rPr>
        <w:t> </w:t>
      </w:r>
    </w:p>
    <w:tbl>
      <w:tblPr>
        <w:tblW w:w="0" w:type="auto"/>
        <w:tblCellSpacing w:w="15" w:type="dxa"/>
        <w:tblInd w:w="1050" w:type="dxa"/>
        <w:tblLook w:val="04A0" w:firstRow="1" w:lastRow="0" w:firstColumn="1" w:lastColumn="0" w:noHBand="0" w:noVBand="1"/>
      </w:tblPr>
      <w:tblGrid>
        <w:gridCol w:w="1354"/>
        <w:gridCol w:w="2849"/>
      </w:tblGrid>
      <w:tr w:rsidR="00F767FB" w:rsidRPr="00C45A81">
        <w:trPr>
          <w:divId w:val="707265984"/>
          <w:tblCellSpacing w:w="15" w:type="dxa"/>
        </w:trPr>
        <w:tc>
          <w:tcPr>
            <w:tcW w:w="0" w:type="auto"/>
            <w:noWrap/>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534" w:author="Sophie.Bostanchyan" w:date="2022-01-07T15:22:00Z">
                  <w:rPr>
                    <w:rFonts w:eastAsia="Times New Roman"/>
                  </w:rPr>
                </w:rPrChange>
              </w:rPr>
            </w:pPr>
            <w:r w:rsidRPr="00C45A81">
              <w:rPr>
                <w:rFonts w:ascii="GHEA Grapalat" w:eastAsia="Times New Roman" w:hAnsi="GHEA Grapalat"/>
                <w:rPrChange w:id="535" w:author="Sophie.Bostanchyan" w:date="2022-01-07T15:22:00Z">
                  <w:rPr>
                    <w:rFonts w:eastAsia="Times New Roman"/>
                  </w:rPr>
                </w:rPrChange>
              </w:rPr>
              <w:t>Հոդված 15.</w:t>
            </w:r>
          </w:p>
        </w:tc>
        <w:tc>
          <w:tcPr>
            <w:tcW w:w="0" w:type="auto"/>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536" w:author="Sophie.Bostanchyan" w:date="2022-01-07T15:22:00Z">
                  <w:rPr>
                    <w:rFonts w:eastAsia="Times New Roman"/>
                  </w:rPr>
                </w:rPrChange>
              </w:rPr>
            </w:pPr>
            <w:r w:rsidRPr="00C45A81">
              <w:rPr>
                <w:rFonts w:ascii="GHEA Grapalat" w:eastAsia="Times New Roman" w:hAnsi="GHEA Grapalat"/>
                <w:rPrChange w:id="537" w:author="Sophie.Bostanchyan" w:date="2022-01-07T15:22:00Z">
                  <w:rPr>
                    <w:rFonts w:eastAsia="Times New Roman"/>
                  </w:rPr>
                </w:rPrChange>
              </w:rPr>
              <w:t>Նախանույնացման փուլը</w:t>
            </w:r>
          </w:p>
        </w:tc>
      </w:tr>
    </w:tbl>
    <w:p w:rsidR="00F767FB" w:rsidRPr="00C45A81" w:rsidRDefault="00F45916">
      <w:pPr>
        <w:pStyle w:val="NormalWeb"/>
        <w:divId w:val="707265984"/>
        <w:rPr>
          <w:rFonts w:ascii="GHEA Grapalat" w:hAnsi="GHEA Grapalat"/>
          <w:rPrChange w:id="538" w:author="Sophie.Bostanchyan" w:date="2022-01-07T15:22:00Z">
            <w:rPr/>
          </w:rPrChange>
        </w:rPr>
      </w:pPr>
      <w:r w:rsidRPr="00C45A81">
        <w:rPr>
          <w:rFonts w:ascii="Calibri" w:hAnsi="Calibri" w:cs="Calibri"/>
          <w:rPrChange w:id="539" w:author="Sophie.Bostanchyan" w:date="2022-01-07T15:22:00Z">
            <w:rPr/>
          </w:rPrChange>
        </w:rPr>
        <w:t> </w:t>
      </w:r>
    </w:p>
    <w:p w:rsidR="00F767FB" w:rsidRPr="00C45A81" w:rsidRDefault="00F45916">
      <w:pPr>
        <w:pStyle w:val="NormalWeb"/>
        <w:divId w:val="707265984"/>
        <w:rPr>
          <w:rFonts w:ascii="GHEA Grapalat" w:hAnsi="GHEA Grapalat"/>
          <w:rPrChange w:id="540" w:author="Sophie.Bostanchyan" w:date="2022-01-07T15:22:00Z">
            <w:rPr/>
          </w:rPrChange>
        </w:rPr>
      </w:pPr>
      <w:r w:rsidRPr="00C45A81">
        <w:rPr>
          <w:rFonts w:ascii="GHEA Grapalat" w:hAnsi="GHEA Grapalat"/>
          <w:rPrChange w:id="541" w:author="Sophie.Bostanchyan" w:date="2022-01-07T15:22:00Z">
            <w:rPr/>
          </w:rPrChange>
        </w:rPr>
        <w:lastRenderedPageBreak/>
        <w:t>1. Նախանույնացման փուլը հավանական զոհերին նույնացման ներկայացնելու նախապատրաստական փուլ է, որի ընթացքում իրավասու մարմիններն անձի` մարդկանց թրաֆիքինգի կամ շահագործման ենթարկված լինելը հավաստող կամ հերքող հնարավորինս ամբողջական և հիմնավոր տեղեկություններ են կուտակում:</w:t>
      </w:r>
    </w:p>
    <w:p w:rsidR="00F767FB" w:rsidRPr="00C45A81" w:rsidRDefault="00F45916">
      <w:pPr>
        <w:pStyle w:val="NormalWeb"/>
        <w:divId w:val="707265984"/>
        <w:rPr>
          <w:rFonts w:ascii="GHEA Grapalat" w:hAnsi="GHEA Grapalat"/>
          <w:rPrChange w:id="542" w:author="Sophie.Bostanchyan" w:date="2022-01-07T15:22:00Z">
            <w:rPr/>
          </w:rPrChange>
        </w:rPr>
      </w:pPr>
      <w:r w:rsidRPr="00C45A81">
        <w:rPr>
          <w:rFonts w:ascii="GHEA Grapalat" w:hAnsi="GHEA Grapalat"/>
          <w:rPrChange w:id="543" w:author="Sophie.Bostanchyan" w:date="2022-01-07T15:22:00Z">
            <w:rPr/>
          </w:rPrChange>
        </w:rPr>
        <w:t xml:space="preserve">2. Նախանույնացման ընթացքում իրավասու մարմինները ձեռնարկում են հնարավոր բոլոր միջոցները` պարզելու հավանական զոհի ինքնությունը, քաղաքացիությունը, տարիքը, </w:t>
      </w:r>
      <w:del w:id="544" w:author="Sophie.Bostanchyan" w:date="2021-12-28T10:32:00Z">
        <w:r w:rsidRPr="00C45A81">
          <w:rPr>
            <w:rFonts w:ascii="GHEA Grapalat" w:hAnsi="GHEA Grapalat"/>
            <w:rPrChange w:id="545" w:author="Sophie.Bostanchyan" w:date="2022-01-07T15:22:00Z">
              <w:rPr/>
            </w:rPrChange>
          </w:rPr>
          <w:delText xml:space="preserve">հոգեկան խանգարման առկայության </w:delText>
        </w:r>
      </w:del>
      <w:ins w:id="546" w:author="Sophie.Bostanchyan" w:date="2021-12-28T10:32:00Z">
        <w:r w:rsidRPr="00C45A81">
          <w:rPr>
            <w:rFonts w:ascii="GHEA Grapalat" w:eastAsia="Arial Unicode" w:hAnsi="GHEA Grapalat" w:cs="Arial Unicode"/>
            <w:color w:val="000000"/>
            <w:shd w:val="clear" w:color="auto" w:fill="FFFFFF"/>
          </w:rPr>
          <w:t xml:space="preserve">«անօգնական վիճակում գտնվելու» </w:t>
        </w:r>
      </w:ins>
      <w:r w:rsidRPr="00C45A81">
        <w:rPr>
          <w:rFonts w:ascii="GHEA Grapalat" w:hAnsi="GHEA Grapalat"/>
          <w:rPrChange w:id="547" w:author="Sophie.Bostanchyan" w:date="2022-01-07T15:22:00Z">
            <w:rPr/>
          </w:rPrChange>
        </w:rPr>
        <w:t>հանգամանքը, ինչպես նաև ապահովելու հավանական զոհի և նրա նկատմամբ իրականացված մարդկանց թրաֆիքինգի կամ շահագործման վերաբերյալ տեղեկությունների ամբողջականությունը` այդ նպատակով ակտիվ համագործակցելով ինչպես միմյանց, այնպես էլ այլ մարմինների և կազմակերպությունների հետ:</w:t>
      </w:r>
    </w:p>
    <w:p w:rsidR="00F767FB" w:rsidRPr="00C45A81" w:rsidRDefault="00F45916">
      <w:pPr>
        <w:pStyle w:val="NormalWeb"/>
        <w:divId w:val="707265984"/>
        <w:rPr>
          <w:rFonts w:ascii="GHEA Grapalat" w:hAnsi="GHEA Grapalat"/>
          <w:rPrChange w:id="548" w:author="Sophie.Bostanchyan" w:date="2022-01-07T15:22:00Z">
            <w:rPr/>
          </w:rPrChange>
        </w:rPr>
      </w:pPr>
      <w:r w:rsidRPr="00C45A81">
        <w:rPr>
          <w:rFonts w:ascii="GHEA Grapalat" w:hAnsi="GHEA Grapalat"/>
          <w:rPrChange w:id="549" w:author="Sophie.Bostanchyan" w:date="2022-01-07T15:22:00Z">
            <w:rPr/>
          </w:rPrChange>
        </w:rPr>
        <w:t>3. Կախված գործունեության յուրահատկություններից` իրավասու մարմիններն ինքնուրույն են որոշում նախանույնացման ընթացքում տեղեկությունների ստացման` օրենքով ձևերն ու մեթոդները օրենքով իրենց վերապահված լիազորությունների շրջանակներում: Այդպիսի տեղեկությունները կարող են ստացվել հայտնաբերված անձի, այլ անձանց հետ հարցազրույցների (այդ թվում` տարբեր նպատակային հարցաշարերի օգտագործմամբ), անձի հայտնած հանգամանքները հավաստող կամ հերքող փաստաթղթերի և այլ ապացույցների ուսումնասիրման, պարզաբանման կամ այլ միջոցով:</w:t>
      </w:r>
    </w:p>
    <w:p w:rsidR="00F767FB" w:rsidRPr="00C45A81" w:rsidRDefault="00F45916">
      <w:pPr>
        <w:pStyle w:val="NormalWeb"/>
        <w:divId w:val="707265984"/>
        <w:rPr>
          <w:rFonts w:ascii="GHEA Grapalat" w:hAnsi="GHEA Grapalat"/>
          <w:rPrChange w:id="550" w:author="Sophie.Bostanchyan" w:date="2022-01-07T15:22:00Z">
            <w:rPr/>
          </w:rPrChange>
        </w:rPr>
      </w:pPr>
      <w:r w:rsidRPr="00C45A81">
        <w:rPr>
          <w:rFonts w:ascii="GHEA Grapalat" w:hAnsi="GHEA Grapalat"/>
          <w:rPrChange w:id="551" w:author="Sophie.Bostanchyan" w:date="2022-01-07T15:22:00Z">
            <w:rPr/>
          </w:rPrChange>
        </w:rPr>
        <w:t>4. Օտարերկրյա պետության տարածքում գտնվող Հայաստանի Հանրապետության քաղաքացիների նախանույնացման գործընթացն իրականացվում է Հայաստանի Հանրապետության դիվանագիտական ներկայացուցչությունների, միջազգային, հասարակական և այլ կազմակերպությունների, ինչպես նաև տվյալ պետության իրավապահ մարմինների օժանդակությամբ:</w:t>
      </w:r>
    </w:p>
    <w:p w:rsidR="00F767FB" w:rsidRPr="00C45A81" w:rsidRDefault="00F45916">
      <w:pPr>
        <w:pStyle w:val="NormalWeb"/>
        <w:divId w:val="707265984"/>
        <w:rPr>
          <w:del w:id="552" w:author="Sophie.Bostanchyan" w:date="2021-12-28T11:13:00Z"/>
          <w:rFonts w:ascii="GHEA Grapalat" w:hAnsi="GHEA Grapalat"/>
          <w:rPrChange w:id="553" w:author="Sophie.Bostanchyan" w:date="2022-01-07T15:22:00Z">
            <w:rPr>
              <w:del w:id="554" w:author="Sophie.Bostanchyan" w:date="2021-12-28T11:13:00Z"/>
            </w:rPr>
          </w:rPrChange>
        </w:rPr>
      </w:pPr>
      <w:r w:rsidRPr="00C45A81">
        <w:rPr>
          <w:rFonts w:ascii="Calibri" w:hAnsi="Calibri" w:cs="Calibri"/>
          <w:rPrChange w:id="555" w:author="Sophie.Bostanchyan" w:date="2022-01-07T15:22:00Z">
            <w:rPr/>
          </w:rPrChange>
        </w:rPr>
        <w:t> </w:t>
      </w:r>
    </w:p>
    <w:p w:rsidR="00F767FB" w:rsidRPr="00C45A81" w:rsidRDefault="00F767FB">
      <w:pPr>
        <w:pStyle w:val="NormalWeb"/>
        <w:divId w:val="707265984"/>
        <w:rPr>
          <w:rFonts w:ascii="GHEA Grapalat" w:hAnsi="GHEA Grapalat"/>
          <w:rPrChange w:id="556" w:author="Sophie.Bostanchyan" w:date="2022-01-07T15:22:00Z">
            <w:rPr/>
          </w:rPrChange>
        </w:rPr>
      </w:pPr>
    </w:p>
    <w:tbl>
      <w:tblPr>
        <w:tblW w:w="0" w:type="auto"/>
        <w:tblCellSpacing w:w="15" w:type="dxa"/>
        <w:tblInd w:w="1050" w:type="dxa"/>
        <w:tblLook w:val="04A0" w:firstRow="1" w:lastRow="0" w:firstColumn="1" w:lastColumn="0" w:noHBand="0" w:noVBand="1"/>
      </w:tblPr>
      <w:tblGrid>
        <w:gridCol w:w="1374"/>
        <w:gridCol w:w="6936"/>
      </w:tblGrid>
      <w:tr w:rsidR="00F767FB" w:rsidRPr="00C45A81">
        <w:trPr>
          <w:divId w:val="707265984"/>
          <w:tblCellSpacing w:w="15" w:type="dxa"/>
        </w:trPr>
        <w:tc>
          <w:tcPr>
            <w:tcW w:w="0" w:type="auto"/>
            <w:noWrap/>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557" w:author="Sophie.Bostanchyan" w:date="2022-01-07T15:22:00Z">
                  <w:rPr>
                    <w:rFonts w:eastAsia="Times New Roman"/>
                  </w:rPr>
                </w:rPrChange>
              </w:rPr>
            </w:pPr>
            <w:r w:rsidRPr="00C45A81">
              <w:rPr>
                <w:rFonts w:ascii="GHEA Grapalat" w:eastAsia="Times New Roman" w:hAnsi="GHEA Grapalat"/>
                <w:rPrChange w:id="558" w:author="Sophie.Bostanchyan" w:date="2022-01-07T15:22:00Z">
                  <w:rPr>
                    <w:rFonts w:eastAsia="Times New Roman"/>
                  </w:rPr>
                </w:rPrChange>
              </w:rPr>
              <w:t>Հոդված 22.</w:t>
            </w:r>
          </w:p>
        </w:tc>
        <w:tc>
          <w:tcPr>
            <w:tcW w:w="0" w:type="auto"/>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559" w:author="Sophie.Bostanchyan" w:date="2022-01-07T15:22:00Z">
                  <w:rPr>
                    <w:rFonts w:eastAsia="Times New Roman"/>
                  </w:rPr>
                </w:rPrChange>
              </w:rPr>
            </w:pPr>
            <w:r w:rsidRPr="00C45A81">
              <w:rPr>
                <w:rFonts w:ascii="GHEA Grapalat" w:eastAsia="Times New Roman" w:hAnsi="GHEA Grapalat"/>
                <w:rPrChange w:id="560" w:author="Sophie.Bostanchyan" w:date="2022-01-07T15:22:00Z">
                  <w:rPr>
                    <w:rFonts w:eastAsia="Times New Roman"/>
                  </w:rPr>
                </w:rPrChange>
              </w:rPr>
              <w:t>Զոհերին և հատուկ կատեգորիայի զոհերին տրամադրվող աջակցությունը</w:t>
            </w:r>
          </w:p>
        </w:tc>
      </w:tr>
    </w:tbl>
    <w:p w:rsidR="00F767FB" w:rsidRPr="00C45A81" w:rsidRDefault="00F45916">
      <w:pPr>
        <w:pStyle w:val="NormalWeb"/>
        <w:divId w:val="707265984"/>
        <w:rPr>
          <w:rFonts w:ascii="GHEA Grapalat" w:hAnsi="GHEA Grapalat"/>
          <w:rPrChange w:id="561" w:author="Sophie.Bostanchyan" w:date="2022-01-07T15:22:00Z">
            <w:rPr/>
          </w:rPrChange>
        </w:rPr>
      </w:pPr>
      <w:r w:rsidRPr="00C45A81">
        <w:rPr>
          <w:rFonts w:ascii="Calibri" w:hAnsi="Calibri" w:cs="Calibri"/>
          <w:rPrChange w:id="562" w:author="Sophie.Bostanchyan" w:date="2022-01-07T15:22:00Z">
            <w:rPr/>
          </w:rPrChange>
        </w:rPr>
        <w:t> </w:t>
      </w:r>
    </w:p>
    <w:p w:rsidR="00F767FB" w:rsidRPr="00C45A81" w:rsidRDefault="00F45916">
      <w:pPr>
        <w:pStyle w:val="NormalWeb"/>
        <w:divId w:val="707265984"/>
        <w:rPr>
          <w:rFonts w:ascii="GHEA Grapalat" w:hAnsi="GHEA Grapalat"/>
          <w:rPrChange w:id="563" w:author="Sophie.Bostanchyan" w:date="2022-01-07T15:22:00Z">
            <w:rPr/>
          </w:rPrChange>
        </w:rPr>
      </w:pPr>
      <w:r w:rsidRPr="00C45A81">
        <w:rPr>
          <w:rFonts w:ascii="GHEA Grapalat" w:hAnsi="GHEA Grapalat"/>
          <w:rPrChange w:id="564" w:author="Sophie.Bostanchyan" w:date="2022-01-07T15:22:00Z">
            <w:rPr/>
          </w:rPrChange>
        </w:rPr>
        <w:t>1. Զոհերին և հատուկ կատեգորիայի զոհերին սույն օրենքով նախատեսված աջակցության ապահովման համար պատասխանատու պետական կառավարման լիազորված մարմինը Հայաստանի Հանրապետության աշխատանքի և սոցիալական հարցերի նախարարությունն է, որը համակարգում է սոցիալական ծառայություններ մատուցող հիմնարկների և կազմակերպությունների գործողությունները (ներառյալ` կրթական և բժշկական հաստատությունները), ուղղված զոհերի ֆիզիկական, հոգեբանական և սոցիալական վերականգնմանն ու ինտեգրմանը:</w:t>
      </w:r>
    </w:p>
    <w:p w:rsidR="00F767FB" w:rsidRPr="00C45A81" w:rsidRDefault="00F45916">
      <w:pPr>
        <w:pStyle w:val="NormalWeb"/>
        <w:divId w:val="707265984"/>
        <w:rPr>
          <w:rFonts w:ascii="GHEA Grapalat" w:hAnsi="GHEA Grapalat"/>
          <w:rPrChange w:id="565" w:author="Sophie.Bostanchyan" w:date="2022-01-07T15:22:00Z">
            <w:rPr/>
          </w:rPrChange>
        </w:rPr>
      </w:pPr>
      <w:r w:rsidRPr="00C45A81">
        <w:rPr>
          <w:rFonts w:ascii="GHEA Grapalat" w:hAnsi="GHEA Grapalat"/>
          <w:rPrChange w:id="566" w:author="Sophie.Bostanchyan" w:date="2022-01-07T15:22:00Z">
            <w:rPr/>
          </w:rPrChange>
        </w:rPr>
        <w:lastRenderedPageBreak/>
        <w:t>2. Զոհերի և հատուկ կատեգորիայի զոհերի աջակցությունը նպատակաուղղված է նրանց կյանքի բնականոն ընթացքից մարդկանց թրաֆիքինգի և (կամ) շահագործման ենթարկվելու հետևանքով առաջացած շեղումների վերացմանը, զոհերի` հասարակությանը լիարժեք սոցիալական վերաինտեգրմանը:</w:t>
      </w:r>
    </w:p>
    <w:p w:rsidR="00F767FB" w:rsidRPr="00C45A81" w:rsidRDefault="00F45916">
      <w:pPr>
        <w:pStyle w:val="NormalWeb"/>
        <w:divId w:val="707265984"/>
        <w:rPr>
          <w:rFonts w:ascii="GHEA Grapalat" w:hAnsi="GHEA Grapalat"/>
          <w:rPrChange w:id="567" w:author="Sophie.Bostanchyan" w:date="2022-01-07T15:22:00Z">
            <w:rPr/>
          </w:rPrChange>
        </w:rPr>
      </w:pPr>
      <w:r w:rsidRPr="00C45A81">
        <w:rPr>
          <w:rFonts w:ascii="GHEA Grapalat" w:hAnsi="GHEA Grapalat"/>
          <w:rPrChange w:id="568" w:author="Sophie.Bostanchyan" w:date="2022-01-07T15:22:00Z">
            <w:rPr/>
          </w:rPrChange>
        </w:rPr>
        <w:t>Զոհերի և հատուկ կատեգորիայի զոհերի աջակցությունը կարող է ներառել`</w:t>
      </w:r>
    </w:p>
    <w:p w:rsidR="00F767FB" w:rsidRPr="00C45A81" w:rsidRDefault="00F45916">
      <w:pPr>
        <w:pStyle w:val="NormalWeb"/>
        <w:divId w:val="707265984"/>
        <w:rPr>
          <w:rFonts w:ascii="GHEA Grapalat" w:hAnsi="GHEA Grapalat"/>
          <w:rPrChange w:id="569" w:author="Sophie.Bostanchyan" w:date="2022-01-07T15:22:00Z">
            <w:rPr/>
          </w:rPrChange>
        </w:rPr>
      </w:pPr>
      <w:r w:rsidRPr="00C45A81">
        <w:rPr>
          <w:rFonts w:ascii="GHEA Grapalat" w:hAnsi="GHEA Grapalat"/>
          <w:rPrChange w:id="570" w:author="Sophie.Bostanchyan" w:date="2022-01-07T15:22:00Z">
            <w:rPr/>
          </w:rPrChange>
        </w:rPr>
        <w:t>1) կացարանի տրամադրում.</w:t>
      </w:r>
    </w:p>
    <w:p w:rsidR="00F767FB" w:rsidRPr="00C45A81" w:rsidRDefault="00F45916">
      <w:pPr>
        <w:pStyle w:val="NormalWeb"/>
        <w:divId w:val="707265984"/>
        <w:rPr>
          <w:rFonts w:ascii="GHEA Grapalat" w:hAnsi="GHEA Grapalat"/>
          <w:rPrChange w:id="571" w:author="Sophie.Bostanchyan" w:date="2022-01-07T15:22:00Z">
            <w:rPr/>
          </w:rPrChange>
        </w:rPr>
      </w:pPr>
      <w:r w:rsidRPr="00C45A81">
        <w:rPr>
          <w:rFonts w:ascii="GHEA Grapalat" w:hAnsi="GHEA Grapalat"/>
          <w:rPrChange w:id="572" w:author="Sophie.Bostanchyan" w:date="2022-01-07T15:22:00Z">
            <w:rPr/>
          </w:rPrChange>
        </w:rPr>
        <w:t>2) բնաիրային օգնություն.</w:t>
      </w:r>
    </w:p>
    <w:p w:rsidR="00F767FB" w:rsidRPr="00C45A81" w:rsidRDefault="00F45916">
      <w:pPr>
        <w:pStyle w:val="NormalWeb"/>
        <w:divId w:val="707265984"/>
        <w:rPr>
          <w:rFonts w:ascii="GHEA Grapalat" w:hAnsi="GHEA Grapalat"/>
          <w:rPrChange w:id="573" w:author="Sophie.Bostanchyan" w:date="2022-01-07T15:22:00Z">
            <w:rPr/>
          </w:rPrChange>
        </w:rPr>
      </w:pPr>
      <w:r w:rsidRPr="00C45A81">
        <w:rPr>
          <w:rFonts w:ascii="GHEA Grapalat" w:hAnsi="GHEA Grapalat"/>
          <w:rPrChange w:id="574" w:author="Sophie.Bostanchyan" w:date="2022-01-07T15:22:00Z">
            <w:rPr/>
          </w:rPrChange>
        </w:rPr>
        <w:t>3) անհրաժեշտ փաստաթղթերի տրամադրում կամ վերականգնում.</w:t>
      </w:r>
    </w:p>
    <w:p w:rsidR="00F767FB" w:rsidRPr="00C45A81" w:rsidRDefault="00F45916">
      <w:pPr>
        <w:pStyle w:val="NormalWeb"/>
        <w:divId w:val="707265984"/>
        <w:rPr>
          <w:rFonts w:ascii="GHEA Grapalat" w:hAnsi="GHEA Grapalat"/>
          <w:rPrChange w:id="575" w:author="Sophie.Bostanchyan" w:date="2022-01-07T15:22:00Z">
            <w:rPr/>
          </w:rPrChange>
        </w:rPr>
      </w:pPr>
      <w:r w:rsidRPr="00C45A81">
        <w:rPr>
          <w:rFonts w:ascii="GHEA Grapalat" w:hAnsi="GHEA Grapalat"/>
          <w:rPrChange w:id="576" w:author="Sophie.Bostanchyan" w:date="2022-01-07T15:22:00Z">
            <w:rPr/>
          </w:rPrChange>
        </w:rPr>
        <w:t>4) բժշկական օգնություն և սպասարկում.</w:t>
      </w:r>
    </w:p>
    <w:p w:rsidR="00F767FB" w:rsidRPr="00C45A81" w:rsidRDefault="00F45916">
      <w:pPr>
        <w:pStyle w:val="NormalWeb"/>
        <w:divId w:val="707265984"/>
        <w:rPr>
          <w:rFonts w:ascii="GHEA Grapalat" w:hAnsi="GHEA Grapalat"/>
          <w:rPrChange w:id="577" w:author="Sophie.Bostanchyan" w:date="2022-01-07T15:22:00Z">
            <w:rPr/>
          </w:rPrChange>
        </w:rPr>
      </w:pPr>
      <w:r w:rsidRPr="00C45A81">
        <w:rPr>
          <w:rFonts w:ascii="GHEA Grapalat" w:hAnsi="GHEA Grapalat"/>
          <w:rPrChange w:id="578" w:author="Sophie.Bostanchyan" w:date="2022-01-07T15:22:00Z">
            <w:rPr/>
          </w:rPrChange>
        </w:rPr>
        <w:t>5) հոգեբանական օգնություն.</w:t>
      </w:r>
    </w:p>
    <w:p w:rsidR="00F767FB" w:rsidRPr="00C45A81" w:rsidRDefault="00F45916">
      <w:pPr>
        <w:pStyle w:val="NormalWeb"/>
        <w:divId w:val="707265984"/>
        <w:rPr>
          <w:rFonts w:ascii="GHEA Grapalat" w:hAnsi="GHEA Grapalat"/>
          <w:rPrChange w:id="579" w:author="Sophie.Bostanchyan" w:date="2022-01-07T15:22:00Z">
            <w:rPr/>
          </w:rPrChange>
        </w:rPr>
      </w:pPr>
      <w:r w:rsidRPr="00C45A81">
        <w:rPr>
          <w:rFonts w:ascii="GHEA Grapalat" w:hAnsi="GHEA Grapalat"/>
          <w:rPrChange w:id="580" w:author="Sophie.Bostanchyan" w:date="2022-01-07T15:22:00Z">
            <w:rPr/>
          </w:rPrChange>
        </w:rPr>
        <w:t>6) խորհրդատվական օգնություն.</w:t>
      </w:r>
    </w:p>
    <w:p w:rsidR="00F767FB" w:rsidRPr="00C45A81" w:rsidRDefault="00F45916">
      <w:pPr>
        <w:pStyle w:val="NormalWeb"/>
        <w:divId w:val="707265984"/>
        <w:rPr>
          <w:rFonts w:ascii="GHEA Grapalat" w:hAnsi="GHEA Grapalat"/>
          <w:rPrChange w:id="581" w:author="Sophie.Bostanchyan" w:date="2022-01-07T15:22:00Z">
            <w:rPr/>
          </w:rPrChange>
        </w:rPr>
      </w:pPr>
      <w:r w:rsidRPr="00C45A81">
        <w:rPr>
          <w:rFonts w:ascii="GHEA Grapalat" w:hAnsi="GHEA Grapalat"/>
          <w:rPrChange w:id="582" w:author="Sophie.Bostanchyan" w:date="2022-01-07T15:22:00Z">
            <w:rPr/>
          </w:rPrChange>
        </w:rPr>
        <w:t>7) իրավաբանական օգնություն.</w:t>
      </w:r>
    </w:p>
    <w:p w:rsidR="00F767FB" w:rsidRPr="00C45A81" w:rsidRDefault="00F45916">
      <w:pPr>
        <w:pStyle w:val="NormalWeb"/>
        <w:divId w:val="707265984"/>
        <w:rPr>
          <w:rFonts w:ascii="GHEA Grapalat" w:hAnsi="GHEA Grapalat"/>
          <w:rPrChange w:id="583" w:author="Sophie.Bostanchyan" w:date="2022-01-07T15:22:00Z">
            <w:rPr/>
          </w:rPrChange>
        </w:rPr>
      </w:pPr>
      <w:r w:rsidRPr="00C45A81">
        <w:rPr>
          <w:rFonts w:ascii="GHEA Grapalat" w:hAnsi="GHEA Grapalat"/>
          <w:rPrChange w:id="584" w:author="Sophie.Bostanchyan" w:date="2022-01-07T15:22:00Z">
            <w:rPr/>
          </w:rPrChange>
        </w:rPr>
        <w:t>8) խնամքի տրամադրում, այդ թվում` համապատասխան հաստատությունում.</w:t>
      </w:r>
    </w:p>
    <w:p w:rsidR="00F767FB" w:rsidRPr="00C45A81" w:rsidRDefault="00F45916">
      <w:pPr>
        <w:pStyle w:val="NormalWeb"/>
        <w:divId w:val="707265984"/>
        <w:rPr>
          <w:rFonts w:ascii="GHEA Grapalat" w:hAnsi="GHEA Grapalat"/>
          <w:rPrChange w:id="585" w:author="Sophie.Bostanchyan" w:date="2022-01-07T15:22:00Z">
            <w:rPr/>
          </w:rPrChange>
        </w:rPr>
      </w:pPr>
      <w:r w:rsidRPr="00C45A81">
        <w:rPr>
          <w:rFonts w:ascii="GHEA Grapalat" w:hAnsi="GHEA Grapalat"/>
          <w:rPrChange w:id="586" w:author="Sophie.Bostanchyan" w:date="2022-01-07T15:22:00Z">
            <w:rPr/>
          </w:rPrChange>
        </w:rPr>
        <w:t>9) թարգմանչական ծառայությունների մատուցում.</w:t>
      </w:r>
    </w:p>
    <w:p w:rsidR="00F767FB" w:rsidRPr="00C45A81" w:rsidRDefault="00F45916">
      <w:pPr>
        <w:pStyle w:val="NormalWeb"/>
        <w:divId w:val="707265984"/>
        <w:rPr>
          <w:rFonts w:ascii="GHEA Grapalat" w:hAnsi="GHEA Grapalat"/>
          <w:rPrChange w:id="587" w:author="Sophie.Bostanchyan" w:date="2022-01-07T15:22:00Z">
            <w:rPr/>
          </w:rPrChange>
        </w:rPr>
      </w:pPr>
      <w:r w:rsidRPr="00C45A81">
        <w:rPr>
          <w:rFonts w:ascii="GHEA Grapalat" w:hAnsi="GHEA Grapalat"/>
          <w:rPrChange w:id="588" w:author="Sophie.Bostanchyan" w:date="2022-01-07T15:22:00Z">
            <w:rPr/>
          </w:rPrChange>
        </w:rPr>
        <w:t>10) օրենքով սահմանված պարտադիր կրթության ապահովում.</w:t>
      </w:r>
    </w:p>
    <w:p w:rsidR="00F767FB" w:rsidRPr="00C45A81" w:rsidRDefault="00F45916">
      <w:pPr>
        <w:pStyle w:val="NormalWeb"/>
        <w:divId w:val="707265984"/>
        <w:rPr>
          <w:rFonts w:ascii="GHEA Grapalat" w:hAnsi="GHEA Grapalat"/>
          <w:rPrChange w:id="589" w:author="Sophie.Bostanchyan" w:date="2022-01-07T15:22:00Z">
            <w:rPr/>
          </w:rPrChange>
        </w:rPr>
      </w:pPr>
      <w:r w:rsidRPr="00C45A81">
        <w:rPr>
          <w:rFonts w:ascii="GHEA Grapalat" w:hAnsi="GHEA Grapalat"/>
          <w:rPrChange w:id="590" w:author="Sophie.Bostanchyan" w:date="2022-01-07T15:22:00Z">
            <w:rPr/>
          </w:rPrChange>
        </w:rPr>
        <w:t>11) միջնակարգ կրթության կամ նախնական մասնագիտական (արհեստագործական) կրթության հասանելիության ապահովում.</w:t>
      </w:r>
    </w:p>
    <w:p w:rsidR="00F767FB" w:rsidRPr="00C45A81" w:rsidRDefault="00F45916">
      <w:pPr>
        <w:pStyle w:val="NormalWeb"/>
        <w:divId w:val="707265984"/>
        <w:rPr>
          <w:rFonts w:ascii="GHEA Grapalat" w:hAnsi="GHEA Grapalat"/>
          <w:rPrChange w:id="591" w:author="Sophie.Bostanchyan" w:date="2022-01-07T15:22:00Z">
            <w:rPr/>
          </w:rPrChange>
        </w:rPr>
      </w:pPr>
      <w:r w:rsidRPr="00C45A81">
        <w:rPr>
          <w:rFonts w:ascii="GHEA Grapalat" w:hAnsi="GHEA Grapalat"/>
          <w:rPrChange w:id="592" w:author="Sophie.Bostanchyan" w:date="2022-01-07T15:22:00Z">
            <w:rPr/>
          </w:rPrChange>
        </w:rPr>
        <w:t>12) աշխատանքի ապահովում.</w:t>
      </w:r>
    </w:p>
    <w:p w:rsidR="00F767FB" w:rsidRPr="00C45A81" w:rsidRDefault="00F45916">
      <w:pPr>
        <w:pStyle w:val="NormalWeb"/>
        <w:divId w:val="707265984"/>
        <w:rPr>
          <w:rFonts w:ascii="GHEA Grapalat" w:hAnsi="GHEA Grapalat"/>
          <w:rPrChange w:id="593" w:author="Sophie.Bostanchyan" w:date="2022-01-07T15:22:00Z">
            <w:rPr/>
          </w:rPrChange>
        </w:rPr>
      </w:pPr>
      <w:r w:rsidRPr="00C45A81">
        <w:rPr>
          <w:rFonts w:ascii="GHEA Grapalat" w:hAnsi="GHEA Grapalat"/>
          <w:rPrChange w:id="594" w:author="Sophie.Bostanchyan" w:date="2022-01-07T15:22:00Z">
            <w:rPr/>
          </w:rPrChange>
        </w:rPr>
        <w:t>13) անվտանգ վերադարձի կազմակերպում.</w:t>
      </w:r>
    </w:p>
    <w:p w:rsidR="00F767FB" w:rsidRPr="00C45A81" w:rsidRDefault="00F45916">
      <w:pPr>
        <w:pStyle w:val="NormalWeb"/>
        <w:divId w:val="707265984"/>
        <w:rPr>
          <w:ins w:id="595" w:author="Sophie.Bostanchyan" w:date="2021-12-28T10:34:00Z"/>
          <w:rFonts w:ascii="GHEA Grapalat" w:hAnsi="GHEA Grapalat"/>
          <w:rPrChange w:id="596" w:author="Sophie.Bostanchyan" w:date="2022-01-07T15:22:00Z">
            <w:rPr>
              <w:ins w:id="597" w:author="Sophie.Bostanchyan" w:date="2021-12-28T10:34:00Z"/>
            </w:rPr>
          </w:rPrChange>
        </w:rPr>
      </w:pPr>
      <w:r w:rsidRPr="00C45A81">
        <w:rPr>
          <w:rFonts w:ascii="GHEA Grapalat" w:hAnsi="GHEA Grapalat"/>
          <w:rPrChange w:id="598" w:author="Sophie.Bostanchyan" w:date="2022-01-07T15:22:00Z">
            <w:rPr/>
          </w:rPrChange>
        </w:rPr>
        <w:t>14) միանվագ դրամական փոխհատուցում:</w:t>
      </w:r>
    </w:p>
    <w:p w:rsidR="00F767FB" w:rsidRPr="00C45A81" w:rsidRDefault="00F45916">
      <w:pPr>
        <w:shd w:val="clear" w:color="auto" w:fill="FFFFFF"/>
        <w:tabs>
          <w:tab w:val="left" w:pos="851"/>
        </w:tabs>
        <w:spacing w:line="360" w:lineRule="auto"/>
        <w:ind w:firstLine="567"/>
        <w:jc w:val="both"/>
        <w:divId w:val="707265984"/>
        <w:rPr>
          <w:ins w:id="599" w:author="Sophie.Bostanchyan" w:date="2021-12-28T10:34:00Z"/>
          <w:rFonts w:ascii="GHEA Grapalat" w:hAnsi="GHEA Grapalat" w:cs="Calibri"/>
          <w:shd w:val="clear" w:color="auto" w:fill="FFFFFF"/>
          <w:rPrChange w:id="600" w:author="Sophie.Bostanchyan" w:date="2022-01-07T15:22:00Z">
            <w:rPr>
              <w:ins w:id="601" w:author="Sophie.Bostanchyan" w:date="2021-12-28T10:34:00Z"/>
              <w:rFonts w:ascii="Calibri" w:hAnsi="Calibri" w:cs="Calibri"/>
              <w:shd w:val="clear" w:color="auto" w:fill="FFFFFF"/>
            </w:rPr>
          </w:rPrChange>
        </w:rPr>
      </w:pPr>
      <w:ins w:id="602" w:author="Sophie.Bostanchyan" w:date="2021-12-28T10:34:00Z">
        <w:r w:rsidRPr="00C45A81">
          <w:rPr>
            <w:rFonts w:ascii="GHEA Grapalat" w:eastAsia="Times New Roman" w:hAnsi="GHEA Grapalat"/>
          </w:rPr>
          <w:t>«2.1.</w:t>
        </w:r>
        <w:r w:rsidRPr="00C45A81">
          <w:rPr>
            <w:rFonts w:ascii="GHEA Grapalat" w:hAnsi="GHEA Grapalat" w:cs="Calibri"/>
            <w:shd w:val="clear" w:color="auto" w:fill="FFFFFF"/>
            <w:rPrChange w:id="603" w:author="Sophie.Bostanchyan" w:date="2022-01-07T15:22:00Z">
              <w:rPr>
                <w:rFonts w:ascii="Calibri" w:hAnsi="Calibri" w:cs="Calibri"/>
                <w:shd w:val="clear" w:color="auto" w:fill="FFFFFF"/>
              </w:rPr>
            </w:rPrChange>
          </w:rPr>
          <w:t xml:space="preserve"> </w:t>
        </w:r>
        <w:r w:rsidRPr="00C45A81">
          <w:rPr>
            <w:rStyle w:val="Strong"/>
            <w:rFonts w:ascii="GHEA Grapalat" w:hAnsi="GHEA Grapalat"/>
            <w:color w:val="000000"/>
            <w:shd w:val="clear" w:color="auto" w:fill="FFFFFF"/>
          </w:rPr>
          <w:t>Սույն օրենքով նախատեսված աջակցության տրամադրման կարգը և չափերը</w:t>
        </w:r>
        <w:r w:rsidRPr="00C45A81">
          <w:rPr>
            <w:rStyle w:val="Strong"/>
            <w:rFonts w:ascii="GHEA Grapalat" w:hAnsi="GHEA Grapalat"/>
            <w:color w:val="000000"/>
            <w:sz w:val="21"/>
            <w:szCs w:val="21"/>
            <w:shd w:val="clear" w:color="auto" w:fill="FFFFFF"/>
            <w:rPrChange w:id="604" w:author="Sophie.Bostanchyan" w:date="2022-01-07T15:22:00Z">
              <w:rPr>
                <w:rStyle w:val="Strong"/>
                <w:rFonts w:ascii="Arial Unicode" w:hAnsi="Arial Unicode" w:hint="eastAsia"/>
                <w:color w:val="000000"/>
                <w:sz w:val="21"/>
                <w:szCs w:val="21"/>
                <w:shd w:val="clear" w:color="auto" w:fill="FFFFFF"/>
              </w:rPr>
            </w:rPrChange>
          </w:rPr>
          <w:t xml:space="preserve"> </w:t>
        </w:r>
        <w:r w:rsidRPr="00C45A81">
          <w:rPr>
            <w:rFonts w:ascii="GHEA Grapalat" w:hAnsi="GHEA Grapalat"/>
            <w:shd w:val="clear" w:color="auto" w:fill="FFFFFF"/>
          </w:rPr>
          <w:t>սահմանվում են Հայաստանի Հանրապետության կառավարության որոշմամբ:</w:t>
        </w:r>
      </w:ins>
    </w:p>
    <w:p w:rsidR="00F767FB" w:rsidRPr="00C45A81" w:rsidRDefault="00F45916">
      <w:pPr>
        <w:shd w:val="clear" w:color="auto" w:fill="FFFFFF"/>
        <w:tabs>
          <w:tab w:val="left" w:pos="851"/>
        </w:tabs>
        <w:spacing w:line="360" w:lineRule="auto"/>
        <w:ind w:firstLine="567"/>
        <w:jc w:val="both"/>
        <w:divId w:val="707265984"/>
        <w:rPr>
          <w:ins w:id="605" w:author="Sophie.Bostanchyan" w:date="2021-12-28T10:34:00Z"/>
          <w:rFonts w:ascii="GHEA Grapalat" w:eastAsia="Times New Roman" w:hAnsi="GHEA Grapalat"/>
        </w:rPr>
      </w:pPr>
      <w:ins w:id="606" w:author="Sophie.Bostanchyan" w:date="2021-12-28T10:34:00Z">
        <w:r w:rsidRPr="00C45A81">
          <w:rPr>
            <w:rFonts w:ascii="GHEA Grapalat" w:hAnsi="GHEA Grapalat" w:cs="Calibri"/>
            <w:shd w:val="clear" w:color="auto" w:fill="FFFFFF"/>
          </w:rPr>
          <w:t xml:space="preserve">2.2. </w:t>
        </w:r>
        <w:r w:rsidRPr="00C45A81">
          <w:rPr>
            <w:rFonts w:ascii="GHEA Grapalat" w:hAnsi="GHEA Grapalat"/>
            <w:shd w:val="clear" w:color="auto" w:fill="FFFFFF"/>
          </w:rPr>
          <w:t xml:space="preserve">Զոհերին և հատուկ կատեգորիայի զոհերին </w:t>
        </w:r>
        <w:r w:rsidRPr="00C45A81">
          <w:rPr>
            <w:rFonts w:ascii="GHEA Grapalat" w:eastAsia="Times New Roman" w:hAnsi="GHEA Grapalat"/>
            <w:color w:val="000000"/>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sidRPr="00C45A81">
          <w:rPr>
            <w:rFonts w:ascii="GHEA Grapalat" w:hAnsi="GHEA Grapalat"/>
            <w:bCs/>
            <w:iCs/>
            <w:lang w:val="hy-AM"/>
          </w:rPr>
          <w:t>որակի նվազագույն չափորոշիչները</w:t>
        </w:r>
        <w:r w:rsidRPr="00C45A81">
          <w:rPr>
            <w:rFonts w:ascii="GHEA Grapalat" w:hAnsi="GHEA Grapalat"/>
            <w:shd w:val="clear" w:color="auto" w:fill="FFFFFF"/>
            <w:lang w:val="hy-AM"/>
          </w:rPr>
          <w:t xml:space="preserve"> </w:t>
        </w:r>
        <w:r w:rsidRPr="00C45A81">
          <w:rPr>
            <w:rFonts w:ascii="GHEA Grapalat" w:hAnsi="GHEA Grapalat"/>
            <w:shd w:val="clear" w:color="auto" w:fill="FFFFFF"/>
          </w:rPr>
          <w:t>սահմանվում են Հայաստանի Հանրապետության կառավարության որոշմամբ: Սույն մասում նշված ծ</w:t>
        </w:r>
        <w:r w:rsidRPr="00C45A81">
          <w:rPr>
            <w:rFonts w:ascii="GHEA Grapalat" w:hAnsi="GHEA Grapalat"/>
            <w:bCs/>
            <w:iCs/>
            <w:lang w:val="hy-AM"/>
          </w:rPr>
          <w:t>առայությունների որակի նվազագույն չափորոշիչները</w:t>
        </w:r>
        <w:r w:rsidRPr="00C45A81">
          <w:rPr>
            <w:rFonts w:ascii="GHEA Grapalat" w:hAnsi="GHEA Grapalat"/>
            <w:shd w:val="clear" w:color="auto" w:fill="FFFFFF"/>
            <w:lang w:val="hy-AM"/>
          </w:rPr>
          <w:t xml:space="preserve"> </w:t>
        </w:r>
        <w:r w:rsidRPr="00C45A81">
          <w:rPr>
            <w:rFonts w:ascii="GHEA Grapalat" w:hAnsi="GHEA Grapalat"/>
            <w:shd w:val="clear" w:color="auto" w:fill="FFFFFF"/>
          </w:rPr>
          <w:t>պարտադիր են զոհերին կամ հատուկ կատեգորիայի զոհերին սոցիալական ծառայություններ մատուցող հիմնարկների և կազմակերպությունների համար՝ անկախ դրանց կազմակերպաիրավական ձևից:</w:t>
        </w:r>
        <w:r w:rsidRPr="00C45A81">
          <w:rPr>
            <w:rFonts w:ascii="GHEA Grapalat" w:eastAsia="Times New Roman" w:hAnsi="GHEA Grapalat"/>
          </w:rPr>
          <w:t>»:</w:t>
        </w:r>
      </w:ins>
    </w:p>
    <w:p w:rsidR="00F767FB" w:rsidRPr="00C45A81" w:rsidRDefault="00F45916">
      <w:pPr>
        <w:shd w:val="clear" w:color="auto" w:fill="FFFFFF"/>
        <w:tabs>
          <w:tab w:val="left" w:pos="851"/>
        </w:tabs>
        <w:spacing w:line="360" w:lineRule="auto"/>
        <w:ind w:firstLine="567"/>
        <w:jc w:val="both"/>
        <w:divId w:val="707265984"/>
        <w:rPr>
          <w:ins w:id="607" w:author="Sophie.Bostanchyan" w:date="2021-12-28T10:34:00Z"/>
          <w:rFonts w:ascii="GHEA Grapalat" w:eastAsia="Times New Roman" w:hAnsi="GHEA Grapalat" w:cs="Calibri"/>
          <w:rPrChange w:id="608" w:author="Sophie.Bostanchyan" w:date="2022-01-07T15:22:00Z">
            <w:rPr>
              <w:ins w:id="609" w:author="Sophie.Bostanchyan" w:date="2021-12-28T10:34:00Z"/>
              <w:rFonts w:ascii="Calibri" w:eastAsia="Times New Roman" w:hAnsi="Calibri" w:cs="Calibri"/>
            </w:rPr>
          </w:rPrChange>
        </w:rPr>
      </w:pPr>
      <w:ins w:id="610" w:author="Sophie.Bostanchyan" w:date="2021-12-28T10:34:00Z">
        <w:r w:rsidRPr="00C45A81">
          <w:rPr>
            <w:rFonts w:ascii="Calibri" w:eastAsia="Times New Roman" w:hAnsi="Calibri" w:cs="Calibri"/>
          </w:rPr>
          <w:t> </w:t>
        </w:r>
      </w:ins>
    </w:p>
    <w:p w:rsidR="00F767FB" w:rsidRPr="00C45A81" w:rsidRDefault="00F767FB">
      <w:pPr>
        <w:pStyle w:val="NormalWeb"/>
        <w:divId w:val="707265984"/>
        <w:rPr>
          <w:rFonts w:ascii="GHEA Grapalat" w:hAnsi="GHEA Grapalat"/>
          <w:rPrChange w:id="611" w:author="Sophie.Bostanchyan" w:date="2022-01-07T15:22:00Z">
            <w:rPr/>
          </w:rPrChange>
        </w:rPr>
      </w:pPr>
    </w:p>
    <w:p w:rsidR="00F767FB" w:rsidRPr="00C45A81" w:rsidRDefault="00F45916">
      <w:pPr>
        <w:pStyle w:val="NormalWeb"/>
        <w:divId w:val="707265984"/>
        <w:rPr>
          <w:rFonts w:ascii="GHEA Grapalat" w:hAnsi="GHEA Grapalat"/>
          <w:rPrChange w:id="612" w:author="Sophie.Bostanchyan" w:date="2022-01-07T15:22:00Z">
            <w:rPr/>
          </w:rPrChange>
        </w:rPr>
      </w:pPr>
      <w:r w:rsidRPr="00C45A81">
        <w:rPr>
          <w:rFonts w:ascii="GHEA Grapalat" w:hAnsi="GHEA Grapalat"/>
          <w:rPrChange w:id="613" w:author="Sophie.Bostanchyan" w:date="2022-01-07T15:22:00Z">
            <w:rPr/>
          </w:rPrChange>
        </w:rPr>
        <w:lastRenderedPageBreak/>
        <w:t>3. Կացարանի տրամադրումը զոհերին և հատուկ կատեգորիայի զոհերին, ինչպես նաև նրանց օրինական ներկայացուցչին ու խնամքի տակ գտնվող երեխաներին անհրաժեշտության և նրանց համաձայնության դեպքում բնակելի տարածքով ապահովումն է: Այդպիսի կացարան կարող են հանդիսանալ` գործընկեր հասարակական կազմակերպությունների ապաստարանները, խնամք և պաշտպանություն իրականացնող կամ օթևան տրամադրելու հնարավորությամբ այլ հաստատությունները, պետության կողմից տրամադրվող բնակելի տարածքները:</w:t>
      </w:r>
    </w:p>
    <w:p w:rsidR="00F767FB" w:rsidRPr="00C45A81" w:rsidRDefault="00F45916">
      <w:pPr>
        <w:pStyle w:val="NormalWeb"/>
        <w:divId w:val="707265984"/>
        <w:rPr>
          <w:rFonts w:ascii="GHEA Grapalat" w:hAnsi="GHEA Grapalat"/>
          <w:rPrChange w:id="614" w:author="Sophie.Bostanchyan" w:date="2022-01-07T15:22:00Z">
            <w:rPr/>
          </w:rPrChange>
        </w:rPr>
      </w:pPr>
      <w:r w:rsidRPr="00C45A81">
        <w:rPr>
          <w:rFonts w:ascii="GHEA Grapalat" w:hAnsi="GHEA Grapalat"/>
          <w:rPrChange w:id="615" w:author="Sophie.Bostanchyan" w:date="2022-01-07T15:22:00Z">
            <w:rPr/>
          </w:rPrChange>
        </w:rPr>
        <w:t>4. Բնաիրային օգնությունը սննդի, հագուստի, կոշիկի, հիգիենայի միջոցների, երեխաների խնամքի պարագաների և առաջին անհրաժեշտության այլ ապրանքների տրամադրումն է ինչպես զոհերին և հատուկ կատեգորիայի զոհերին, այնպես էլ նրանց խնամքի տակ գտնվող անձանց:</w:t>
      </w:r>
    </w:p>
    <w:p w:rsidR="00F767FB" w:rsidRPr="00C45A81" w:rsidRDefault="00F45916">
      <w:pPr>
        <w:pStyle w:val="NormalWeb"/>
        <w:divId w:val="707265984"/>
        <w:rPr>
          <w:rFonts w:ascii="GHEA Grapalat" w:hAnsi="GHEA Grapalat"/>
          <w:rPrChange w:id="616" w:author="Sophie.Bostanchyan" w:date="2022-01-07T15:22:00Z">
            <w:rPr/>
          </w:rPrChange>
        </w:rPr>
      </w:pPr>
      <w:r w:rsidRPr="00C45A81">
        <w:rPr>
          <w:rFonts w:ascii="GHEA Grapalat" w:hAnsi="GHEA Grapalat"/>
          <w:rPrChange w:id="617" w:author="Sophie.Bostanchyan" w:date="2022-01-07T15:22:00Z">
            <w:rPr/>
          </w:rPrChange>
        </w:rPr>
        <w:t>5. Անհրաժեշտ փաստաթղթերի տրամադրումը կամ վերականգնումը նպատակ է հետապնդում վերականգնել կամ դրանց ի սկզբանե բացակայության դեպքում Հայաստանի Հանրապետության օրենսդրությամբ սահմանված կարգով տրամադրել զոհի կամ հատուկ կատեգորիայի զոհի բացակայող կամ անվավեր այն փաստաթղթերը, որոնք անհրաժեշտ են սույն հոդվածով նախատեսված աջակցության այլ տեսակների տրամադրումն ապահովելու համար: Այդպիսի փաստաթուղթ կարող են հանդիսանալ անձնագիրը, ատեստատը, դիպլոմը, վարորդական իրավունքի վկայականը, աշխատանքային գրքույկը, ծննդյան վկայականը և անհրաժեշտ այլ փաստաթղթերը:</w:t>
      </w:r>
    </w:p>
    <w:p w:rsidR="00F767FB" w:rsidRPr="00C45A81" w:rsidRDefault="00F45916">
      <w:pPr>
        <w:pStyle w:val="NormalWeb"/>
        <w:divId w:val="707265984"/>
        <w:rPr>
          <w:rFonts w:ascii="GHEA Grapalat" w:hAnsi="GHEA Grapalat"/>
          <w:rPrChange w:id="618" w:author="Sophie.Bostanchyan" w:date="2022-01-07T15:22:00Z">
            <w:rPr/>
          </w:rPrChange>
        </w:rPr>
      </w:pPr>
      <w:r w:rsidRPr="00C45A81">
        <w:rPr>
          <w:rFonts w:ascii="GHEA Grapalat" w:hAnsi="GHEA Grapalat"/>
          <w:rPrChange w:id="619" w:author="Sophie.Bostanchyan" w:date="2022-01-07T15:22:00Z">
            <w:rPr/>
          </w:rPrChange>
        </w:rPr>
        <w:t>6. Բժշկական օգնությունը և սպասարկումն աջակցության այն տեսակն են, որոնց ապահովումն ուղղված է զոհերի և հատուկ կատեգորիայի զոհերի մարդկանց թրաֆիքինգի և (կամ) շահագործման ենթարկվելու պատճառով ձեռք բերած վնասվածքների և հիվանդությունների հայտնաբերմանը և դրանց բուժմանը:</w:t>
      </w:r>
    </w:p>
    <w:p w:rsidR="00F767FB" w:rsidRPr="00C45A81" w:rsidRDefault="00F45916">
      <w:pPr>
        <w:pStyle w:val="NormalWeb"/>
        <w:divId w:val="707265984"/>
        <w:rPr>
          <w:rFonts w:ascii="GHEA Grapalat" w:hAnsi="GHEA Grapalat"/>
          <w:rPrChange w:id="620" w:author="Sophie.Bostanchyan" w:date="2022-01-07T15:22:00Z">
            <w:rPr/>
          </w:rPrChange>
        </w:rPr>
      </w:pPr>
      <w:r w:rsidRPr="00C45A81">
        <w:rPr>
          <w:rFonts w:ascii="GHEA Grapalat" w:hAnsi="GHEA Grapalat"/>
          <w:rPrChange w:id="621" w:author="Sophie.Bostanchyan" w:date="2022-01-07T15:22:00Z">
            <w:rPr/>
          </w:rPrChange>
        </w:rPr>
        <w:t>7. Հոգեբանական օգնությունը ներառում է հոգեախտորոշումը, հոգեկարգավորումը, հոգեթերապիան, հոգեբանական խորհրդատվությունը, մասնագիտական կողմնորոշումը և այլ ձևեր, որոնց առաջնային նպատակն է այցելուի հոգեբանական կարգավիճակի, հոգեբանական առանձնահատկությունների և տարբեր իրավիճակներում նրա պահվածքի վերլուծության հիման վրա ձեռք բերված տեղեկությունների օգտագործմամբ նպատակային ազդեցություն իրականացնել զոհի կամ հատուկ կատեգորիայի զոհի վրա նրանց հոգեկան կյանքի կարգավորման, սոցիալական միջավայրին հարմարվելու և սթրեսային վիճակներին դիմակայելու համար:</w:t>
      </w:r>
    </w:p>
    <w:p w:rsidR="00F767FB" w:rsidRPr="00C45A81" w:rsidRDefault="00F45916">
      <w:pPr>
        <w:pStyle w:val="NormalWeb"/>
        <w:divId w:val="707265984"/>
        <w:rPr>
          <w:rFonts w:ascii="GHEA Grapalat" w:hAnsi="GHEA Grapalat"/>
          <w:rPrChange w:id="622" w:author="Sophie.Bostanchyan" w:date="2022-01-07T15:22:00Z">
            <w:rPr/>
          </w:rPrChange>
        </w:rPr>
      </w:pPr>
      <w:r w:rsidRPr="00C45A81">
        <w:rPr>
          <w:rFonts w:ascii="GHEA Grapalat" w:hAnsi="GHEA Grapalat"/>
          <w:rPrChange w:id="623" w:author="Sophie.Bostanchyan" w:date="2022-01-07T15:22:00Z">
            <w:rPr/>
          </w:rPrChange>
        </w:rPr>
        <w:t xml:space="preserve">8. Խորհրդատվական օգնությունը մարդկանց թրաֆիքինգի և (կամ) շահագործման ենթարկման հետևանքով ստեղծված իրավիճակից դուրս գալու, սոցիալական խնդիրների լուծման ուղիներ և եղանակներ գտնելու միջոցներին, հասարակությանը սոցիալական վերաինտեգրմանն ուղղված խորհուրդների և առաջարկությունների, ինչպես նաև համարժեք ծառայություններ ստանալու </w:t>
      </w:r>
      <w:r w:rsidRPr="00C45A81">
        <w:rPr>
          <w:rFonts w:ascii="GHEA Grapalat" w:hAnsi="GHEA Grapalat"/>
          <w:rPrChange w:id="624" w:author="Sophie.Bostanchyan" w:date="2022-01-07T15:22:00Z">
            <w:rPr/>
          </w:rPrChange>
        </w:rPr>
        <w:lastRenderedPageBreak/>
        <w:t>վերաբերյալ զոհերին, հատուկ կատեգորիայի զոհերին և նրանց օրինական ներկայացուցիչներին տեղեկատվության տրամադրումն է:</w:t>
      </w:r>
    </w:p>
    <w:p w:rsidR="00F767FB" w:rsidRPr="00C45A81" w:rsidRDefault="00F45916">
      <w:pPr>
        <w:pStyle w:val="NormalWeb"/>
        <w:divId w:val="707265984"/>
        <w:rPr>
          <w:rFonts w:ascii="GHEA Grapalat" w:hAnsi="GHEA Grapalat"/>
          <w:rPrChange w:id="625" w:author="Sophie.Bostanchyan" w:date="2022-01-07T15:22:00Z">
            <w:rPr/>
          </w:rPrChange>
        </w:rPr>
      </w:pPr>
      <w:r w:rsidRPr="00C45A81">
        <w:rPr>
          <w:rFonts w:ascii="GHEA Grapalat" w:hAnsi="GHEA Grapalat"/>
          <w:rPrChange w:id="626" w:author="Sophie.Bostanchyan" w:date="2022-01-07T15:22:00Z">
            <w:rPr/>
          </w:rPrChange>
        </w:rPr>
        <w:t>9. Իրավաբանական օգնությունն իրավաբանական խորհրդատվություն է, ինչպես նաև անձի իրավունքների և օրինական շահերի պաշտպանության նպատակով փաստաբանական օգնության կազմակերպում:</w:t>
      </w:r>
    </w:p>
    <w:p w:rsidR="00F767FB" w:rsidRPr="00C45A81" w:rsidRDefault="00F45916">
      <w:pPr>
        <w:pStyle w:val="NormalWeb"/>
        <w:divId w:val="707265984"/>
        <w:rPr>
          <w:rFonts w:ascii="GHEA Grapalat" w:hAnsi="GHEA Grapalat"/>
          <w:rPrChange w:id="627" w:author="Sophie.Bostanchyan" w:date="2022-01-07T15:22:00Z">
            <w:rPr/>
          </w:rPrChange>
        </w:rPr>
      </w:pPr>
      <w:r w:rsidRPr="00C45A81">
        <w:rPr>
          <w:rFonts w:ascii="GHEA Grapalat" w:hAnsi="GHEA Grapalat"/>
          <w:rPrChange w:id="628" w:author="Sophie.Bostanchyan" w:date="2022-01-07T15:22:00Z">
            <w:rPr/>
          </w:rPrChange>
        </w:rPr>
        <w:t>10. Խնամքի տրամադրումը (ներառյալ` համապատասխան հաստատությունում) նախատեսված է ինչպես հատուկ կատեգորիայի զոհերի, այնպես էլ ծեր կամ հաշմանդամ զոհերի համար: Խնամքը, ըստ կարիքի, կարող է տրամադրվել շուրջօրյա կամ միայն ցերեկային ժամերին, տնային պայմաններում, կացարանում, բնակչության սոցիալական պաշտպանության հաստատություններում կամ սոցիալ-վերականգնողական կենտրոններում կամ համապատասխան մասնագիտացված հաստատությունում: Խնամքի տրամադրման շրջանակներում առանց ծնողական խնամքի մնացած երեխաներն ապահովվում են ընտանեկանին առավել մոտ սոցիալ-կենցաղային պայմաններով, ծեր, հաշմանդամ զոհերը` իրենց հարազատ սոցիալական միջավայրում մնալու հնարավորությամբ: Խնամքը տրամադրվում է դիետիկ սննդի, բժշկական, սանիտարահիգիենիկ սպասարկման, հատուկ տրանսպորտային միջոցների, հաշմանդամների վերականգնողական տեխնիկական միջոցների, սոցիալ-հոգեբանական, մշակութային, կրթական, ժամանցի, անհրաժեշտության դեպքում` զոհերի և հատուկ կատեգորիայի զոհերի դիսպանսերիզացման և հոսպիտալացման և այլ միջոցառումների կազմակերպման միջոցով: Մահամերձ վիճակում գտնվող զոհերին և հատուկ կատեգորիայի զոհերին տրամադրվում է հոսպիսային օգնություն` կյանքի վերջին ամիսների, օրերի ընթացքում ֆիզիկական և հոգեկան տառապանքները թեթևացնելու նպատակով:</w:t>
      </w:r>
    </w:p>
    <w:p w:rsidR="00F767FB" w:rsidRPr="00C45A81" w:rsidRDefault="00F45916">
      <w:pPr>
        <w:pStyle w:val="NormalWeb"/>
        <w:divId w:val="707265984"/>
        <w:rPr>
          <w:rFonts w:ascii="GHEA Grapalat" w:hAnsi="GHEA Grapalat"/>
          <w:rPrChange w:id="629" w:author="Sophie.Bostanchyan" w:date="2022-01-07T15:22:00Z">
            <w:rPr/>
          </w:rPrChange>
        </w:rPr>
      </w:pPr>
      <w:r w:rsidRPr="00C45A81">
        <w:rPr>
          <w:rFonts w:ascii="GHEA Grapalat" w:hAnsi="GHEA Grapalat"/>
          <w:rPrChange w:id="630" w:author="Sophie.Bostanchyan" w:date="2022-01-07T15:22:00Z">
            <w:rPr/>
          </w:rPrChange>
        </w:rPr>
        <w:t>11. Թարգմանչական ծառայությունները մատուցվում են անհրաժեշտությունից ելնելով, տարբեր փաստաթղթերի գրավոր թարգմանության, ինչպես նաև զոհերի և հատուկ կատեգորիայի զոհերի հետ կապված գործընթացների ժամանակ նրանց նախընտրելի լեզվով բանավոր թարգմանության ձևով:</w:t>
      </w:r>
    </w:p>
    <w:p w:rsidR="00F767FB" w:rsidRPr="00C45A81" w:rsidRDefault="00F45916">
      <w:pPr>
        <w:pStyle w:val="NormalWeb"/>
        <w:divId w:val="707265984"/>
        <w:rPr>
          <w:rFonts w:ascii="GHEA Grapalat" w:hAnsi="GHEA Grapalat"/>
          <w:rPrChange w:id="631" w:author="Sophie.Bostanchyan" w:date="2022-01-07T15:22:00Z">
            <w:rPr/>
          </w:rPrChange>
        </w:rPr>
      </w:pPr>
      <w:r w:rsidRPr="00C45A81">
        <w:rPr>
          <w:rFonts w:ascii="GHEA Grapalat" w:hAnsi="GHEA Grapalat"/>
          <w:rPrChange w:id="632" w:author="Sophie.Bostanchyan" w:date="2022-01-07T15:22:00Z">
            <w:rPr/>
          </w:rPrChange>
        </w:rPr>
        <w:t>12. Օրենքով սահմանված պարտադիր կատեգորիայի երեխա զոհերը մինչև աջակցության դադարեցումն ապահովվում են հիմնական կրթությամբ: Այդ կրթությունը, ըստ նպատակահարմարության, կարող է մատուցվել ինչպես մասնավոր դասընթացների, այնպես էլ հանրակրթական կամ հատուկ դպրոցներում աշակերտելու միջոցով:</w:t>
      </w:r>
    </w:p>
    <w:p w:rsidR="00F767FB" w:rsidRPr="00C45A81" w:rsidRDefault="00F45916">
      <w:pPr>
        <w:pStyle w:val="NormalWeb"/>
        <w:divId w:val="707265984"/>
        <w:rPr>
          <w:rFonts w:ascii="GHEA Grapalat" w:hAnsi="GHEA Grapalat"/>
          <w:rPrChange w:id="633" w:author="Sophie.Bostanchyan" w:date="2022-01-07T15:22:00Z">
            <w:rPr/>
          </w:rPrChange>
        </w:rPr>
      </w:pPr>
      <w:r w:rsidRPr="00C45A81">
        <w:rPr>
          <w:rFonts w:ascii="GHEA Grapalat" w:hAnsi="GHEA Grapalat"/>
          <w:rPrChange w:id="634" w:author="Sophie.Bostanchyan" w:date="2022-01-07T15:22:00Z">
            <w:rPr/>
          </w:rPrChange>
        </w:rPr>
        <w:t>13. Միջնակարգ կրթության կամ նախնական մասնագիտական (արհեստագործական) կրթության հասանելիության ապահովումը նպատակաուղղված է զոհերին և հատուկ կատեգորիայի զոհերին հնարավորություն ընձեռել վերականգնելու կամ ստանալու միջնակարգ կրթություն կամ արհեստագործական այնպիսի ունակություններ, որոնք թույլ կտան հետագայում գտնելու համապատասխան աշխատանք:</w:t>
      </w:r>
    </w:p>
    <w:p w:rsidR="00F767FB" w:rsidRPr="00C45A81" w:rsidRDefault="00F45916">
      <w:pPr>
        <w:pStyle w:val="NormalWeb"/>
        <w:divId w:val="707265984"/>
        <w:rPr>
          <w:rFonts w:ascii="GHEA Grapalat" w:hAnsi="GHEA Grapalat"/>
          <w:rPrChange w:id="635" w:author="Sophie.Bostanchyan" w:date="2022-01-07T15:22:00Z">
            <w:rPr/>
          </w:rPrChange>
        </w:rPr>
      </w:pPr>
      <w:r w:rsidRPr="00C45A81">
        <w:rPr>
          <w:rFonts w:ascii="GHEA Grapalat" w:hAnsi="GHEA Grapalat"/>
          <w:rPrChange w:id="636" w:author="Sophie.Bostanchyan" w:date="2022-01-07T15:22:00Z">
            <w:rPr/>
          </w:rPrChange>
        </w:rPr>
        <w:lastRenderedPageBreak/>
        <w:t>14. Աշխատանքի ապահովումը զոհերին և, ըստ նպատակահարմարության, հատուկ կատեգորիայի զոհերին առաջնահերթության կարգով, իրենց համար նախընտրելի, Հայաստանի Հանրապետության օրենսդրությամբ չարգելված աշխատանքով ապահովելն է:</w:t>
      </w:r>
    </w:p>
    <w:p w:rsidR="00F767FB" w:rsidRPr="00C45A81" w:rsidRDefault="00F45916">
      <w:pPr>
        <w:pStyle w:val="NormalWeb"/>
        <w:divId w:val="707265984"/>
        <w:rPr>
          <w:rFonts w:ascii="GHEA Grapalat" w:hAnsi="GHEA Grapalat"/>
          <w:rPrChange w:id="637" w:author="Sophie.Bostanchyan" w:date="2022-01-07T15:22:00Z">
            <w:rPr/>
          </w:rPrChange>
        </w:rPr>
      </w:pPr>
      <w:r w:rsidRPr="00C45A81">
        <w:rPr>
          <w:rFonts w:ascii="GHEA Grapalat" w:hAnsi="GHEA Grapalat"/>
          <w:rPrChange w:id="638" w:author="Sophie.Bostanchyan" w:date="2022-01-07T15:22:00Z">
            <w:rPr/>
          </w:rPrChange>
        </w:rPr>
        <w:t>15. Անվտանգ վերադարձի կազմակերպումը, որպես աջակցության տեսակ, տրամադրվում է այն զոհերին և հատուկ կատեգորիայի զոհերին, որոնք օտարերկրացի են և գտնվում են Հայաստանի Հանրապետությունում, կամ որոնք Հայաստանի Հանրապետության քաղաքացի են կամ ունեն Հայաստանի Հանրապետությունում փախստականի կարգավիճակ և գտնվում են օտարերկրյա պետությունում: Սույն օրենքի շրջանակներում վերադարձը կազմակերպվում է զոհի կամ հատուկ կատեգորիայի զոհի օրինական ներկայացուցչի կամավոր, կշռադատված որոշման հիման վրա, միայն անվտանգության անհրաժեշտ միջոցառումները ձեռնարկելուց հետո: Անվտանգ վերադարձի կազմակերպումը համակարգում է Հայաստանի Հանրապետության արտաքին գործերի նախարարությունը: Օտարերկրացի զոհի և հատուկ կատեգորիայի զոհի անվտանգ վերադարձն իրականացվում է սույն օրենքի 23-րդ հոդվածի 1-ին մասի 1-ին կետով նախատեսված դեպքերում իր ցանկությամբ այն պետություն, որի քաղաքացին է նա, կամ որտեղ նա ունի բնակության իրավունք: Հատուկ կատեգորիայի զոհերի վերադարձն իրականացվում է իր օրինական ներկայացուցչի, հոգեբանի կամ ոստիկանի ուղեկցությամբ: Վերադարձի հետ կապված ծախսերն իրականացվում են սույն օրենքի 25-րդ հոդվածով սահմանված ֆինանսական միջոցների հաշվին: Անվտանգ վերադարձի կազմակերպման կարգը սահմանվում է Հայաստանի Հանրապետության կառավարության որոշմամբ:</w:t>
      </w:r>
    </w:p>
    <w:p w:rsidR="00F767FB" w:rsidRPr="00C45A81" w:rsidRDefault="00F45916">
      <w:pPr>
        <w:pStyle w:val="NormalWeb"/>
        <w:divId w:val="707265984"/>
        <w:rPr>
          <w:rFonts w:ascii="GHEA Grapalat" w:hAnsi="GHEA Grapalat"/>
          <w:rPrChange w:id="639" w:author="Sophie.Bostanchyan" w:date="2022-01-07T15:22:00Z">
            <w:rPr/>
          </w:rPrChange>
        </w:rPr>
      </w:pPr>
      <w:r w:rsidRPr="00C45A81">
        <w:rPr>
          <w:rFonts w:ascii="GHEA Grapalat" w:hAnsi="GHEA Grapalat"/>
          <w:rPrChange w:id="640" w:author="Sophie.Bostanchyan" w:date="2022-01-07T15:22:00Z">
            <w:rPr/>
          </w:rPrChange>
        </w:rPr>
        <w:t>16. Սույն օրենքի 23-րդ հոդվածի 1-ին մասի 1-ին կետով նախատեսված դեպքերում աջակցության դադարեցման մասին հանձնաժողովի որոշմամբ բոլոր զոհերին տրվում է միանվագ դրամական փոխհատուցում ստանալու հնարավորություն: Դրամական փոխհատուցման տրամադրումը ուղղված է մարդկանց թրաֆիքինգի և (կամ) շահագործման ենթարկվելու ընթացքում անձի կրած վնասների մասնակի փոխհատուցմանը և որևէ կերպ չի կարող փոխարինել կամ սահմանափակել զոհի` օրենքով սահմանված կարգով հանցավորից փոխհատուցում ստանալու իրավունքը:</w:t>
      </w:r>
    </w:p>
    <w:p w:rsidR="00F767FB" w:rsidRPr="00C45A81" w:rsidRDefault="00F45916">
      <w:pPr>
        <w:pStyle w:val="NormalWeb"/>
        <w:divId w:val="707265984"/>
        <w:rPr>
          <w:rFonts w:ascii="GHEA Grapalat" w:hAnsi="GHEA Grapalat"/>
          <w:rPrChange w:id="641" w:author="Sophie.Bostanchyan" w:date="2022-01-07T15:22:00Z">
            <w:rPr/>
          </w:rPrChange>
        </w:rPr>
      </w:pPr>
      <w:r w:rsidRPr="00C45A81">
        <w:rPr>
          <w:rFonts w:ascii="GHEA Grapalat" w:hAnsi="GHEA Grapalat"/>
          <w:rPrChange w:id="642" w:author="Sophie.Bostanchyan" w:date="2022-01-07T15:22:00Z">
            <w:rPr/>
          </w:rPrChange>
        </w:rPr>
        <w:t>17. Հայաստանի Հանրապետության ոստիկանության նախաձեռնությամբ օտարերկրացի զոհին, օտարերկրացի հատուկ կատեգորիայի զոհին կամ օտարերկրացի հատուկ կատեգորիայի զոհի օրինական ներկայացուցչին օրենքով սահմանված կարգով կարող են տրվել նաև Հայաստանի Հանրապետությունում ժամանակավոր կացության կարգավիճակ և (կամ) Հայաստանի Հանրապետությունում աշխատելու իրավունք:</w:t>
      </w:r>
    </w:p>
    <w:p w:rsidR="00F767FB" w:rsidRPr="00C45A81" w:rsidRDefault="00F45916">
      <w:pPr>
        <w:pStyle w:val="comm"/>
        <w:divId w:val="707265984"/>
        <w:rPr>
          <w:rFonts w:ascii="GHEA Grapalat" w:hAnsi="GHEA Grapalat"/>
          <w:rPrChange w:id="643" w:author="Sophie.Bostanchyan" w:date="2022-01-07T15:22:00Z">
            <w:rPr/>
          </w:rPrChange>
        </w:rPr>
      </w:pPr>
      <w:r w:rsidRPr="00C45A81">
        <w:rPr>
          <w:rFonts w:ascii="GHEA Grapalat" w:hAnsi="GHEA Grapalat"/>
          <w:rPrChange w:id="644" w:author="Sophie.Bostanchyan" w:date="2022-01-07T15:22:00Z">
            <w:rPr/>
          </w:rPrChange>
        </w:rPr>
        <w:t>(22-րդ հոդ. փոփ. 03.06.19 ՀՕ-56-Ն օրենք)</w:t>
      </w:r>
    </w:p>
    <w:p w:rsidR="00F767FB" w:rsidRPr="00C45A81" w:rsidRDefault="00F45916">
      <w:pPr>
        <w:pStyle w:val="NormalWeb"/>
        <w:divId w:val="707265984"/>
        <w:rPr>
          <w:rFonts w:ascii="GHEA Grapalat" w:hAnsi="GHEA Grapalat"/>
          <w:rPrChange w:id="645" w:author="Sophie.Bostanchyan" w:date="2022-01-07T15:22:00Z">
            <w:rPr/>
          </w:rPrChange>
        </w:rPr>
      </w:pPr>
      <w:r w:rsidRPr="00C45A81">
        <w:rPr>
          <w:rFonts w:ascii="Calibri" w:hAnsi="Calibri" w:cs="Calibri"/>
          <w:rPrChange w:id="646" w:author="Sophie.Bostanchyan" w:date="2022-01-07T15:22:00Z">
            <w:rPr/>
          </w:rPrChange>
        </w:rPr>
        <w:t> </w:t>
      </w:r>
    </w:p>
    <w:p w:rsidR="00F767FB" w:rsidRPr="00C45A81" w:rsidRDefault="00F45916">
      <w:pPr>
        <w:pStyle w:val="NormalWeb"/>
        <w:divId w:val="707265984"/>
        <w:rPr>
          <w:rFonts w:ascii="GHEA Grapalat" w:hAnsi="GHEA Grapalat"/>
          <w:rPrChange w:id="647" w:author="Sophie.Bostanchyan" w:date="2022-01-07T15:22:00Z">
            <w:rPr/>
          </w:rPrChange>
        </w:rPr>
      </w:pPr>
      <w:r w:rsidRPr="00C45A81">
        <w:rPr>
          <w:rFonts w:ascii="Calibri" w:hAnsi="Calibri" w:cs="Calibri"/>
          <w:rPrChange w:id="648" w:author="Sophie.Bostanchyan" w:date="2022-01-07T15:22:00Z">
            <w:rPr/>
          </w:rPrChange>
        </w:rPr>
        <w:lastRenderedPageBreak/>
        <w:t> </w:t>
      </w:r>
    </w:p>
    <w:tbl>
      <w:tblPr>
        <w:tblW w:w="0" w:type="auto"/>
        <w:tblCellSpacing w:w="15" w:type="dxa"/>
        <w:tblInd w:w="1050" w:type="dxa"/>
        <w:tblLook w:val="04A0" w:firstRow="1" w:lastRow="0" w:firstColumn="1" w:lastColumn="0" w:noHBand="0" w:noVBand="1"/>
      </w:tblPr>
      <w:tblGrid>
        <w:gridCol w:w="1379"/>
        <w:gridCol w:w="6931"/>
      </w:tblGrid>
      <w:tr w:rsidR="00F767FB" w:rsidRPr="00C45A81">
        <w:trPr>
          <w:divId w:val="707265984"/>
          <w:tblCellSpacing w:w="15" w:type="dxa"/>
        </w:trPr>
        <w:tc>
          <w:tcPr>
            <w:tcW w:w="0" w:type="auto"/>
            <w:noWrap/>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649" w:author="Sophie.Bostanchyan" w:date="2022-01-07T15:22:00Z">
                  <w:rPr>
                    <w:rFonts w:eastAsia="Times New Roman"/>
                  </w:rPr>
                </w:rPrChange>
              </w:rPr>
            </w:pPr>
            <w:r w:rsidRPr="00C45A81">
              <w:rPr>
                <w:rFonts w:ascii="GHEA Grapalat" w:eastAsia="Times New Roman" w:hAnsi="GHEA Grapalat"/>
                <w:rPrChange w:id="650" w:author="Sophie.Bostanchyan" w:date="2022-01-07T15:22:00Z">
                  <w:rPr>
                    <w:rFonts w:eastAsia="Times New Roman"/>
                  </w:rPr>
                </w:rPrChange>
              </w:rPr>
              <w:t>Հոդված 24.</w:t>
            </w:r>
          </w:p>
        </w:tc>
        <w:tc>
          <w:tcPr>
            <w:tcW w:w="0" w:type="auto"/>
            <w:tcMar>
              <w:top w:w="15" w:type="dxa"/>
              <w:left w:w="15" w:type="dxa"/>
              <w:bottom w:w="15" w:type="dxa"/>
              <w:right w:w="15" w:type="dxa"/>
            </w:tcMar>
            <w:vAlign w:val="center"/>
            <w:hideMark/>
          </w:tcPr>
          <w:p w:rsidR="00F767FB" w:rsidRPr="00C45A81" w:rsidRDefault="00F45916">
            <w:pPr>
              <w:rPr>
                <w:rFonts w:ascii="GHEA Grapalat" w:eastAsia="Times New Roman" w:hAnsi="GHEA Grapalat"/>
                <w:rPrChange w:id="651" w:author="Sophie.Bostanchyan" w:date="2022-01-07T15:22:00Z">
                  <w:rPr>
                    <w:rFonts w:eastAsia="Times New Roman"/>
                  </w:rPr>
                </w:rPrChange>
              </w:rPr>
            </w:pPr>
            <w:r w:rsidRPr="00C45A81">
              <w:rPr>
                <w:rFonts w:ascii="GHEA Grapalat" w:eastAsia="Times New Roman" w:hAnsi="GHEA Grapalat"/>
                <w:rPrChange w:id="652" w:author="Sophie.Bostanchyan" w:date="2022-01-07T15:22:00Z">
                  <w:rPr>
                    <w:rFonts w:eastAsia="Times New Roman"/>
                  </w:rPr>
                </w:rPrChange>
              </w:rPr>
              <w:t>Հատուկ կատեգորիայի հավանական զոհերի և զոհերի աջակցության և դրա դադարեցման առանձնահատկությունները</w:t>
            </w:r>
          </w:p>
        </w:tc>
      </w:tr>
    </w:tbl>
    <w:p w:rsidR="00F767FB" w:rsidRPr="00C45A81" w:rsidRDefault="00F45916">
      <w:pPr>
        <w:pStyle w:val="NormalWeb"/>
        <w:divId w:val="707265984"/>
        <w:rPr>
          <w:rFonts w:ascii="GHEA Grapalat" w:hAnsi="GHEA Grapalat"/>
          <w:rPrChange w:id="653" w:author="Sophie.Bostanchyan" w:date="2022-01-07T15:22:00Z">
            <w:rPr/>
          </w:rPrChange>
        </w:rPr>
      </w:pPr>
      <w:r w:rsidRPr="00C45A81">
        <w:rPr>
          <w:rFonts w:ascii="Calibri" w:hAnsi="Calibri" w:cs="Calibri"/>
          <w:rPrChange w:id="654" w:author="Sophie.Bostanchyan" w:date="2022-01-07T15:22:00Z">
            <w:rPr/>
          </w:rPrChange>
        </w:rPr>
        <w:t> </w:t>
      </w:r>
    </w:p>
    <w:p w:rsidR="00F767FB" w:rsidRPr="00C45A81" w:rsidRDefault="00F45916">
      <w:pPr>
        <w:pStyle w:val="NormalWeb"/>
        <w:divId w:val="707265984"/>
        <w:rPr>
          <w:rFonts w:ascii="GHEA Grapalat" w:hAnsi="GHEA Grapalat"/>
          <w:rPrChange w:id="655" w:author="Sophie.Bostanchyan" w:date="2022-01-07T15:22:00Z">
            <w:rPr/>
          </w:rPrChange>
        </w:rPr>
      </w:pPr>
      <w:r w:rsidRPr="00C45A81">
        <w:rPr>
          <w:rFonts w:ascii="GHEA Grapalat" w:hAnsi="GHEA Grapalat"/>
          <w:rPrChange w:id="656" w:author="Sophie.Bostanchyan" w:date="2022-01-07T15:22:00Z">
            <w:rPr/>
          </w:rPrChange>
        </w:rPr>
        <w:t>1. Հատուկ կատեգորիայի հավանական զոհերը և զոհերը սույն օրենքի 21-րդ և 22-րդ հոդվածներով սահմանված կարգով ապահովվում են համապատասխան աջակցությամբ, ինչպես նաև նրա հատուկ վիճակից բխող յուրահատկությունների հետ կապված լրացուցիչ աջակցությամբ:</w:t>
      </w:r>
    </w:p>
    <w:p w:rsidR="00F767FB" w:rsidRPr="00C45A81" w:rsidRDefault="00F45916">
      <w:pPr>
        <w:pStyle w:val="NormalWeb"/>
        <w:divId w:val="707265984"/>
        <w:rPr>
          <w:rFonts w:ascii="GHEA Grapalat" w:hAnsi="GHEA Grapalat"/>
          <w:rPrChange w:id="657" w:author="Sophie.Bostanchyan" w:date="2022-01-07T15:22:00Z">
            <w:rPr/>
          </w:rPrChange>
        </w:rPr>
      </w:pPr>
      <w:r w:rsidRPr="00C45A81">
        <w:rPr>
          <w:rFonts w:ascii="GHEA Grapalat" w:hAnsi="GHEA Grapalat"/>
          <w:rPrChange w:id="658" w:author="Sophie.Bostanchyan" w:date="2022-01-07T15:22:00Z">
            <w:rPr/>
          </w:rPrChange>
        </w:rPr>
        <w:t>2. Իրավասու մարմինները ձեռնարկում են հնարավոր բոլոր միջոցները` հայտնաբերելու հատուկ կատեգորիայի հավանական զոհերի և զոհերի օրինական ներկայացուցիչներին: Դրա անհնարինության, ինչպես նաև այն դեպքերում, երբ հատուկ կատեգորիայի հավանական զոհերի և զոհերի ներգրավվածությունը չի բխում հատուկ կատեգորիայի հավանական զոհերի և զոհերի շահերից, հատուկ կատեգորիայի հավանական զոհերը և զոհերը նախանույնացման մեկնարկից մինչև աջակցության դադարեցումը օրենքով սահմանված կարգով ապահովվում է օրինական այլ ներկայացուցչով:</w:t>
      </w:r>
    </w:p>
    <w:p w:rsidR="00F767FB" w:rsidRPr="00C45A81" w:rsidRDefault="00F45916">
      <w:pPr>
        <w:pStyle w:val="NormalWeb"/>
        <w:divId w:val="707265984"/>
        <w:rPr>
          <w:rFonts w:ascii="GHEA Grapalat" w:hAnsi="GHEA Grapalat"/>
          <w:rPrChange w:id="659" w:author="Sophie.Bostanchyan" w:date="2022-01-07T15:22:00Z">
            <w:rPr/>
          </w:rPrChange>
        </w:rPr>
      </w:pPr>
      <w:r w:rsidRPr="00C45A81">
        <w:rPr>
          <w:rFonts w:ascii="GHEA Grapalat" w:hAnsi="GHEA Grapalat"/>
          <w:rPrChange w:id="660" w:author="Sophie.Bostanchyan" w:date="2022-01-07T15:22:00Z">
            <w:rPr/>
          </w:rPrChange>
        </w:rPr>
        <w:t>3. Աջակցություն ստանալու նպատակով հատուկ կատեգորիայի հավանական զոհերի և զոհերի ուղղորդումն իրականացվում է օրինական ներկայացուցչի գրավոր համաձայնությամբ:</w:t>
      </w:r>
    </w:p>
    <w:p w:rsidR="00F767FB" w:rsidRPr="00C45A81" w:rsidRDefault="00F45916">
      <w:pPr>
        <w:pStyle w:val="NormalWeb"/>
        <w:divId w:val="707265984"/>
        <w:rPr>
          <w:rFonts w:ascii="GHEA Grapalat" w:hAnsi="GHEA Grapalat"/>
          <w:rPrChange w:id="661" w:author="Sophie.Bostanchyan" w:date="2022-01-07T15:22:00Z">
            <w:rPr/>
          </w:rPrChange>
        </w:rPr>
      </w:pPr>
      <w:r w:rsidRPr="00C45A81">
        <w:rPr>
          <w:rFonts w:ascii="GHEA Grapalat" w:hAnsi="GHEA Grapalat"/>
          <w:rPrChange w:id="662" w:author="Sophie.Bostanchyan" w:date="2022-01-07T15:22:00Z">
            <w:rPr/>
          </w:rPrChange>
        </w:rPr>
        <w:t>4. Հատուկ կատեգորիայի երեխա զոհերի աջակցության հասանելիությունը ապահովվում է մինչև նրանց չափահասության տարիքի հասնելը: Չափահասության տարիքին հասնելուն պես անձը այլևս չի համարվում հատուկ կատեգորիայի զոհ` երեխա հանդիսանալու հիմքով, և նրա նկատմամբ աջակցության գործընթացն իրականացվում է զոհերի համար նախատեսված ընդհանուր հիմունքներով:</w:t>
      </w:r>
    </w:p>
    <w:p w:rsidR="00F767FB" w:rsidRPr="00C45A81" w:rsidRDefault="00F45916">
      <w:pPr>
        <w:pStyle w:val="NormalWeb"/>
        <w:divId w:val="707265984"/>
        <w:rPr>
          <w:rFonts w:ascii="GHEA Grapalat" w:hAnsi="GHEA Grapalat"/>
          <w:rPrChange w:id="663" w:author="Sophie.Bostanchyan" w:date="2022-01-07T15:22:00Z">
            <w:rPr/>
          </w:rPrChange>
        </w:rPr>
      </w:pPr>
      <w:r w:rsidRPr="00C45A81">
        <w:rPr>
          <w:rFonts w:ascii="GHEA Grapalat" w:hAnsi="GHEA Grapalat"/>
          <w:rPrChange w:id="664" w:author="Sophie.Bostanchyan" w:date="2022-01-07T15:22:00Z">
            <w:rPr/>
          </w:rPrChange>
        </w:rPr>
        <w:t>4.1. Հատուկ կատեգորիայի երեխա զոհին սույն օրենքի 22-րդ հոդվածի 2-րդ մասի 14-րդ կետով սահմանված միանվագ դրամական փոխհատուցում տրամադրելու մասին որոշումը նույնացման հանձնաժողովը կայացնում է երեխայի օրինական ներկայացուցչի ներկայությամբ:</w:t>
      </w:r>
    </w:p>
    <w:p w:rsidR="00F767FB" w:rsidRPr="00C45A81" w:rsidRDefault="00F45916">
      <w:pPr>
        <w:pStyle w:val="NormalWeb"/>
        <w:divId w:val="707265984"/>
        <w:rPr>
          <w:rFonts w:ascii="GHEA Grapalat" w:hAnsi="GHEA Grapalat"/>
          <w:rPrChange w:id="665" w:author="Sophie.Bostanchyan" w:date="2022-01-07T15:22:00Z">
            <w:rPr/>
          </w:rPrChange>
        </w:rPr>
      </w:pPr>
      <w:r w:rsidRPr="00C45A81">
        <w:rPr>
          <w:rFonts w:ascii="GHEA Grapalat" w:hAnsi="GHEA Grapalat"/>
          <w:rPrChange w:id="666" w:author="Sophie.Bostanchyan" w:date="2022-01-07T15:22:00Z">
            <w:rPr/>
          </w:rPrChange>
        </w:rPr>
        <w:t>4.2. Միանվագ դրամական փոխհատուցումը տրամադրվում է օրինական ներկայացուցչին` նպատակային` հատուկ կատեգորիայի զոհի առաջնային կարիքները հոգալու համար:</w:t>
      </w:r>
    </w:p>
    <w:p w:rsidR="00F767FB" w:rsidRPr="00C45A81" w:rsidRDefault="00F45916">
      <w:pPr>
        <w:pStyle w:val="NormalWeb"/>
        <w:divId w:val="707265984"/>
        <w:rPr>
          <w:rFonts w:ascii="GHEA Grapalat" w:hAnsi="GHEA Grapalat"/>
          <w:rPrChange w:id="667" w:author="Sophie.Bostanchyan" w:date="2022-01-07T15:22:00Z">
            <w:rPr/>
          </w:rPrChange>
        </w:rPr>
      </w:pPr>
      <w:r w:rsidRPr="00C45A81">
        <w:rPr>
          <w:rFonts w:ascii="GHEA Grapalat" w:hAnsi="GHEA Grapalat"/>
          <w:rPrChange w:id="668" w:author="Sophie.Bostanchyan" w:date="2022-01-07T15:22:00Z">
            <w:rPr/>
          </w:rPrChange>
        </w:rPr>
        <w:t xml:space="preserve">5. </w:t>
      </w:r>
      <w:del w:id="669" w:author="Sophie.Bostanchyan" w:date="2021-12-28T10:34:00Z">
        <w:r w:rsidRPr="00C45A81">
          <w:rPr>
            <w:rFonts w:ascii="GHEA Grapalat" w:hAnsi="GHEA Grapalat"/>
            <w:rPrChange w:id="670" w:author="Sophie.Bostanchyan" w:date="2022-01-07T15:22:00Z">
              <w:rPr/>
            </w:rPrChange>
          </w:rPr>
          <w:delText xml:space="preserve">Հոգեկան խանգարման հետևանքով իր արարքի բնույթն ու նշանակությունը ամբողջությամբ կամ մասամբ գիտակցելու կամ դա ղեկավարելու հնարավորությունից զրկված </w:delText>
        </w:r>
      </w:del>
      <w:ins w:id="671" w:author="Sophie.Bostanchyan" w:date="2021-12-28T10:34:00Z">
        <w:r w:rsidRPr="00C45A81">
          <w:rPr>
            <w:rFonts w:ascii="GHEA Grapalat" w:eastAsia="Arial Unicode" w:hAnsi="GHEA Grapalat" w:cs="Arial Unicode"/>
            <w:color w:val="000000"/>
            <w:shd w:val="clear" w:color="auto" w:fill="FFFFFF"/>
          </w:rPr>
          <w:t>«</w:t>
        </w:r>
        <w:r w:rsidRPr="00C45A81">
          <w:rPr>
            <w:rFonts w:ascii="GHEA Grapalat" w:eastAsia="Arial Unicode" w:hAnsi="GHEA Grapalat" w:cs="Arial Unicode"/>
            <w:color w:val="000000"/>
            <w:shd w:val="clear" w:color="auto" w:fill="FFFFFF"/>
            <w:lang w:val="hy-AM"/>
          </w:rPr>
          <w:t>Ա</w:t>
        </w:r>
        <w:r w:rsidRPr="00C45A81">
          <w:rPr>
            <w:rFonts w:ascii="GHEA Grapalat" w:eastAsia="Arial Unicode" w:hAnsi="GHEA Grapalat" w:cs="Arial Unicode"/>
            <w:color w:val="000000"/>
            <w:shd w:val="clear" w:color="auto" w:fill="FFFFFF"/>
          </w:rPr>
          <w:t xml:space="preserve">նօգնական վիճակում գտնվող» </w:t>
        </w:r>
      </w:ins>
      <w:r w:rsidRPr="00C45A81">
        <w:rPr>
          <w:rFonts w:ascii="GHEA Grapalat" w:hAnsi="GHEA Grapalat"/>
          <w:rPrChange w:id="672" w:author="Sophie.Bostanchyan" w:date="2022-01-07T15:22:00Z">
            <w:rPr/>
          </w:rPrChange>
        </w:rPr>
        <w:t>հատուկ կատեգորիայի զոհերի աջակցության դադարեցումն իրականացվում է սույն օրենքի 23-րդ հոդվածով սահմանված ընդհանուր կարգով:</w:t>
      </w:r>
    </w:p>
    <w:p w:rsidR="00F767FB" w:rsidRPr="00C45A81" w:rsidRDefault="00F45916">
      <w:pPr>
        <w:pStyle w:val="comm"/>
        <w:divId w:val="707265984"/>
        <w:rPr>
          <w:rFonts w:ascii="GHEA Grapalat" w:hAnsi="GHEA Grapalat"/>
          <w:rPrChange w:id="673" w:author="Sophie.Bostanchyan" w:date="2022-01-07T15:22:00Z">
            <w:rPr/>
          </w:rPrChange>
        </w:rPr>
      </w:pPr>
      <w:r w:rsidRPr="00C45A81">
        <w:rPr>
          <w:rFonts w:ascii="GHEA Grapalat" w:hAnsi="GHEA Grapalat"/>
          <w:rPrChange w:id="674" w:author="Sophie.Bostanchyan" w:date="2022-01-07T15:22:00Z">
            <w:rPr/>
          </w:rPrChange>
        </w:rPr>
        <w:t>(24-րդ հոդ. փոփ. 03.06.19 ՀՕ-56-Ն օրենք)</w:t>
      </w:r>
    </w:p>
    <w:p w:rsidR="00F45916" w:rsidRPr="00C45A81" w:rsidRDefault="00F45916">
      <w:pPr>
        <w:pStyle w:val="NormalWeb"/>
        <w:divId w:val="707265984"/>
        <w:rPr>
          <w:rFonts w:ascii="GHEA Grapalat" w:hAnsi="GHEA Grapalat"/>
          <w:rPrChange w:id="675" w:author="Sophie.Bostanchyan" w:date="2022-01-07T15:22:00Z">
            <w:rPr/>
          </w:rPrChange>
        </w:rPr>
      </w:pPr>
      <w:r w:rsidRPr="00C45A81">
        <w:rPr>
          <w:rFonts w:ascii="Calibri" w:hAnsi="Calibri" w:cs="Calibri"/>
          <w:rPrChange w:id="676" w:author="Sophie.Bostanchyan" w:date="2022-01-07T15:22:00Z">
            <w:rPr/>
          </w:rPrChange>
        </w:rPr>
        <w:t> </w:t>
      </w:r>
    </w:p>
    <w:sectPr w:rsidR="00F45916" w:rsidRPr="00C45A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font">
    <w:panose1 w:val="00000000000000000000"/>
    <w:charset w:val="00"/>
    <w:family w:val="roman"/>
    <w:notTrueType/>
    <w:pitch w:val="default"/>
  </w:font>
  <w:font w:name="Arm Mono">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w:altName w:val="Malgun Gothic Semilight"/>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hie.Bostanchyan">
    <w15:presenceInfo w15:providerId="AD" w15:userId="S-1-5-21-3987009605-3915548093-243661217-41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trackRevisions/>
  <w:documentProtection w:edit="trackedChanges" w:enforcement="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68D"/>
    <w:rsid w:val="00234B9E"/>
    <w:rsid w:val="002C1D50"/>
    <w:rsid w:val="00433512"/>
    <w:rsid w:val="0051668D"/>
    <w:rsid w:val="005602B6"/>
    <w:rsid w:val="00604763"/>
    <w:rsid w:val="00633A98"/>
    <w:rsid w:val="0085509D"/>
    <w:rsid w:val="00C45A81"/>
    <w:rsid w:val="00C8266E"/>
    <w:rsid w:val="00D95BFB"/>
    <w:rsid w:val="00D95F20"/>
    <w:rsid w:val="00E9037C"/>
    <w:rsid w:val="00F45916"/>
    <w:rsid w:val="00F54348"/>
    <w:rsid w:val="00F76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2BB64"/>
  <w15:chartTrackingRefBased/>
  <w15:docId w15:val="{A3FED185-C669-48D0-8E2D-85636F4D4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basedOn w:val="Normal"/>
    <w:uiPriority w:val="99"/>
    <w:semiHidden/>
    <w:pPr>
      <w:ind w:right="150" w:firstLine="450"/>
      <w:jc w:val="both"/>
    </w:pPr>
  </w:style>
  <w:style w:type="paragraph" w:styleId="NormalWeb">
    <w:name w:val="Normal (Web)"/>
    <w:basedOn w:val="Normal"/>
    <w:uiPriority w:val="99"/>
    <w:unhideWhenUsed/>
    <w:pPr>
      <w:ind w:right="150" w:firstLine="450"/>
      <w:jc w:val="both"/>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eastAsiaTheme="minorEastAsia" w:hAnsi="Segoe UI" w:cs="Segoe UI" w:hint="default"/>
      <w:sz w:val="18"/>
      <w:szCs w:val="18"/>
    </w:rPr>
  </w:style>
  <w:style w:type="paragraph" w:customStyle="1" w:styleId="bc0h">
    <w:name w:val="bc0h"/>
    <w:basedOn w:val="Normal"/>
    <w:uiPriority w:val="99"/>
    <w:semiHidden/>
    <w:pPr>
      <w:ind w:right="150" w:firstLine="450"/>
      <w:jc w:val="center"/>
    </w:pPr>
    <w:rPr>
      <w:b/>
      <w:bCs/>
    </w:rPr>
  </w:style>
  <w:style w:type="paragraph" w:customStyle="1" w:styleId="bc1m">
    <w:name w:val="bc1m"/>
    <w:basedOn w:val="Normal"/>
    <w:uiPriority w:val="99"/>
    <w:semiHidden/>
    <w:pPr>
      <w:ind w:right="150" w:firstLine="450"/>
      <w:jc w:val="center"/>
    </w:pPr>
    <w:rPr>
      <w:b/>
      <w:bCs/>
    </w:rPr>
  </w:style>
  <w:style w:type="paragraph" w:customStyle="1" w:styleId="bc2b">
    <w:name w:val="bc2b"/>
    <w:basedOn w:val="Normal"/>
    <w:uiPriority w:val="99"/>
    <w:semiHidden/>
    <w:pPr>
      <w:ind w:right="150" w:firstLine="450"/>
      <w:jc w:val="center"/>
    </w:pPr>
    <w:rPr>
      <w:b/>
      <w:bCs/>
    </w:rPr>
  </w:style>
  <w:style w:type="paragraph" w:customStyle="1" w:styleId="bc3e">
    <w:name w:val="bc3e"/>
    <w:basedOn w:val="Normal"/>
    <w:uiPriority w:val="99"/>
    <w:semiHidden/>
    <w:pPr>
      <w:ind w:right="150" w:firstLine="450"/>
      <w:jc w:val="center"/>
    </w:pPr>
    <w:rPr>
      <w:b/>
      <w:bCs/>
    </w:rPr>
  </w:style>
  <w:style w:type="paragraph" w:customStyle="1" w:styleId="bc4gp">
    <w:name w:val="bc4gp"/>
    <w:basedOn w:val="Normal"/>
    <w:uiPriority w:val="99"/>
    <w:semiHidden/>
    <w:pPr>
      <w:ind w:right="150" w:firstLine="450"/>
      <w:jc w:val="center"/>
    </w:pPr>
    <w:rPr>
      <w:b/>
      <w:bCs/>
    </w:rPr>
  </w:style>
  <w:style w:type="paragraph" w:customStyle="1" w:styleId="bc5p">
    <w:name w:val="bc5p"/>
    <w:basedOn w:val="Normal"/>
    <w:uiPriority w:val="99"/>
    <w:semiHidden/>
    <w:pPr>
      <w:ind w:right="150" w:firstLine="450"/>
      <w:jc w:val="center"/>
    </w:pPr>
    <w:rPr>
      <w:b/>
      <w:bCs/>
    </w:rPr>
  </w:style>
  <w:style w:type="paragraph" w:customStyle="1" w:styleId="bc6k">
    <w:name w:val="bc6k"/>
    <w:basedOn w:val="Normal"/>
    <w:uiPriority w:val="99"/>
    <w:semiHidden/>
    <w:pPr>
      <w:ind w:right="150" w:firstLine="450"/>
      <w:jc w:val="center"/>
    </w:pPr>
    <w:rPr>
      <w:b/>
      <w:bCs/>
    </w:rPr>
  </w:style>
  <w:style w:type="paragraph" w:customStyle="1" w:styleId="vhc">
    <w:name w:val="vhc"/>
    <w:basedOn w:val="Normal"/>
    <w:uiPriority w:val="99"/>
    <w:semiHidden/>
    <w:pPr>
      <w:ind w:right="150" w:firstLine="450"/>
      <w:jc w:val="center"/>
    </w:pPr>
    <w:rPr>
      <w:b/>
      <w:bCs/>
    </w:rPr>
  </w:style>
  <w:style w:type="paragraph" w:customStyle="1" w:styleId="bc4gt">
    <w:name w:val="bc4gt"/>
    <w:basedOn w:val="Normal"/>
    <w:uiPriority w:val="99"/>
    <w:semiHidden/>
    <w:pPr>
      <w:ind w:left="1050" w:right="150" w:firstLine="450"/>
      <w:jc w:val="both"/>
    </w:pPr>
  </w:style>
  <w:style w:type="paragraph" w:customStyle="1" w:styleId="bc7h">
    <w:name w:val="bc7h"/>
    <w:basedOn w:val="Normal"/>
    <w:uiPriority w:val="99"/>
    <w:semiHidden/>
    <w:pPr>
      <w:ind w:left="1050" w:right="150" w:firstLine="450"/>
      <w:jc w:val="both"/>
    </w:pPr>
  </w:style>
  <w:style w:type="paragraph" w:customStyle="1" w:styleId="vht">
    <w:name w:val="vht"/>
    <w:basedOn w:val="Normal"/>
    <w:uiPriority w:val="99"/>
    <w:semiHidden/>
    <w:pPr>
      <w:ind w:left="1050" w:right="150" w:firstLine="450"/>
      <w:jc w:val="both"/>
    </w:pPr>
  </w:style>
  <w:style w:type="paragraph" w:customStyle="1" w:styleId="comm">
    <w:name w:val="comm"/>
    <w:basedOn w:val="Normal"/>
    <w:uiPriority w:val="99"/>
    <w:semiHidden/>
    <w:pPr>
      <w:ind w:left="600" w:right="150" w:firstLine="450"/>
      <w:jc w:val="both"/>
    </w:pPr>
    <w:rPr>
      <w:b/>
      <w:bCs/>
      <w:i/>
      <w:iCs/>
      <w:sz w:val="20"/>
      <w:szCs w:val="20"/>
    </w:rPr>
  </w:style>
  <w:style w:type="paragraph" w:customStyle="1" w:styleId="tst">
    <w:name w:val="tst"/>
    <w:basedOn w:val="Normal"/>
    <w:uiPriority w:val="99"/>
    <w:semiHidden/>
    <w:pPr>
      <w:ind w:right="150" w:firstLine="450"/>
      <w:jc w:val="both"/>
    </w:pPr>
    <w:rPr>
      <w:rFonts w:ascii="ifont" w:hAnsi="ifont"/>
      <w:sz w:val="14"/>
      <w:szCs w:val="14"/>
    </w:rPr>
  </w:style>
  <w:style w:type="paragraph" w:customStyle="1" w:styleId="empty">
    <w:name w:val="empty"/>
    <w:basedOn w:val="Normal"/>
    <w:uiPriority w:val="99"/>
    <w:semiHidden/>
    <w:pPr>
      <w:shd w:val="clear" w:color="auto" w:fill="FF0000"/>
      <w:ind w:left="105" w:right="150" w:firstLine="450"/>
      <w:jc w:val="both"/>
    </w:pPr>
  </w:style>
  <w:style w:type="paragraph" w:customStyle="1" w:styleId="irtekcomm">
    <w:name w:val="irtek_comm"/>
    <w:basedOn w:val="Normal"/>
    <w:uiPriority w:val="99"/>
    <w:semiHidden/>
    <w:pPr>
      <w:pBdr>
        <w:top w:val="single" w:sz="6" w:space="2" w:color="0077BB"/>
        <w:bottom w:val="single" w:sz="6" w:space="2" w:color="0077BB"/>
      </w:pBdr>
      <w:shd w:val="clear" w:color="auto" w:fill="F0F0F0"/>
      <w:spacing w:before="105" w:after="105"/>
      <w:ind w:left="1050" w:right="150" w:firstLine="450"/>
      <w:jc w:val="both"/>
    </w:pPr>
    <w:rPr>
      <w:color w:val="0077BB"/>
      <w:sz w:val="20"/>
      <w:szCs w:val="20"/>
    </w:rPr>
  </w:style>
  <w:style w:type="paragraph" w:customStyle="1" w:styleId="tablestyle">
    <w:name w:val="tablestyle"/>
    <w:basedOn w:val="Normal"/>
    <w:uiPriority w:val="99"/>
    <w:semiHidden/>
    <w:pPr>
      <w:ind w:right="150" w:firstLine="450"/>
      <w:jc w:val="both"/>
    </w:pPr>
    <w:rPr>
      <w:rFonts w:ascii="Arm Mono" w:hAnsi="Arm Mono"/>
      <w:sz w:val="20"/>
      <w:szCs w:val="20"/>
    </w:rPr>
  </w:style>
  <w:style w:type="paragraph" w:customStyle="1" w:styleId="dateinterval">
    <w:name w:val="dateinterval"/>
    <w:basedOn w:val="Normal"/>
    <w:uiPriority w:val="99"/>
    <w:semiHidden/>
    <w:pPr>
      <w:ind w:right="150" w:firstLine="450"/>
      <w:jc w:val="both"/>
    </w:pPr>
  </w:style>
  <w:style w:type="paragraph" w:customStyle="1" w:styleId="maxindex">
    <w:name w:val="maxindex"/>
    <w:basedOn w:val="Normal"/>
    <w:uiPriority w:val="99"/>
    <w:semiHidden/>
    <w:pPr>
      <w:ind w:right="150" w:firstLine="450"/>
      <w:jc w:val="both"/>
    </w:pPr>
  </w:style>
  <w:style w:type="character" w:styleId="Strong">
    <w:name w:val="Strong"/>
    <w:basedOn w:val="DefaultParagraphFont"/>
    <w:uiPriority w:val="22"/>
    <w:qFormat/>
    <w:rPr>
      <w:b/>
      <w:bCs/>
    </w:rPr>
  </w:style>
  <w:style w:type="character" w:styleId="Emphasis">
    <w:name w:val="Emphasis"/>
    <w:basedOn w:val="DefaultParagraphFont"/>
    <w:uiPriority w:val="20"/>
    <w:qFormat/>
    <w:rsid w:val="00E9037C"/>
    <w:rPr>
      <w:i/>
      <w:iCs/>
    </w:rPr>
  </w:style>
  <w:style w:type="character" w:customStyle="1" w:styleId="showhide">
    <w:name w:val="showhide"/>
    <w:basedOn w:val="DefaultParagraphFont"/>
    <w:rsid w:val="00D95F20"/>
  </w:style>
  <w:style w:type="paragraph" w:styleId="Revision">
    <w:name w:val="Revision"/>
    <w:hidden/>
    <w:uiPriority w:val="99"/>
    <w:semiHidden/>
    <w:rsid w:val="0085509D"/>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265984">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arlis.am/94984"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facebook.com/share.php?u=https://www.arlis.am/documentview.aspx?docID%3D94984" TargetMode="Externa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gif"/><Relationship Id="rId5" Type="http://schemas.openxmlformats.org/officeDocument/2006/relationships/hyperlink" Target="https://www.arlis.am/documentview.aspx?docID=94984" TargetMode="External"/><Relationship Id="rId15" Type="http://schemas.openxmlformats.org/officeDocument/2006/relationships/fontTable" Target="fontTable.xml"/><Relationship Id="rId10" Type="http://schemas.openxmlformats.org/officeDocument/2006/relationships/hyperlink" Target="https://www.arlis.a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E7097-307A-425A-868D-C5F8DCC76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3315</Words>
  <Characters>18898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https://mul2.gov.am/tasks/552896/oneclick/arlis popoxutyun 07.01.22.docx?token=dec8aed82741a26beffddb597a664fd7</cp:keywords>
  <dc:description/>
  <cp:lastModifiedBy>Sophie.Bostanchyan</cp:lastModifiedBy>
  <cp:revision>3</cp:revision>
  <dcterms:created xsi:type="dcterms:W3CDTF">2022-01-07T08:41:00Z</dcterms:created>
  <dcterms:modified xsi:type="dcterms:W3CDTF">2022-01-07T11:25:00Z</dcterms:modified>
</cp:coreProperties>
</file>