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29063B" w:rsidRDefault="005D5306" w:rsidP="00276991">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5D5306" w:rsidRPr="0029063B" w:rsidRDefault="005D5306" w:rsidP="00276991">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5D5306" w:rsidRPr="0029063B" w:rsidRDefault="005D5306"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5D5306" w:rsidRPr="0029063B" w:rsidRDefault="0083295A" w:rsidP="00276991">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color w:val="000000"/>
          <w:lang w:val="hy-AM"/>
        </w:rPr>
        <w:t>————————— 2021</w:t>
      </w:r>
      <w:r w:rsidR="005D5306" w:rsidRPr="0029063B">
        <w:rPr>
          <w:rFonts w:ascii="GHEA Grapalat" w:hAnsi="GHEA Grapalat"/>
          <w:color w:val="000000"/>
          <w:lang w:val="hy-AM"/>
        </w:rPr>
        <w:t xml:space="preserve"> թվականի N —— Ն</w:t>
      </w:r>
    </w:p>
    <w:p w:rsidR="00217DCD" w:rsidRPr="0029063B" w:rsidRDefault="00217DCD" w:rsidP="00276991">
      <w:pPr>
        <w:spacing w:line="360" w:lineRule="auto"/>
        <w:ind w:firstLine="375"/>
        <w:jc w:val="center"/>
        <w:rPr>
          <w:rFonts w:ascii="GHEA Grapalat" w:hAnsi="GHEA Grapalat" w:cs="Sylfaen"/>
          <w:b/>
          <w:bCs/>
          <w:lang w:val="hy-AM"/>
        </w:rPr>
      </w:pPr>
    </w:p>
    <w:p w:rsidR="00B44D15" w:rsidRPr="00B44D15" w:rsidRDefault="00B44D15" w:rsidP="00B44D15">
      <w:pPr>
        <w:pStyle w:val="mechtex"/>
        <w:spacing w:line="360" w:lineRule="auto"/>
        <w:ind w:right="-185"/>
        <w:rPr>
          <w:rFonts w:ascii="GHEA Grapalat" w:hAnsi="GHEA Grapalat" w:cs="Arial"/>
          <w:b/>
          <w:sz w:val="24"/>
          <w:szCs w:val="24"/>
          <w:lang w:val="hy-AM"/>
        </w:rPr>
      </w:pPr>
      <w:r w:rsidRPr="00B44D15">
        <w:rPr>
          <w:rFonts w:ascii="GHEA Grapalat" w:hAnsi="GHEA Grapalat"/>
          <w:b/>
          <w:sz w:val="24"/>
          <w:szCs w:val="24"/>
          <w:lang w:val="hy-AM"/>
        </w:rPr>
        <w:t>«</w:t>
      </w:r>
      <w:r w:rsidRPr="00B44D15">
        <w:rPr>
          <w:rFonts w:ascii="GHEA Grapalat" w:hAnsi="GHEA Grapalat" w:cs="Arial"/>
          <w:b/>
          <w:sz w:val="24"/>
          <w:szCs w:val="24"/>
          <w:lang w:val="hy-AM"/>
        </w:rPr>
        <w:t>ՀԱՅԱՍՏԱՆԻ</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ՀԱՆՐԱՊԵՏՈՒԹՅԱՆ</w:t>
      </w:r>
      <w:r w:rsidRPr="00B44D15">
        <w:rPr>
          <w:rFonts w:ascii="GHEA Grapalat" w:hAnsi="GHEA Grapalat"/>
          <w:b/>
          <w:sz w:val="24"/>
          <w:szCs w:val="24"/>
          <w:lang w:val="hy-AM"/>
        </w:rPr>
        <w:t xml:space="preserve"> 2021 </w:t>
      </w:r>
      <w:r w:rsidRPr="00B44D15">
        <w:rPr>
          <w:rFonts w:ascii="GHEA Grapalat" w:hAnsi="GHEA Grapalat" w:cs="Arial"/>
          <w:b/>
          <w:sz w:val="24"/>
          <w:szCs w:val="24"/>
          <w:lang w:val="hy-AM"/>
        </w:rPr>
        <w:t>ԹՎԱԿԱՆԻ</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ՊԵՏԱԿԱՆ</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ԲՅՈՒՋԵԻ</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ՄԱՍԻՆ</w:t>
      </w:r>
      <w:r w:rsidRPr="00B44D15">
        <w:rPr>
          <w:rFonts w:ascii="GHEA Grapalat" w:hAnsi="GHEA Grapalat" w:cs="Arial Armenian"/>
          <w:b/>
          <w:sz w:val="24"/>
          <w:szCs w:val="24"/>
          <w:lang w:val="hy-AM"/>
        </w:rPr>
        <w:t>»</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ՕՐԵՆՔՈՒՄ</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ՎԵՐԱԲԱՇԽՈՒՄ</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ՀԱՅԱՍՏԱՆԻ</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ՀԱՆՐԱՊԵՏՈՒԹՅԱՆ</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ԿԱՌԱՎԱՐՈՒԹՅԱՆ</w:t>
      </w:r>
      <w:r w:rsidRPr="00B44D15">
        <w:rPr>
          <w:rFonts w:ascii="GHEA Grapalat" w:hAnsi="GHEA Grapalat"/>
          <w:b/>
          <w:sz w:val="24"/>
          <w:szCs w:val="24"/>
          <w:lang w:val="hy-AM"/>
        </w:rPr>
        <w:t xml:space="preserve"> 2020 </w:t>
      </w:r>
      <w:r w:rsidRPr="00B44D15">
        <w:rPr>
          <w:rFonts w:ascii="GHEA Grapalat" w:hAnsi="GHEA Grapalat" w:cs="Arial"/>
          <w:b/>
          <w:sz w:val="24"/>
          <w:szCs w:val="24"/>
          <w:lang w:val="hy-AM"/>
        </w:rPr>
        <w:t>ԹՎԱԿԱՆԻ</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ԴԵԿՏԵՄԲԵՐԻ</w:t>
      </w:r>
      <w:r w:rsidRPr="00B44D15">
        <w:rPr>
          <w:rFonts w:ascii="GHEA Grapalat" w:hAnsi="GHEA Grapalat"/>
          <w:b/>
          <w:sz w:val="24"/>
          <w:szCs w:val="24"/>
          <w:lang w:val="hy-AM"/>
        </w:rPr>
        <w:t xml:space="preserve"> 30-</w:t>
      </w:r>
      <w:r w:rsidRPr="00B44D15">
        <w:rPr>
          <w:rFonts w:ascii="GHEA Grapalat" w:hAnsi="GHEA Grapalat" w:cs="Arial"/>
          <w:b/>
          <w:sz w:val="24"/>
          <w:szCs w:val="24"/>
          <w:lang w:val="hy-AM"/>
        </w:rPr>
        <w:t>Ի</w:t>
      </w:r>
      <w:r w:rsidRPr="00B44D15">
        <w:rPr>
          <w:rFonts w:ascii="GHEA Grapalat" w:hAnsi="GHEA Grapalat"/>
          <w:b/>
          <w:sz w:val="24"/>
          <w:szCs w:val="24"/>
          <w:lang w:val="hy-AM"/>
        </w:rPr>
        <w:t xml:space="preserve"> N 2215-</w:t>
      </w:r>
      <w:r w:rsidRPr="00B44D15">
        <w:rPr>
          <w:rFonts w:ascii="GHEA Grapalat" w:hAnsi="GHEA Grapalat" w:cs="Arial"/>
          <w:b/>
          <w:sz w:val="24"/>
          <w:szCs w:val="24"/>
          <w:lang w:val="hy-AM"/>
        </w:rPr>
        <w:t>Ն</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ՈՐՈՇՄԱՆ</w:t>
      </w:r>
      <w:del w:id="0" w:author="Irina Philoyan" w:date="2021-12-07T00:50:00Z">
        <w:r w:rsidRPr="00B44D15" w:rsidDel="00944A67">
          <w:rPr>
            <w:rFonts w:ascii="GHEA Grapalat" w:hAnsi="GHEA Grapalat"/>
            <w:b/>
            <w:sz w:val="24"/>
            <w:szCs w:val="24"/>
            <w:lang w:val="hy-AM"/>
          </w:rPr>
          <w:delText>2</w:delText>
        </w:r>
      </w:del>
      <w:r w:rsidRPr="00B44D15">
        <w:rPr>
          <w:rFonts w:ascii="GHEA Grapalat" w:hAnsi="GHEA Grapalat"/>
          <w:b/>
          <w:sz w:val="24"/>
          <w:szCs w:val="24"/>
          <w:lang w:val="hy-AM"/>
        </w:rPr>
        <w:t xml:space="preserve"> </w:t>
      </w:r>
      <w:r w:rsidRPr="00B44D15">
        <w:rPr>
          <w:rFonts w:ascii="GHEA Grapalat" w:hAnsi="GHEA Grapalat" w:cs="Arial"/>
          <w:b/>
          <w:sz w:val="24"/>
          <w:szCs w:val="24"/>
          <w:lang w:val="hy-AM"/>
        </w:rPr>
        <w:t>ՄԵՋ</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ՓՈՓՈԽՈՒԹՅՈՒՆՆԵՐ</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ԵՎ</w:t>
      </w:r>
      <w:r w:rsidRPr="00B44D15">
        <w:rPr>
          <w:rFonts w:ascii="GHEA Grapalat" w:hAnsi="GHEA Grapalat"/>
          <w:b/>
          <w:sz w:val="24"/>
          <w:szCs w:val="24"/>
          <w:lang w:val="hy-AM"/>
        </w:rPr>
        <w:t xml:space="preserve"> </w:t>
      </w:r>
      <w:r>
        <w:rPr>
          <w:rFonts w:ascii="GHEA Grapalat" w:hAnsi="GHEA Grapalat" w:cs="Arial"/>
          <w:b/>
          <w:sz w:val="24"/>
          <w:szCs w:val="24"/>
          <w:lang w:val="hy-AM"/>
        </w:rPr>
        <w:t>ԼՐԱՑՈՒՄ</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ԿԱՏԱՐԵԼՈՒ</w:t>
      </w:r>
      <w:r w:rsidRPr="00B44D15">
        <w:rPr>
          <w:rFonts w:ascii="GHEA Grapalat" w:hAnsi="GHEA Grapalat"/>
          <w:b/>
          <w:sz w:val="24"/>
          <w:szCs w:val="24"/>
          <w:lang w:val="hy-AM"/>
        </w:rPr>
        <w:t xml:space="preserve"> </w:t>
      </w:r>
      <w:r w:rsidRPr="00B44D15">
        <w:rPr>
          <w:rFonts w:ascii="GHEA Grapalat" w:hAnsi="GHEA Grapalat" w:cs="Arial"/>
          <w:b/>
          <w:sz w:val="24"/>
          <w:szCs w:val="24"/>
          <w:lang w:val="hy-AM"/>
        </w:rPr>
        <w:t>ՄԱՍԻՆ</w:t>
      </w:r>
    </w:p>
    <w:p w:rsidR="00B44D15" w:rsidRPr="00B44D15" w:rsidRDefault="00B44D15" w:rsidP="00B44D15">
      <w:pPr>
        <w:pStyle w:val="mechtex"/>
        <w:spacing w:line="360" w:lineRule="auto"/>
        <w:ind w:right="-185"/>
        <w:rPr>
          <w:rFonts w:ascii="GHEA Grapalat" w:hAnsi="GHEA Grapalat" w:cs="Arial"/>
          <w:b/>
          <w:sz w:val="24"/>
          <w:szCs w:val="24"/>
          <w:lang w:val="hy-AM"/>
        </w:rPr>
      </w:pPr>
    </w:p>
    <w:p w:rsidR="00B44D15" w:rsidRPr="00B44D15" w:rsidRDefault="00B44D15" w:rsidP="00F62996">
      <w:pPr>
        <w:pStyle w:val="NormalWeb"/>
        <w:spacing w:line="360" w:lineRule="auto"/>
        <w:ind w:firstLine="709"/>
        <w:jc w:val="both"/>
        <w:rPr>
          <w:rFonts w:ascii="GHEA Grapalat" w:hAnsi="GHEA Grapalat"/>
          <w:lang w:val="hy-AM"/>
        </w:rPr>
      </w:pPr>
      <w:r w:rsidRPr="00B44D15">
        <w:rPr>
          <w:rFonts w:ascii="GHEA Grapalat" w:hAnsi="GHEA Grapalat"/>
          <w:lang w:val="hy-AM"/>
        </w:rPr>
        <w:t>«Հայաստանի Հանրապետության բյուջետային համակարգի մասին» Հայաստանի Հանրապետության օրենքի 23-րդ հոդվածի 3-րդ մասին և «</w:t>
      </w:r>
      <w:r>
        <w:rPr>
          <w:rFonts w:ascii="GHEA Grapalat" w:hAnsi="GHEA Grapalat"/>
          <w:lang w:val="hy-AM"/>
        </w:rPr>
        <w:t>Նորմատիվ իրավական ակտերի մասին»</w:t>
      </w:r>
      <w:r w:rsidRPr="00B44D15">
        <w:rPr>
          <w:rFonts w:ascii="GHEA Grapalat" w:hAnsi="GHEA Grapalat"/>
          <w:lang w:val="hy-AM"/>
        </w:rPr>
        <w:t xml:space="preserve"> Հայաստանի Հանրապետության օրենքի 33-րդ հոդվածին համապատասխան` Հայաստանի Հանրապետության կառավարությունը ո ր ո շ ու մ է.</w:t>
      </w:r>
    </w:p>
    <w:p w:rsidR="00DC6FE7" w:rsidRPr="00DC6FE7" w:rsidRDefault="00B44D15" w:rsidP="00DC6FE7">
      <w:pPr>
        <w:pStyle w:val="NormalWeb"/>
        <w:numPr>
          <w:ilvl w:val="0"/>
          <w:numId w:val="8"/>
        </w:numPr>
        <w:spacing w:line="360" w:lineRule="auto"/>
        <w:ind w:left="0" w:firstLine="709"/>
        <w:jc w:val="both"/>
        <w:rPr>
          <w:rFonts w:ascii="GHEA Grapalat" w:hAnsi="GHEA Grapalat"/>
          <w:lang w:val="hy-AM"/>
        </w:rPr>
      </w:pPr>
      <w:r w:rsidRPr="00B44D15">
        <w:rPr>
          <w:rFonts w:ascii="GHEA Grapalat" w:hAnsi="GHEA Grapalat"/>
          <w:lang w:val="hy-AM"/>
        </w:rPr>
        <w:t>«Հայաստանի Հանրապետության 2021 թվականի պետական բյուջեի մասին» օրենքի N 1 հավելվածի N 2 աղյուս</w:t>
      </w:r>
      <w:r>
        <w:rPr>
          <w:rFonts w:ascii="GHEA Grapalat" w:hAnsi="GHEA Grapalat"/>
          <w:lang w:val="hy-AM"/>
        </w:rPr>
        <w:t>ակում կատարել</w:t>
      </w:r>
      <w:bookmarkStart w:id="1" w:name="_GoBack"/>
      <w:bookmarkEnd w:id="1"/>
      <w:r>
        <w:rPr>
          <w:rFonts w:ascii="GHEA Grapalat" w:hAnsi="GHEA Grapalat"/>
          <w:lang w:val="hy-AM"/>
        </w:rPr>
        <w:t xml:space="preserve"> վերաբաշխում </w:t>
      </w:r>
      <w:r w:rsidRPr="00B44D15">
        <w:rPr>
          <w:rFonts w:ascii="GHEA Grapalat" w:hAnsi="GHEA Grapalat"/>
          <w:lang w:val="hy-AM"/>
        </w:rPr>
        <w:t>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w:t>
      </w:r>
      <w:del w:id="2" w:author="Liana Chanakhchyan" w:date="2021-12-15T09:48:00Z">
        <w:r w:rsidRPr="00B44D15" w:rsidDel="0051198F">
          <w:rPr>
            <w:rFonts w:ascii="GHEA Grapalat" w:hAnsi="GHEA Grapalat"/>
            <w:lang w:val="hy-AM"/>
          </w:rPr>
          <w:delText xml:space="preserve">, </w:delText>
        </w:r>
        <w:r w:rsidDel="0051198F">
          <w:rPr>
            <w:rFonts w:ascii="GHEA Grapalat" w:hAnsi="GHEA Grapalat"/>
            <w:lang w:val="hy-AM"/>
          </w:rPr>
          <w:delText>7</w:delText>
        </w:r>
      </w:del>
      <w:r>
        <w:rPr>
          <w:rFonts w:ascii="GHEA Grapalat" w:hAnsi="GHEA Grapalat"/>
          <w:lang w:val="hy-AM"/>
        </w:rPr>
        <w:t>, 9</w:t>
      </w:r>
      <w:r w:rsidRPr="00B44D15">
        <w:rPr>
          <w:rFonts w:ascii="GHEA Grapalat" w:hAnsi="GHEA Grapalat"/>
          <w:lang w:val="hy-AM"/>
        </w:rPr>
        <w:t xml:space="preserve"> և 9.1 հավելվածներում կատ</w:t>
      </w:r>
      <w:r>
        <w:rPr>
          <w:rFonts w:ascii="GHEA Grapalat" w:hAnsi="GHEA Grapalat"/>
          <w:lang w:val="hy-AM"/>
        </w:rPr>
        <w:t>արել փոփոխություններ և լրացում</w:t>
      </w:r>
      <w:r w:rsidRPr="00B44D15">
        <w:rPr>
          <w:rFonts w:ascii="GHEA Grapalat" w:hAnsi="GHEA Grapalat"/>
          <w:lang w:val="hy-AM"/>
        </w:rPr>
        <w:t>՝ համաձայն NN 1, 2, 3, 4</w:t>
      </w:r>
      <w:ins w:id="3" w:author="Alisa Hayrapetyan" w:date="2021-12-06T20:30:00Z">
        <w:r w:rsidR="0057426C" w:rsidRPr="0057426C">
          <w:rPr>
            <w:rFonts w:ascii="GHEA Grapalat" w:hAnsi="GHEA Grapalat"/>
            <w:lang w:val="hy-AM"/>
          </w:rPr>
          <w:t>,</w:t>
        </w:r>
        <w:r w:rsidR="0057426C">
          <w:rPr>
            <w:rFonts w:ascii="GHEA Grapalat" w:hAnsi="GHEA Grapalat"/>
            <w:lang w:val="hy-AM"/>
          </w:rPr>
          <w:t xml:space="preserve"> </w:t>
        </w:r>
      </w:ins>
      <w:del w:id="4" w:author="Alisa Hayrapetyan" w:date="2021-12-06T20:30:00Z">
        <w:r w:rsidR="00924436">
          <w:rPr>
            <w:rFonts w:ascii="GHEA Grapalat" w:hAnsi="GHEA Grapalat"/>
            <w:lang w:val="hy-AM"/>
          </w:rPr>
          <w:delText xml:space="preserve"> և </w:delText>
        </w:r>
      </w:del>
      <w:r w:rsidR="00924436">
        <w:rPr>
          <w:rFonts w:ascii="GHEA Grapalat" w:hAnsi="GHEA Grapalat"/>
          <w:lang w:val="hy-AM"/>
        </w:rPr>
        <w:t>5</w:t>
      </w:r>
      <w:r w:rsidRPr="00B44D15">
        <w:rPr>
          <w:rFonts w:ascii="GHEA Grapalat" w:hAnsi="GHEA Grapalat"/>
          <w:lang w:val="hy-AM"/>
        </w:rPr>
        <w:t xml:space="preserve"> </w:t>
      </w:r>
      <w:ins w:id="5" w:author="Alisa Hayrapetyan" w:date="2021-12-06T20:30:00Z">
        <w:r w:rsidR="0057426C" w:rsidRPr="0057426C">
          <w:rPr>
            <w:rFonts w:ascii="GHEA Grapalat" w:hAnsi="GHEA Grapalat"/>
            <w:lang w:val="hy-AM"/>
          </w:rPr>
          <w:t xml:space="preserve">և 6 </w:t>
        </w:r>
      </w:ins>
      <w:r w:rsidRPr="00B44D15">
        <w:rPr>
          <w:rFonts w:ascii="GHEA Grapalat" w:hAnsi="GHEA Grapalat"/>
          <w:lang w:val="hy-AM"/>
        </w:rPr>
        <w:t>հավելվածների</w:t>
      </w:r>
      <w:ins w:id="6" w:author="Alisa Hayrapetyan" w:date="2021-12-06T20:30:00Z">
        <w:r w:rsidR="0057426C" w:rsidRPr="0057426C">
          <w:rPr>
            <w:rFonts w:ascii="GHEA Grapalat" w:hAnsi="GHEA Grapalat"/>
            <w:lang w:val="hy-AM"/>
          </w:rPr>
          <w:t>:</w:t>
        </w:r>
      </w:ins>
    </w:p>
    <w:p w:rsidR="005D1655" w:rsidRPr="005D1655" w:rsidRDefault="005D1655" w:rsidP="00F70022">
      <w:pPr>
        <w:pStyle w:val="ListParagraph"/>
        <w:numPr>
          <w:ilvl w:val="0"/>
          <w:numId w:val="8"/>
        </w:numPr>
        <w:spacing w:line="360" w:lineRule="auto"/>
        <w:ind w:left="0" w:firstLine="709"/>
        <w:jc w:val="both"/>
        <w:rPr>
          <w:rFonts w:ascii="GHEA Grapalat" w:hAnsi="GHEA Grapalat"/>
          <w:color w:val="000000"/>
          <w:lang w:val="hy-AM"/>
        </w:rPr>
      </w:pPr>
      <w:r w:rsidRPr="005D1655">
        <w:rPr>
          <w:rFonts w:ascii="GHEA Grapalat" w:hAnsi="GHEA Grapalat"/>
          <w:color w:val="000000"/>
          <w:lang w:val="hy-AM"/>
        </w:rPr>
        <w:t>Հայաստանի Հանրապետության աշխատանքի և սոցիալական հարցերի նախարար</w:t>
      </w:r>
      <w:r>
        <w:rPr>
          <w:rFonts w:ascii="GHEA Grapalat" w:hAnsi="GHEA Grapalat"/>
          <w:color w:val="000000"/>
          <w:lang w:val="hy-AM"/>
        </w:rPr>
        <w:t xml:space="preserve">ության և </w:t>
      </w:r>
      <w:r w:rsidR="00F70022" w:rsidRPr="00F70022">
        <w:rPr>
          <w:rFonts w:ascii="GHEA Grapalat" w:hAnsi="GHEA Grapalat"/>
          <w:color w:val="000000"/>
          <w:lang w:val="hy-AM"/>
        </w:rPr>
        <w:t xml:space="preserve">ՄԱԶԾ հայաստանյան գրասենյակի </w:t>
      </w:r>
      <w:r>
        <w:rPr>
          <w:rFonts w:ascii="GHEA Grapalat" w:hAnsi="GHEA Grapalat"/>
          <w:color w:val="000000"/>
          <w:lang w:val="hy-AM"/>
        </w:rPr>
        <w:t>միջև</w:t>
      </w:r>
      <w:r w:rsidRPr="005D1655">
        <w:rPr>
          <w:rFonts w:ascii="GHEA Grapalat" w:hAnsi="GHEA Grapalat"/>
          <w:color w:val="000000"/>
          <w:lang w:val="hy-AM"/>
        </w:rPr>
        <w:t xml:space="preserve">՝  «Աքսելերատոր#5. </w:t>
      </w:r>
      <w:r w:rsidR="00E778E0" w:rsidRPr="00E778E0">
        <w:rPr>
          <w:rFonts w:ascii="GHEA Grapalat" w:hAnsi="GHEA Grapalat"/>
          <w:color w:val="000000"/>
          <w:lang w:val="hy-AM"/>
        </w:rPr>
        <w:t xml:space="preserve"> Կանանց տնտեսական զորեղացման պլատֆորմ</w:t>
      </w:r>
      <w:r w:rsidRPr="005D1655">
        <w:rPr>
          <w:rFonts w:ascii="GHEA Grapalat" w:hAnsi="GHEA Grapalat"/>
          <w:color w:val="000000"/>
          <w:lang w:val="hy-AM"/>
        </w:rPr>
        <w:t xml:space="preserve">» </w:t>
      </w:r>
      <w:r w:rsidR="00E778E0">
        <w:rPr>
          <w:rFonts w:ascii="GHEA Grapalat" w:hAnsi="GHEA Grapalat"/>
          <w:color w:val="000000"/>
          <w:lang w:val="hy-AM"/>
        </w:rPr>
        <w:t>ծրագրի իրականացման նպատակով</w:t>
      </w:r>
      <w:r>
        <w:rPr>
          <w:rFonts w:ascii="GHEA Grapalat" w:hAnsi="GHEA Grapalat"/>
          <w:color w:val="000000"/>
          <w:lang w:val="hy-AM"/>
        </w:rPr>
        <w:t xml:space="preserve"> կնքել դրամաշնորհի պայմանագիր</w:t>
      </w:r>
      <w:r w:rsidR="0080382F" w:rsidRPr="0080382F">
        <w:rPr>
          <w:rFonts w:ascii="GHEA Grapalat" w:hAnsi="GHEA Grapalat"/>
          <w:color w:val="000000"/>
          <w:lang w:val="hy-AM"/>
        </w:rPr>
        <w:t xml:space="preserve">, </w:t>
      </w:r>
      <w:r w:rsidR="0080382F">
        <w:rPr>
          <w:rFonts w:ascii="GHEA Grapalat" w:hAnsi="GHEA Grapalat"/>
          <w:color w:val="000000"/>
          <w:lang w:val="hy-AM"/>
        </w:rPr>
        <w:t>առանց մրցութային ընթացակարգի՝ ուղիղ պայմանագիր կնքելու եղանակով</w:t>
      </w:r>
      <w:r>
        <w:rPr>
          <w:rFonts w:ascii="GHEA Grapalat" w:hAnsi="GHEA Grapalat"/>
          <w:color w:val="000000"/>
          <w:lang w:val="hy-AM"/>
        </w:rPr>
        <w:t xml:space="preserve">։ </w:t>
      </w:r>
    </w:p>
    <w:p w:rsidR="00DC6FE7" w:rsidRDefault="00DC6FE7" w:rsidP="00F70022">
      <w:pPr>
        <w:pStyle w:val="ListParagraph"/>
        <w:numPr>
          <w:ilvl w:val="0"/>
          <w:numId w:val="8"/>
        </w:numPr>
        <w:spacing w:line="360" w:lineRule="auto"/>
        <w:ind w:left="0" w:firstLine="709"/>
        <w:jc w:val="both"/>
        <w:rPr>
          <w:rFonts w:ascii="GHEA Grapalat" w:hAnsi="GHEA Grapalat"/>
          <w:color w:val="000000"/>
          <w:shd w:val="clear" w:color="auto" w:fill="FFFFFF"/>
          <w:lang w:val="hy-AM"/>
        </w:rPr>
      </w:pPr>
      <w:r w:rsidRPr="00DC6FE7">
        <w:rPr>
          <w:rFonts w:ascii="GHEA Grapalat" w:hAnsi="GHEA Grapalat"/>
          <w:color w:val="000000"/>
          <w:shd w:val="clear" w:color="auto" w:fill="FFFFFF"/>
          <w:lang w:val="hy-AM"/>
        </w:rPr>
        <w:lastRenderedPageBreak/>
        <w:t>Թույլատրել Հայաստանի Հանրապետության աշխատանքի և ս</w:t>
      </w:r>
      <w:r w:rsidR="005D1655">
        <w:rPr>
          <w:rFonts w:ascii="GHEA Grapalat" w:hAnsi="GHEA Grapalat"/>
          <w:color w:val="000000"/>
          <w:shd w:val="clear" w:color="auto" w:fill="FFFFFF"/>
          <w:lang w:val="hy-AM"/>
        </w:rPr>
        <w:t>ոցիալական հարցերի նախարարությանը՝</w:t>
      </w:r>
      <w:r w:rsidRPr="00DC6FE7">
        <w:rPr>
          <w:rFonts w:ascii="GHEA Grapalat" w:hAnsi="GHEA Grapalat"/>
          <w:color w:val="000000"/>
          <w:shd w:val="clear" w:color="auto" w:fill="FFFFFF"/>
          <w:lang w:val="hy-AM"/>
        </w:rPr>
        <w:t xml:space="preserve"> </w:t>
      </w:r>
      <w:r w:rsidR="005D1655" w:rsidRPr="005D1655">
        <w:rPr>
          <w:rFonts w:ascii="GHEA Grapalat" w:hAnsi="GHEA Grapalat"/>
          <w:color w:val="000000"/>
          <w:lang w:val="hy-AM"/>
        </w:rPr>
        <w:t xml:space="preserve">«Աքսելերատոր#5. </w:t>
      </w:r>
      <w:r w:rsidR="00E778E0" w:rsidRPr="00E778E0">
        <w:rPr>
          <w:rFonts w:ascii="GHEA Grapalat" w:hAnsi="GHEA Grapalat"/>
          <w:color w:val="000000"/>
          <w:lang w:val="hy-AM"/>
        </w:rPr>
        <w:t>Կանանց տնտեսական զորեղացման պլատֆորմ</w:t>
      </w:r>
      <w:r w:rsidR="005D1655" w:rsidRPr="005D1655">
        <w:rPr>
          <w:rFonts w:ascii="GHEA Grapalat" w:hAnsi="GHEA Grapalat"/>
          <w:color w:val="000000"/>
          <w:lang w:val="hy-AM"/>
        </w:rPr>
        <w:t>»</w:t>
      </w:r>
      <w:r w:rsidR="005D1655">
        <w:rPr>
          <w:rFonts w:ascii="GHEA Grapalat" w:hAnsi="GHEA Grapalat"/>
          <w:color w:val="000000"/>
          <w:lang w:val="hy-AM"/>
        </w:rPr>
        <w:t xml:space="preserve"> </w:t>
      </w:r>
      <w:r w:rsidR="00E778E0" w:rsidRPr="00E778E0">
        <w:rPr>
          <w:rFonts w:ascii="GHEA Grapalat" w:hAnsi="GHEA Grapalat"/>
          <w:color w:val="000000"/>
          <w:lang w:val="hy-AM"/>
        </w:rPr>
        <w:t xml:space="preserve">ծրագրի իրականացման նպատակով </w:t>
      </w:r>
      <w:r w:rsidR="00F70022" w:rsidRPr="00F70022">
        <w:rPr>
          <w:rFonts w:ascii="GHEA Grapalat" w:hAnsi="GHEA Grapalat"/>
          <w:color w:val="000000"/>
          <w:lang w:val="hy-AM"/>
        </w:rPr>
        <w:t>ՄԱԶԾ հայաստանյան գրասենյակի</w:t>
      </w:r>
      <w:r w:rsidR="00F70022">
        <w:rPr>
          <w:rFonts w:ascii="GHEA Grapalat" w:hAnsi="GHEA Grapalat"/>
          <w:color w:val="000000"/>
          <w:lang w:val="hy-AM"/>
        </w:rPr>
        <w:t>ն</w:t>
      </w:r>
      <w:r w:rsidR="00F70022" w:rsidRPr="00F70022">
        <w:rPr>
          <w:rFonts w:ascii="GHEA Grapalat" w:hAnsi="GHEA Grapalat"/>
          <w:color w:val="000000"/>
          <w:lang w:val="hy-AM"/>
        </w:rPr>
        <w:t xml:space="preserve"> </w:t>
      </w:r>
      <w:r w:rsidR="0080382F">
        <w:rPr>
          <w:rFonts w:ascii="GHEA Grapalat" w:hAnsi="GHEA Grapalat"/>
          <w:color w:val="000000"/>
          <w:shd w:val="clear" w:color="auto" w:fill="FFFFFF"/>
          <w:lang w:val="hy-AM"/>
        </w:rPr>
        <w:t>փոխանցել</w:t>
      </w:r>
      <w:r w:rsidRPr="00DC6FE7">
        <w:rPr>
          <w:rFonts w:ascii="GHEA Grapalat" w:hAnsi="GHEA Grapalat"/>
          <w:color w:val="000000"/>
          <w:shd w:val="clear" w:color="auto" w:fill="FFFFFF"/>
          <w:lang w:val="hy-AM"/>
        </w:rPr>
        <w:t xml:space="preserve"> կանխավճար 100 տոկոսի չափով։</w:t>
      </w:r>
    </w:p>
    <w:p w:rsidR="00D341C3" w:rsidRDefault="00F70022" w:rsidP="00D341C3">
      <w:pPr>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4.</w:t>
      </w:r>
      <w:r w:rsidR="00D341C3">
        <w:rPr>
          <w:rFonts w:ascii="GHEA Grapalat" w:hAnsi="GHEA Grapalat"/>
          <w:color w:val="000000"/>
          <w:shd w:val="clear" w:color="auto" w:fill="FFFFFF"/>
          <w:lang w:val="hy-AM"/>
        </w:rPr>
        <w:t xml:space="preserve"> Դրամաշնորհի պայմանագրի շրջանակներում պարտավորությունների կատարման արդյունքում </w:t>
      </w:r>
      <w:r w:rsidR="0080382F">
        <w:rPr>
          <w:rFonts w:ascii="GHEA Grapalat" w:hAnsi="GHEA Grapalat"/>
          <w:color w:val="000000"/>
          <w:shd w:val="clear" w:color="auto" w:fill="FFFFFF"/>
          <w:lang w:val="hy-AM"/>
        </w:rPr>
        <w:t>չօգտագործված ֆինանսական միջոցների հետագա ընթացքը կարգավորել պայմանագրով</w:t>
      </w:r>
      <w:r w:rsidR="00D341C3">
        <w:rPr>
          <w:rFonts w:ascii="GHEA Grapalat" w:hAnsi="GHEA Grapalat"/>
          <w:color w:val="000000"/>
          <w:shd w:val="clear" w:color="auto" w:fill="FFFFFF"/>
          <w:lang w:val="hy-AM"/>
        </w:rPr>
        <w:t>։</w:t>
      </w:r>
    </w:p>
    <w:p w:rsidR="000276B4" w:rsidRPr="0029063B" w:rsidRDefault="00D341C3" w:rsidP="00D341C3">
      <w:pPr>
        <w:pStyle w:val="NormalWeb"/>
        <w:spacing w:line="360" w:lineRule="auto"/>
        <w:ind w:firstLine="709"/>
        <w:jc w:val="both"/>
        <w:rPr>
          <w:rFonts w:ascii="GHEA Grapalat" w:hAnsi="GHEA Grapalat" w:cs="Tahoma"/>
          <w:lang w:val="hy-AM"/>
        </w:rPr>
      </w:pPr>
      <w:r>
        <w:rPr>
          <w:rFonts w:ascii="GHEA Grapalat" w:hAnsi="GHEA Grapalat" w:cs="Tahoma"/>
          <w:lang w:val="hy-AM"/>
        </w:rPr>
        <w:t>5</w:t>
      </w:r>
      <w:r w:rsidR="005D5306" w:rsidRPr="0029063B">
        <w:rPr>
          <w:rFonts w:ascii="GHEA Grapalat" w:hAnsi="GHEA Grapalat" w:cs="Tahoma"/>
          <w:lang w:val="hy-AM"/>
        </w:rPr>
        <w:t xml:space="preserve">. </w:t>
      </w:r>
      <w:r>
        <w:rPr>
          <w:rFonts w:ascii="GHEA Grapalat" w:hAnsi="GHEA Grapalat" w:cs="Tahoma"/>
          <w:lang w:val="hy-AM"/>
        </w:rPr>
        <w:t xml:space="preserve"> </w:t>
      </w:r>
      <w:r w:rsidR="005D5306" w:rsidRPr="0029063B">
        <w:rPr>
          <w:rFonts w:ascii="GHEA Grapalat" w:hAnsi="GHEA Grapalat" w:cs="Tahoma"/>
          <w:lang w:val="hy-AM"/>
        </w:rPr>
        <w:t xml:space="preserve">Սույն որոշումն ուժի մեջ է մտնում </w:t>
      </w:r>
      <w:r w:rsidR="003668C1" w:rsidRPr="0029063B">
        <w:rPr>
          <w:rFonts w:ascii="GHEA Grapalat" w:hAnsi="GHEA Grapalat" w:cs="Tahoma"/>
          <w:lang w:val="hy-AM"/>
        </w:rPr>
        <w:t xml:space="preserve">պաշտոնական հրապարակմանը </w:t>
      </w:r>
      <w:r w:rsidR="009372C7" w:rsidRPr="0029063B">
        <w:rPr>
          <w:rFonts w:ascii="GHEA Grapalat" w:hAnsi="GHEA Grapalat" w:cs="Tahoma"/>
          <w:lang w:val="hy-AM"/>
        </w:rPr>
        <w:t>հաջորդող օրվանից</w:t>
      </w:r>
      <w:r w:rsidR="005D5306" w:rsidRPr="0029063B">
        <w:rPr>
          <w:rFonts w:ascii="GHEA Grapalat" w:hAnsi="GHEA Grapalat" w:cs="Tahoma"/>
          <w:lang w:val="hy-AM"/>
        </w:rPr>
        <w:t xml:space="preserve">: </w:t>
      </w:r>
    </w:p>
    <w:p w:rsidR="000276B4" w:rsidRPr="0029063B" w:rsidRDefault="000276B4" w:rsidP="000276B4">
      <w:pPr>
        <w:pStyle w:val="norm"/>
        <w:spacing w:line="360" w:lineRule="auto"/>
        <w:ind w:firstLine="567"/>
        <w:jc w:val="right"/>
        <w:rPr>
          <w:rFonts w:ascii="GHEA Grapalat" w:hAnsi="GHEA Grapalat" w:cs="GHEA Grapalat"/>
          <w:b/>
          <w:color w:val="000000"/>
          <w:sz w:val="24"/>
          <w:szCs w:val="24"/>
          <w:lang w:val="hy-AM"/>
        </w:rPr>
      </w:pPr>
    </w:p>
    <w:p w:rsidR="00D32550" w:rsidRPr="00AA1FE7" w:rsidRDefault="000276B4" w:rsidP="00AA1FE7">
      <w:pPr>
        <w:pStyle w:val="norm"/>
        <w:spacing w:line="360" w:lineRule="auto"/>
        <w:ind w:firstLine="567"/>
        <w:jc w:val="right"/>
        <w:rPr>
          <w:rFonts w:ascii="GHEA Grapalat" w:hAnsi="GHEA Grapalat" w:cs="GHEA Grapalat"/>
          <w:b/>
          <w:color w:val="000000"/>
          <w:sz w:val="24"/>
          <w:szCs w:val="24"/>
          <w:lang w:val="hy-AM"/>
        </w:rPr>
      </w:pPr>
      <w:r w:rsidRPr="0029063B">
        <w:rPr>
          <w:rFonts w:ascii="GHEA Grapalat" w:hAnsi="GHEA Grapalat" w:cs="GHEA Grapalat"/>
          <w:b/>
          <w:color w:val="000000"/>
          <w:sz w:val="24"/>
          <w:szCs w:val="24"/>
          <w:lang w:val="hy-AM"/>
        </w:rPr>
        <w:t>Ն</w:t>
      </w:r>
      <w:r w:rsidRPr="0029063B">
        <w:rPr>
          <w:rFonts w:ascii="GHEA Grapalat" w:hAnsi="GHEA Grapalat" w:cs="Tahoma"/>
          <w:sz w:val="24"/>
          <w:szCs w:val="24"/>
          <w:lang w:val="hy-AM"/>
        </w:rPr>
        <w:t xml:space="preserve">. </w:t>
      </w:r>
      <w:r w:rsidRPr="0029063B">
        <w:rPr>
          <w:rFonts w:ascii="GHEA Grapalat" w:hAnsi="GHEA Grapalat" w:cs="GHEA Grapalat"/>
          <w:b/>
          <w:color w:val="000000"/>
          <w:sz w:val="24"/>
          <w:szCs w:val="24"/>
          <w:lang w:val="hy-AM"/>
        </w:rPr>
        <w:t>ՓԱՇԻՆՅԱՆ</w:t>
      </w:r>
    </w:p>
    <w:sectPr w:rsidR="00D32550" w:rsidRPr="00AA1FE7" w:rsidSect="000276B4">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2FB3117A"/>
    <w:multiLevelType w:val="hybridMultilevel"/>
    <w:tmpl w:val="015A3EE4"/>
    <w:lvl w:ilvl="0" w:tplc="9710D946">
      <w:start w:val="1"/>
      <w:numFmt w:val="decimal"/>
      <w:lvlText w:val="%1."/>
      <w:lvlJc w:val="left"/>
      <w:pPr>
        <w:ind w:left="1069" w:hanging="360"/>
      </w:pPr>
      <w:rPr>
        <w:rFonts w:cs="Calibr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5BC4481C"/>
    <w:multiLevelType w:val="multilevel"/>
    <w:tmpl w:val="DCC054AE"/>
    <w:lvl w:ilvl="0">
      <w:start w:val="1"/>
      <w:numFmt w:val="decimal"/>
      <w:lvlText w:val="%1."/>
      <w:lvlJc w:val="left"/>
      <w:pPr>
        <w:ind w:left="11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6"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ana Chanakhchyan">
    <w15:presenceInfo w15:providerId="None" w15:userId="Liana Chanakhch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2FD"/>
    <w:rsid w:val="0002646D"/>
    <w:rsid w:val="000276B4"/>
    <w:rsid w:val="00033D87"/>
    <w:rsid w:val="00062577"/>
    <w:rsid w:val="00065EFE"/>
    <w:rsid w:val="00092893"/>
    <w:rsid w:val="000D6B78"/>
    <w:rsid w:val="000E12C1"/>
    <w:rsid w:val="000F3867"/>
    <w:rsid w:val="00101B94"/>
    <w:rsid w:val="00163A41"/>
    <w:rsid w:val="00184E27"/>
    <w:rsid w:val="001B4F8E"/>
    <w:rsid w:val="001D042E"/>
    <w:rsid w:val="001F0D47"/>
    <w:rsid w:val="001F6D9A"/>
    <w:rsid w:val="001F7F9E"/>
    <w:rsid w:val="00205C68"/>
    <w:rsid w:val="00216873"/>
    <w:rsid w:val="00217DCD"/>
    <w:rsid w:val="0022078D"/>
    <w:rsid w:val="002425EF"/>
    <w:rsid w:val="002472FA"/>
    <w:rsid w:val="00267B28"/>
    <w:rsid w:val="00276991"/>
    <w:rsid w:val="0029063B"/>
    <w:rsid w:val="00291DEC"/>
    <w:rsid w:val="002929CB"/>
    <w:rsid w:val="002A469A"/>
    <w:rsid w:val="002D2E7E"/>
    <w:rsid w:val="00353670"/>
    <w:rsid w:val="003668C1"/>
    <w:rsid w:val="00375AF2"/>
    <w:rsid w:val="00395EA2"/>
    <w:rsid w:val="004064F9"/>
    <w:rsid w:val="00422D78"/>
    <w:rsid w:val="00462B5C"/>
    <w:rsid w:val="004865EF"/>
    <w:rsid w:val="004C3466"/>
    <w:rsid w:val="004D0B27"/>
    <w:rsid w:val="0051198F"/>
    <w:rsid w:val="00520AB3"/>
    <w:rsid w:val="00531C8C"/>
    <w:rsid w:val="0057426C"/>
    <w:rsid w:val="005757D4"/>
    <w:rsid w:val="00575A78"/>
    <w:rsid w:val="00582B79"/>
    <w:rsid w:val="005C42A6"/>
    <w:rsid w:val="005D1655"/>
    <w:rsid w:val="005D5306"/>
    <w:rsid w:val="00600991"/>
    <w:rsid w:val="0061484F"/>
    <w:rsid w:val="006152DD"/>
    <w:rsid w:val="00627336"/>
    <w:rsid w:val="0064408A"/>
    <w:rsid w:val="00661514"/>
    <w:rsid w:val="006664B4"/>
    <w:rsid w:val="00684CF3"/>
    <w:rsid w:val="006A7499"/>
    <w:rsid w:val="006D586C"/>
    <w:rsid w:val="007037D0"/>
    <w:rsid w:val="0071068C"/>
    <w:rsid w:val="0072010D"/>
    <w:rsid w:val="0074060F"/>
    <w:rsid w:val="00756A53"/>
    <w:rsid w:val="0078120A"/>
    <w:rsid w:val="007876AF"/>
    <w:rsid w:val="007A2506"/>
    <w:rsid w:val="007C6E57"/>
    <w:rsid w:val="007D74DA"/>
    <w:rsid w:val="0080382F"/>
    <w:rsid w:val="0083295A"/>
    <w:rsid w:val="00833E29"/>
    <w:rsid w:val="00847084"/>
    <w:rsid w:val="008F2562"/>
    <w:rsid w:val="00924436"/>
    <w:rsid w:val="009372C7"/>
    <w:rsid w:val="00944A67"/>
    <w:rsid w:val="009A310C"/>
    <w:rsid w:val="00A04BE0"/>
    <w:rsid w:val="00A3038F"/>
    <w:rsid w:val="00A40F4B"/>
    <w:rsid w:val="00A770B4"/>
    <w:rsid w:val="00AA1FE7"/>
    <w:rsid w:val="00AF0B52"/>
    <w:rsid w:val="00AF2DAB"/>
    <w:rsid w:val="00B163DB"/>
    <w:rsid w:val="00B249D5"/>
    <w:rsid w:val="00B341A5"/>
    <w:rsid w:val="00B44D15"/>
    <w:rsid w:val="00B47A6E"/>
    <w:rsid w:val="00B66721"/>
    <w:rsid w:val="00BB16DF"/>
    <w:rsid w:val="00BD751E"/>
    <w:rsid w:val="00BF642B"/>
    <w:rsid w:val="00C2254B"/>
    <w:rsid w:val="00C33E5D"/>
    <w:rsid w:val="00C50FE0"/>
    <w:rsid w:val="00C80BA2"/>
    <w:rsid w:val="00C901C9"/>
    <w:rsid w:val="00C92112"/>
    <w:rsid w:val="00CD6483"/>
    <w:rsid w:val="00CE0CA3"/>
    <w:rsid w:val="00CF1692"/>
    <w:rsid w:val="00D24C67"/>
    <w:rsid w:val="00D32550"/>
    <w:rsid w:val="00D341C3"/>
    <w:rsid w:val="00D34A2D"/>
    <w:rsid w:val="00D46247"/>
    <w:rsid w:val="00D512B6"/>
    <w:rsid w:val="00D55BAC"/>
    <w:rsid w:val="00D74DAE"/>
    <w:rsid w:val="00DC6FE7"/>
    <w:rsid w:val="00E1019D"/>
    <w:rsid w:val="00E22E36"/>
    <w:rsid w:val="00E778E0"/>
    <w:rsid w:val="00F3056B"/>
    <w:rsid w:val="00F62996"/>
    <w:rsid w:val="00F70022"/>
    <w:rsid w:val="00FA3F21"/>
    <w:rsid w:val="00FA60CC"/>
    <w:rsid w:val="00FB2F46"/>
    <w:rsid w:val="00FB5ECF"/>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5A13"/>
  <w15:docId w15:val="{8567DCEE-0931-40D6-AA77-98095562A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C921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11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451778360">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C6672-35CD-4B39-9A02-697902FBB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https://mul2.gov.am/tasks/538256/oneclick/naxagic voroshum.docx?token=13274418f2ede6ce3bc96c6d973386f9</cp:keywords>
  <cp:lastModifiedBy>Liana Chanakhchyan</cp:lastModifiedBy>
  <cp:revision>3</cp:revision>
  <cp:lastPrinted>2021-07-27T11:30:00Z</cp:lastPrinted>
  <dcterms:created xsi:type="dcterms:W3CDTF">2021-12-07T09:14:00Z</dcterms:created>
  <dcterms:modified xsi:type="dcterms:W3CDTF">2021-12-15T05:48:00Z</dcterms:modified>
</cp:coreProperties>
</file>