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DD747" w14:textId="5F79F3EF" w:rsidR="003A4500" w:rsidRPr="00C12A08" w:rsidRDefault="003A4500" w:rsidP="00BC3D06">
      <w:pPr>
        <w:pStyle w:val="NormalWeb"/>
        <w:shd w:val="clear" w:color="auto" w:fill="FFFFFF"/>
        <w:spacing w:before="0" w:beforeAutospacing="0" w:after="0" w:afterAutospacing="0"/>
        <w:ind w:firstLine="375"/>
        <w:jc w:val="both"/>
        <w:rPr>
          <w:rFonts w:ascii="GHEA Grapalat" w:hAnsi="GHEA Grapalat"/>
          <w:color w:val="000000"/>
          <w:lang w:val="hy-AM"/>
          <w:rPrChange w:id="0" w:author="Tsovinar Soghomonyan" w:date="2021-11-10T14:47:00Z">
            <w:rPr>
              <w:rFonts w:ascii="GHEA Grapalat" w:hAnsi="GHEA Grapalat"/>
              <w:color w:val="000000"/>
            </w:rPr>
          </w:rPrChange>
        </w:rPr>
      </w:pPr>
      <w:r w:rsidRPr="00C12A08">
        <w:rPr>
          <w:rFonts w:ascii="Calibri" w:hAnsi="Calibri" w:cs="Calibri"/>
          <w:color w:val="000000"/>
          <w:lang w:val="hy-AM"/>
          <w:rPrChange w:id="1" w:author="Tsovinar Soghomonyan" w:date="2021-11-10T14:47:00Z">
            <w:rPr>
              <w:rFonts w:ascii="Calibri" w:hAnsi="Calibri" w:cs="Calibri"/>
              <w:color w:val="000000"/>
            </w:rPr>
          </w:rPrChange>
        </w:rPr>
        <w:t>  </w:t>
      </w:r>
    </w:p>
    <w:p w14:paraId="6528BCAC" w14:textId="77777777" w:rsidR="003A4500" w:rsidRPr="00C12A08" w:rsidRDefault="003A4500" w:rsidP="00BC3D06">
      <w:pPr>
        <w:pStyle w:val="NormalWeb"/>
        <w:shd w:val="clear" w:color="auto" w:fill="FFFFFF"/>
        <w:spacing w:before="0" w:beforeAutospacing="0" w:after="0" w:afterAutospacing="0"/>
        <w:ind w:firstLine="375"/>
        <w:jc w:val="center"/>
        <w:rPr>
          <w:rFonts w:ascii="GHEA Grapalat" w:hAnsi="GHEA Grapalat"/>
          <w:color w:val="000000"/>
          <w:lang w:val="hy-AM"/>
          <w:rPrChange w:id="2" w:author="Tsovinar Soghomonyan" w:date="2021-11-10T14:47:00Z">
            <w:rPr>
              <w:rFonts w:ascii="GHEA Grapalat" w:hAnsi="GHEA Grapalat"/>
              <w:color w:val="000000"/>
            </w:rPr>
          </w:rPrChange>
        </w:rPr>
      </w:pPr>
      <w:r w:rsidRPr="00C12A08">
        <w:rPr>
          <w:rStyle w:val="CommentSubjectChar"/>
          <w:rFonts w:ascii="GHEA Grapalat" w:hAnsi="GHEA Grapalat"/>
          <w:color w:val="000000"/>
          <w:sz w:val="24"/>
          <w:szCs w:val="24"/>
          <w:lang w:val="hy-AM"/>
          <w:rPrChange w:id="3" w:author="Tsovinar Soghomonyan" w:date="2021-11-10T14:47:00Z">
            <w:rPr>
              <w:rStyle w:val="CommentSubjectChar"/>
              <w:rFonts w:ascii="GHEA Grapalat" w:hAnsi="GHEA Grapalat"/>
              <w:color w:val="000000"/>
              <w:sz w:val="24"/>
              <w:szCs w:val="24"/>
            </w:rPr>
          </w:rPrChange>
        </w:rPr>
        <w:t xml:space="preserve">Գ Լ ՈՒ Խ </w:t>
      </w:r>
      <w:r w:rsidRPr="00C12A08">
        <w:rPr>
          <w:rStyle w:val="CommentSubjectChar"/>
          <w:rFonts w:ascii="Calibri" w:hAnsi="Calibri" w:cs="Calibri"/>
          <w:color w:val="000000"/>
          <w:sz w:val="24"/>
          <w:szCs w:val="24"/>
          <w:lang w:val="hy-AM"/>
          <w:rPrChange w:id="4" w:author="Tsovinar Soghomonyan" w:date="2021-11-10T14:47:00Z">
            <w:rPr>
              <w:rStyle w:val="CommentSubjectChar"/>
              <w:rFonts w:ascii="Calibri" w:hAnsi="Calibri" w:cs="Calibri"/>
              <w:color w:val="000000"/>
              <w:sz w:val="24"/>
              <w:szCs w:val="24"/>
            </w:rPr>
          </w:rPrChange>
        </w:rPr>
        <w:t> </w:t>
      </w:r>
      <w:r w:rsidRPr="00C12A08">
        <w:rPr>
          <w:rStyle w:val="CommentSubjectChar"/>
          <w:rFonts w:ascii="GHEA Grapalat" w:hAnsi="GHEA Grapalat"/>
          <w:color w:val="000000"/>
          <w:sz w:val="24"/>
          <w:szCs w:val="24"/>
          <w:lang w:val="hy-AM"/>
          <w:rPrChange w:id="5" w:author="Tsovinar Soghomonyan" w:date="2021-11-10T14:47:00Z">
            <w:rPr>
              <w:rStyle w:val="CommentSubjectChar"/>
              <w:rFonts w:ascii="GHEA Grapalat" w:hAnsi="GHEA Grapalat"/>
              <w:color w:val="000000"/>
              <w:sz w:val="24"/>
              <w:szCs w:val="24"/>
            </w:rPr>
          </w:rPrChange>
        </w:rPr>
        <w:t>3.</w:t>
      </w:r>
    </w:p>
    <w:p w14:paraId="66DAF251" w14:textId="6490078A" w:rsidR="003A4500" w:rsidRPr="00C12A08" w:rsidRDefault="003A4500" w:rsidP="00BC3D06">
      <w:pPr>
        <w:pStyle w:val="NormalWeb"/>
        <w:shd w:val="clear" w:color="auto" w:fill="FFFFFF"/>
        <w:spacing w:before="0" w:beforeAutospacing="0" w:after="0" w:afterAutospacing="0"/>
        <w:jc w:val="center"/>
        <w:rPr>
          <w:rStyle w:val="Strong"/>
          <w:rFonts w:ascii="GHEA Grapalat" w:hAnsi="GHEA Grapalat"/>
          <w:color w:val="000000"/>
          <w:lang w:val="hy-AM"/>
          <w:rPrChange w:id="6" w:author="Tsovinar Soghomonyan" w:date="2021-11-10T14:47:00Z">
            <w:rPr>
              <w:rStyle w:val="Strong"/>
              <w:rFonts w:ascii="GHEA Grapalat" w:hAnsi="GHEA Grapalat"/>
              <w:color w:val="000000"/>
            </w:rPr>
          </w:rPrChange>
        </w:rPr>
      </w:pPr>
      <w:r w:rsidRPr="00C12A08">
        <w:rPr>
          <w:rStyle w:val="Strong"/>
          <w:rFonts w:ascii="GHEA Grapalat" w:hAnsi="GHEA Grapalat"/>
          <w:color w:val="000000"/>
          <w:lang w:val="hy-AM"/>
          <w:rPrChange w:id="7" w:author="Tsovinar Soghomonyan" w:date="2021-11-10T14:47:00Z">
            <w:rPr>
              <w:rStyle w:val="Strong"/>
              <w:rFonts w:ascii="GHEA Grapalat" w:hAnsi="GHEA Grapalat"/>
              <w:color w:val="000000"/>
            </w:rPr>
          </w:rPrChange>
        </w:rPr>
        <w:t>ՀԱՐԿԱՅԻՆ ԾԱՌԱՅՈՒԹՅԱՆ ՍԱՀՄԱՆԱՓԱԿՈՒՄՆԵՐԸ, ՊԱՇՏՈՆՆԵՐԸ, ԿՈՉՈՒՄՆԵՐԸ</w:t>
      </w:r>
    </w:p>
    <w:p w14:paraId="047E32AC" w14:textId="77777777" w:rsidR="00BC3D06" w:rsidRPr="00C12A08" w:rsidRDefault="00BC3D06" w:rsidP="00BC3D06">
      <w:pPr>
        <w:pStyle w:val="NormalWeb"/>
        <w:shd w:val="clear" w:color="auto" w:fill="FFFFFF"/>
        <w:spacing w:before="0" w:beforeAutospacing="0" w:after="0" w:afterAutospacing="0"/>
        <w:jc w:val="center"/>
        <w:rPr>
          <w:rFonts w:ascii="GHEA Grapalat" w:hAnsi="GHEA Grapalat"/>
          <w:color w:val="000000"/>
          <w:lang w:val="hy-AM"/>
          <w:rPrChange w:id="8" w:author="Tsovinar Soghomonyan" w:date="2021-11-10T14:47:00Z">
            <w:rPr>
              <w:rFonts w:ascii="GHEA Grapalat" w:hAnsi="GHEA Grapalat"/>
              <w:color w:val="000000"/>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05"/>
      </w:tblGrid>
      <w:tr w:rsidR="003A4500" w:rsidRPr="00BC3D06" w14:paraId="1556C185" w14:textId="77777777" w:rsidTr="003A4500">
        <w:trPr>
          <w:tblCellSpacing w:w="0" w:type="dxa"/>
        </w:trPr>
        <w:tc>
          <w:tcPr>
            <w:tcW w:w="2025" w:type="dxa"/>
            <w:shd w:val="clear" w:color="auto" w:fill="FFFFFF"/>
            <w:hideMark/>
          </w:tcPr>
          <w:p w14:paraId="788EF37A" w14:textId="77777777" w:rsidR="003A4500" w:rsidRPr="00BC3D06" w:rsidRDefault="003A4500" w:rsidP="00BC3D06">
            <w:pPr>
              <w:spacing w:after="0" w:line="240" w:lineRule="auto"/>
              <w:jc w:val="both"/>
              <w:rPr>
                <w:rFonts w:ascii="GHEA Grapalat" w:hAnsi="GHEA Grapalat"/>
                <w:color w:val="000000"/>
                <w:sz w:val="24"/>
                <w:szCs w:val="24"/>
              </w:rPr>
            </w:pPr>
            <w:proofErr w:type="spellStart"/>
            <w:r w:rsidRPr="00BC3D06">
              <w:rPr>
                <w:rStyle w:val="CommentSubjectChar"/>
                <w:rFonts w:ascii="GHEA Grapalat" w:hAnsi="GHEA Grapalat"/>
                <w:color w:val="000000"/>
                <w:sz w:val="24"/>
                <w:szCs w:val="24"/>
              </w:rPr>
              <w:t>Հոդված</w:t>
            </w:r>
            <w:proofErr w:type="spellEnd"/>
            <w:r w:rsidRPr="00BC3D06">
              <w:rPr>
                <w:rStyle w:val="CommentSubjectChar"/>
                <w:rFonts w:ascii="GHEA Grapalat" w:hAnsi="GHEA Grapalat"/>
                <w:color w:val="000000"/>
                <w:sz w:val="24"/>
                <w:szCs w:val="24"/>
              </w:rPr>
              <w:t xml:space="preserve"> 12.</w:t>
            </w:r>
          </w:p>
        </w:tc>
        <w:tc>
          <w:tcPr>
            <w:tcW w:w="0" w:type="auto"/>
            <w:shd w:val="clear" w:color="auto" w:fill="FFFFFF"/>
            <w:vAlign w:val="center"/>
            <w:hideMark/>
          </w:tcPr>
          <w:p w14:paraId="1F1F784C" w14:textId="77777777" w:rsidR="003A4500" w:rsidRPr="00BC3D06" w:rsidRDefault="003A4500" w:rsidP="00BC3D06">
            <w:pPr>
              <w:spacing w:after="0" w:line="240" w:lineRule="auto"/>
              <w:jc w:val="both"/>
              <w:rPr>
                <w:rFonts w:ascii="GHEA Grapalat" w:hAnsi="GHEA Grapalat"/>
                <w:color w:val="000000"/>
                <w:sz w:val="24"/>
                <w:szCs w:val="24"/>
              </w:rPr>
            </w:pPr>
            <w:proofErr w:type="spellStart"/>
            <w:r w:rsidRPr="00BC3D06">
              <w:rPr>
                <w:rStyle w:val="CommentSubjectChar"/>
                <w:rFonts w:ascii="GHEA Grapalat" w:hAnsi="GHEA Grapalat"/>
                <w:color w:val="000000"/>
                <w:sz w:val="24"/>
                <w:szCs w:val="24"/>
              </w:rPr>
              <w:t>Հարկային</w:t>
            </w:r>
            <w:proofErr w:type="spellEnd"/>
            <w:r w:rsidRPr="00BC3D06">
              <w:rPr>
                <w:rStyle w:val="CommentSubjectChar"/>
                <w:rFonts w:ascii="GHEA Grapalat" w:hAnsi="GHEA Grapalat"/>
                <w:color w:val="000000"/>
                <w:sz w:val="24"/>
                <w:szCs w:val="24"/>
              </w:rPr>
              <w:t xml:space="preserve"> </w:t>
            </w:r>
            <w:proofErr w:type="spellStart"/>
            <w:r w:rsidRPr="00BC3D06">
              <w:rPr>
                <w:rStyle w:val="CommentSubjectChar"/>
                <w:rFonts w:ascii="GHEA Grapalat" w:hAnsi="GHEA Grapalat"/>
                <w:color w:val="000000"/>
                <w:sz w:val="24"/>
                <w:szCs w:val="24"/>
              </w:rPr>
              <w:t>ծառայության</w:t>
            </w:r>
            <w:proofErr w:type="spellEnd"/>
            <w:r w:rsidRPr="00BC3D06">
              <w:rPr>
                <w:rStyle w:val="CommentSubjectChar"/>
                <w:rFonts w:ascii="GHEA Grapalat" w:hAnsi="GHEA Grapalat"/>
                <w:color w:val="000000"/>
                <w:sz w:val="24"/>
                <w:szCs w:val="24"/>
              </w:rPr>
              <w:t xml:space="preserve"> </w:t>
            </w:r>
            <w:proofErr w:type="spellStart"/>
            <w:r w:rsidRPr="00BC3D06">
              <w:rPr>
                <w:rStyle w:val="CommentSubjectChar"/>
                <w:rFonts w:ascii="GHEA Grapalat" w:hAnsi="GHEA Grapalat"/>
                <w:color w:val="000000"/>
                <w:sz w:val="24"/>
                <w:szCs w:val="24"/>
              </w:rPr>
              <w:t>պաշտոնի</w:t>
            </w:r>
            <w:proofErr w:type="spellEnd"/>
            <w:r w:rsidRPr="00BC3D06">
              <w:rPr>
                <w:rStyle w:val="CommentSubjectChar"/>
                <w:rFonts w:ascii="GHEA Grapalat" w:hAnsi="GHEA Grapalat"/>
                <w:color w:val="000000"/>
                <w:sz w:val="24"/>
                <w:szCs w:val="24"/>
              </w:rPr>
              <w:t xml:space="preserve"> </w:t>
            </w:r>
            <w:proofErr w:type="spellStart"/>
            <w:r w:rsidRPr="00BC3D06">
              <w:rPr>
                <w:rStyle w:val="CommentSubjectChar"/>
                <w:rFonts w:ascii="GHEA Grapalat" w:hAnsi="GHEA Grapalat"/>
                <w:color w:val="000000"/>
                <w:sz w:val="24"/>
                <w:szCs w:val="24"/>
              </w:rPr>
              <w:t>նշանակվելու</w:t>
            </w:r>
            <w:proofErr w:type="spellEnd"/>
            <w:r w:rsidRPr="00BC3D06">
              <w:rPr>
                <w:rStyle w:val="CommentSubjectChar"/>
                <w:rFonts w:ascii="GHEA Grapalat" w:hAnsi="GHEA Grapalat"/>
                <w:color w:val="000000"/>
                <w:sz w:val="24"/>
                <w:szCs w:val="24"/>
              </w:rPr>
              <w:t xml:space="preserve"> </w:t>
            </w:r>
            <w:proofErr w:type="spellStart"/>
            <w:r w:rsidRPr="00BC3D06">
              <w:rPr>
                <w:rStyle w:val="CommentSubjectChar"/>
                <w:rFonts w:ascii="GHEA Grapalat" w:hAnsi="GHEA Grapalat"/>
                <w:color w:val="000000"/>
                <w:sz w:val="24"/>
                <w:szCs w:val="24"/>
              </w:rPr>
              <w:t>իրավունք</w:t>
            </w:r>
            <w:proofErr w:type="spellEnd"/>
            <w:r w:rsidRPr="00BC3D06">
              <w:rPr>
                <w:rStyle w:val="CommentSubjectChar"/>
                <w:rFonts w:ascii="GHEA Grapalat" w:hAnsi="GHEA Grapalat"/>
                <w:color w:val="000000"/>
                <w:sz w:val="24"/>
                <w:szCs w:val="24"/>
              </w:rPr>
              <w:t xml:space="preserve"> </w:t>
            </w:r>
            <w:proofErr w:type="spellStart"/>
            <w:r w:rsidRPr="00BC3D06">
              <w:rPr>
                <w:rStyle w:val="CommentSubjectChar"/>
                <w:rFonts w:ascii="GHEA Grapalat" w:hAnsi="GHEA Grapalat"/>
                <w:color w:val="000000"/>
                <w:sz w:val="24"/>
                <w:szCs w:val="24"/>
              </w:rPr>
              <w:t>ունեցող</w:t>
            </w:r>
            <w:proofErr w:type="spellEnd"/>
            <w:r w:rsidRPr="00BC3D06">
              <w:rPr>
                <w:rStyle w:val="CommentSubjectChar"/>
                <w:rFonts w:ascii="GHEA Grapalat" w:hAnsi="GHEA Grapalat"/>
                <w:color w:val="000000"/>
                <w:sz w:val="24"/>
                <w:szCs w:val="24"/>
              </w:rPr>
              <w:t xml:space="preserve"> </w:t>
            </w:r>
            <w:proofErr w:type="spellStart"/>
            <w:r w:rsidRPr="00BC3D06">
              <w:rPr>
                <w:rStyle w:val="CommentSubjectChar"/>
                <w:rFonts w:ascii="GHEA Grapalat" w:hAnsi="GHEA Grapalat"/>
                <w:color w:val="000000"/>
                <w:sz w:val="24"/>
                <w:szCs w:val="24"/>
              </w:rPr>
              <w:t>անձինք</w:t>
            </w:r>
            <w:proofErr w:type="spellEnd"/>
          </w:p>
        </w:tc>
      </w:tr>
    </w:tbl>
    <w:p w14:paraId="3C4AD0DA" w14:textId="5390FD73" w:rsidR="003A4500" w:rsidRPr="00C22207" w:rsidRDefault="003A4500" w:rsidP="00BC3D06">
      <w:pPr>
        <w:pStyle w:val="NormalWeb"/>
        <w:shd w:val="clear" w:color="auto" w:fill="FFFFFF"/>
        <w:spacing w:before="0" w:beforeAutospacing="0" w:after="0" w:afterAutospacing="0"/>
        <w:ind w:firstLine="375"/>
        <w:jc w:val="both"/>
        <w:rPr>
          <w:rFonts w:ascii="GHEA Grapalat" w:hAnsi="GHEA Grapalat"/>
          <w:color w:val="000000"/>
          <w:lang w:val="hy-AM"/>
        </w:rPr>
      </w:pPr>
      <w:r w:rsidRPr="00BC3D06">
        <w:rPr>
          <w:rFonts w:ascii="GHEA Grapalat" w:hAnsi="GHEA Grapalat"/>
          <w:color w:val="000000"/>
        </w:rPr>
        <w:t xml:space="preserve">1. </w:t>
      </w:r>
      <w:proofErr w:type="spellStart"/>
      <w:r w:rsidRPr="00BC3D06">
        <w:rPr>
          <w:rFonts w:ascii="GHEA Grapalat" w:hAnsi="GHEA Grapalat"/>
          <w:color w:val="000000"/>
        </w:rPr>
        <w:t>Օրենքով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սահմանված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կարգով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պաշտոն</w:t>
      </w:r>
      <w:proofErr w:type="spellEnd"/>
      <w:r w:rsidRPr="00BC3D06">
        <w:rPr>
          <w:rFonts w:ascii="GHEA Grapalat" w:hAnsi="GHEA Grapalat"/>
          <w:color w:val="000000"/>
        </w:rPr>
        <w:t xml:space="preserve"> </w:t>
      </w:r>
      <w:proofErr w:type="spellStart"/>
      <w:r w:rsidRPr="00BC3D06">
        <w:rPr>
          <w:rFonts w:ascii="GHEA Grapalat" w:hAnsi="GHEA Grapalat"/>
          <w:color w:val="000000"/>
        </w:rPr>
        <w:t>զբաղեցնելու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իրավունք</w:t>
      </w:r>
      <w:proofErr w:type="spellEnd"/>
      <w:r w:rsidRPr="00BC3D06">
        <w:rPr>
          <w:rFonts w:ascii="GHEA Grapalat" w:hAnsi="GHEA Grapalat"/>
          <w:color w:val="000000"/>
        </w:rPr>
        <w:t xml:space="preserve"> </w:t>
      </w:r>
      <w:proofErr w:type="spellStart"/>
      <w:r w:rsidRPr="00BC3D06">
        <w:rPr>
          <w:rFonts w:ascii="GHEA Grapalat" w:hAnsi="GHEA Grapalat"/>
          <w:color w:val="000000"/>
        </w:rPr>
        <w:t>ունեն</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տվյալ</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պաշտոնի</w:t>
      </w:r>
      <w:proofErr w:type="spellEnd"/>
      <w:r w:rsidRPr="00BC3D06">
        <w:rPr>
          <w:rFonts w:ascii="GHEA Grapalat" w:hAnsi="GHEA Grapalat"/>
          <w:color w:val="000000"/>
        </w:rPr>
        <w:t xml:space="preserve"> </w:t>
      </w:r>
      <w:proofErr w:type="spellStart"/>
      <w:r w:rsidRPr="00BC3D06">
        <w:rPr>
          <w:rFonts w:ascii="GHEA Grapalat" w:hAnsi="GHEA Grapalat"/>
          <w:color w:val="000000"/>
        </w:rPr>
        <w:t>անձնագրով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նկարագրով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ներկայացվող</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պահանջները</w:t>
      </w:r>
      <w:proofErr w:type="spellEnd"/>
      <w:r w:rsidRPr="00BC3D06">
        <w:rPr>
          <w:rFonts w:ascii="GHEA Grapalat" w:hAnsi="GHEA Grapalat"/>
          <w:color w:val="000000"/>
        </w:rPr>
        <w:t xml:space="preserve"> </w:t>
      </w:r>
      <w:proofErr w:type="spellStart"/>
      <w:r w:rsidRPr="00BC3D06">
        <w:rPr>
          <w:rFonts w:ascii="GHEA Grapalat" w:hAnsi="GHEA Grapalat"/>
          <w:color w:val="000000"/>
        </w:rPr>
        <w:t>բավարարող</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հայերենին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տիրապետող</w:t>
      </w:r>
      <w:proofErr w:type="spellEnd"/>
      <w:r w:rsidRPr="00BC3D06">
        <w:rPr>
          <w:rFonts w:ascii="GHEA Grapalat" w:hAnsi="GHEA Grapalat"/>
          <w:color w:val="000000"/>
        </w:rPr>
        <w:t xml:space="preserve">, </w:t>
      </w:r>
      <w:ins w:id="9" w:author="Tsovinar Soghomonyan" w:date="2021-12-08T18:49:00Z">
        <w:r w:rsidR="00E514AD" w:rsidRPr="00DB78F5">
          <w:rPr>
            <w:rFonts w:ascii="GHEA Grapalat" w:hAnsi="GHEA Grapalat"/>
            <w:color w:val="000000"/>
            <w:lang w:val="hy-AM"/>
          </w:rPr>
          <w:t>բարձրագույն կրթություն ունեցող</w:t>
        </w:r>
        <w:r w:rsidR="00E514AD" w:rsidRPr="00DB78F5">
          <w:rPr>
            <w:rFonts w:ascii="GHEA Grapalat" w:hAnsi="GHEA Grapalat"/>
            <w:color w:val="000000"/>
          </w:rPr>
          <w:t xml:space="preserve"> </w:t>
        </w:r>
      </w:ins>
      <w:r w:rsidRPr="00BC3D06">
        <w:rPr>
          <w:rFonts w:ascii="GHEA Grapalat" w:hAnsi="GHEA Grapalat"/>
          <w:color w:val="000000"/>
        </w:rPr>
        <w:t xml:space="preserve">18 </w:t>
      </w:r>
      <w:proofErr w:type="spellStart"/>
      <w:r w:rsidRPr="00BC3D06">
        <w:rPr>
          <w:rFonts w:ascii="GHEA Grapalat" w:hAnsi="GHEA Grapalat"/>
          <w:color w:val="000000"/>
        </w:rPr>
        <w:t>տարին</w:t>
      </w:r>
      <w:proofErr w:type="spellEnd"/>
      <w:r w:rsidRPr="00BC3D06">
        <w:rPr>
          <w:rFonts w:ascii="GHEA Grapalat" w:hAnsi="GHEA Grapalat"/>
          <w:color w:val="000000"/>
        </w:rPr>
        <w:t xml:space="preserve"> </w:t>
      </w:r>
      <w:proofErr w:type="spellStart"/>
      <w:proofErr w:type="gramStart"/>
      <w:r w:rsidRPr="00BC3D06">
        <w:rPr>
          <w:rFonts w:ascii="GHEA Grapalat" w:hAnsi="GHEA Grapalat"/>
          <w:color w:val="000000"/>
        </w:rPr>
        <w:t>լրացած</w:t>
      </w:r>
      <w:proofErr w:type="spellEnd"/>
      <w:r w:rsidRPr="00BC3D06">
        <w:rPr>
          <w:rFonts w:ascii="GHEA Grapalat" w:hAnsi="GHEA Grapalat"/>
          <w:color w:val="000000"/>
        </w:rPr>
        <w:t xml:space="preserve"> </w:t>
      </w:r>
      <w:ins w:id="10" w:author="Tsovinar Soghomonyan" w:date="2021-12-08T18:49:00Z">
        <w:r w:rsidR="00E514AD">
          <w:rPr>
            <w:rFonts w:ascii="GHEA Grapalat" w:hAnsi="GHEA Grapalat"/>
            <w:color w:val="000000"/>
          </w:rPr>
          <w:t>,</w:t>
        </w:r>
        <w:proofErr w:type="gramEnd"/>
        <w:r w:rsidR="00E514AD" w:rsidRPr="00DB78F5">
          <w:rPr>
            <w:rFonts w:ascii="GHEA Grapalat" w:hAnsi="GHEA Grapalat"/>
            <w:color w:val="000000"/>
          </w:rPr>
          <w:t xml:space="preserve"> </w:t>
        </w:r>
        <w:r w:rsidR="00E514AD" w:rsidRPr="00DB78F5">
          <w:rPr>
            <w:rFonts w:ascii="GHEA Grapalat" w:hAnsi="GHEA Grapalat"/>
            <w:lang w:val="hy-AM"/>
          </w:rPr>
          <w:t>սույն գլխով նախատեսված հարկային ծառայողի պատրաստման դասընթացը հաջողությամբ ավարտած, հարկային մարմնի ուսումնական հաստատության կողմից հավաստագիր ստացած և հարկային ծառայողների թեկնածուների ցուցակում ընդգրկված</w:t>
        </w:r>
        <w:r w:rsidR="00E514AD" w:rsidRPr="00DB78F5">
          <w:rPr>
            <w:rFonts w:ascii="GHEA Grapalat" w:hAnsi="GHEA Grapalat"/>
            <w:color w:val="000000"/>
          </w:rPr>
          <w:t xml:space="preserve"> </w:t>
        </w:r>
      </w:ins>
      <w:proofErr w:type="spellStart"/>
      <w:r w:rsidRPr="00BC3D06">
        <w:rPr>
          <w:rFonts w:ascii="GHEA Grapalat" w:hAnsi="GHEA Grapalat"/>
          <w:color w:val="000000"/>
        </w:rPr>
        <w:t>Հայաստանի</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Հանրապետության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քաղաքացիները</w:t>
      </w:r>
      <w:proofErr w:type="spellEnd"/>
      <w:r w:rsidR="00C22207">
        <w:rPr>
          <w:rFonts w:ascii="GHEA Grapalat" w:hAnsi="GHEA Grapalat"/>
          <w:lang w:val="hy-AM"/>
        </w:rPr>
        <w:t>:</w:t>
      </w:r>
    </w:p>
    <w:p w14:paraId="1D3B0441" w14:textId="7F6C7836" w:rsidR="003A4500" w:rsidRDefault="003A4500" w:rsidP="00BC3D06">
      <w:pPr>
        <w:pStyle w:val="NormalWeb"/>
        <w:shd w:val="clear" w:color="auto" w:fill="FFFFFF"/>
        <w:spacing w:before="0" w:beforeAutospacing="0" w:after="0" w:afterAutospacing="0"/>
        <w:ind w:firstLine="375"/>
        <w:jc w:val="both"/>
        <w:rPr>
          <w:rFonts w:ascii="GHEA Grapalat" w:hAnsi="GHEA Grapalat"/>
          <w:color w:val="000000"/>
          <w:lang w:val="hy-AM"/>
        </w:rPr>
      </w:pPr>
      <w:r w:rsidRPr="00BC3D06">
        <w:rPr>
          <w:rFonts w:ascii="GHEA Grapalat" w:hAnsi="GHEA Grapalat"/>
          <w:color w:val="000000"/>
          <w:lang w:val="hy-AM"/>
        </w:rPr>
        <w:t>2. Հարկային ծառայության պաշտոնի նշանակվելու համար անհրաժեշտ մասնագիտությունների ցանկը հաստատում է հանրային ծառայությունը համակարգող փոխվարչապետը:</w:t>
      </w:r>
    </w:p>
    <w:p w14:paraId="732B56A2" w14:textId="79104651" w:rsidR="00C22207" w:rsidRPr="00B178BF" w:rsidRDefault="00C22207" w:rsidP="00C22207">
      <w:pPr>
        <w:pStyle w:val="NormalWeb"/>
        <w:spacing w:before="0" w:beforeAutospacing="0" w:after="0" w:afterAutospacing="0" w:line="276" w:lineRule="auto"/>
        <w:ind w:firstLine="375"/>
        <w:jc w:val="both"/>
        <w:rPr>
          <w:ins w:id="11" w:author="Tsovinar Soghomonyan [2]" w:date="2021-12-02T14:52:00Z"/>
          <w:rFonts w:ascii="GHEA Grapalat" w:hAnsi="GHEA Grapalat"/>
          <w:color w:val="000000"/>
          <w:lang w:val="hy-AM"/>
        </w:rPr>
      </w:pPr>
      <w:ins w:id="12" w:author="Tsovinar Soghomonyan [2]" w:date="2021-12-02T14:52:00Z">
        <w:r>
          <w:rPr>
            <w:rFonts w:ascii="GHEA Grapalat" w:hAnsi="GHEA Grapalat"/>
            <w:color w:val="000000"/>
            <w:lang w:val="hy-AM"/>
          </w:rPr>
          <w:t>3</w:t>
        </w:r>
        <w:r w:rsidRPr="00B178BF">
          <w:rPr>
            <w:rFonts w:ascii="GHEA Grapalat" w:hAnsi="GHEA Grapalat"/>
            <w:color w:val="000000"/>
            <w:lang w:val="hy-AM"/>
          </w:rPr>
          <w:t xml:space="preserve">. </w:t>
        </w:r>
        <w:r>
          <w:rPr>
            <w:rFonts w:ascii="GHEA Grapalat" w:hAnsi="GHEA Grapalat"/>
            <w:color w:val="000000"/>
            <w:lang w:val="hy-AM"/>
          </w:rPr>
          <w:t>Հարկային</w:t>
        </w:r>
        <w:r w:rsidRPr="00B178BF">
          <w:rPr>
            <w:rFonts w:ascii="GHEA Grapalat" w:hAnsi="GHEA Grapalat"/>
            <w:color w:val="000000"/>
            <w:lang w:val="hy-AM"/>
          </w:rPr>
          <w:t xml:space="preserve"> ծառայության բարձրագույն,</w:t>
        </w:r>
        <w:r w:rsidRPr="00B178BF">
          <w:rPr>
            <w:rFonts w:ascii="Calibri" w:hAnsi="Calibri" w:cs="Calibri"/>
            <w:color w:val="000000"/>
            <w:lang w:val="hy-AM"/>
          </w:rPr>
          <w:t> </w:t>
        </w:r>
        <w:r w:rsidRPr="00B178BF">
          <w:rPr>
            <w:rFonts w:ascii="GHEA Grapalat" w:hAnsi="GHEA Grapalat" w:cs="GHEA Grapalat"/>
            <w:color w:val="000000"/>
            <w:lang w:val="hy-AM"/>
          </w:rPr>
          <w:t>գլխավոր</w:t>
        </w:r>
        <w:r w:rsidRPr="00B178BF">
          <w:rPr>
            <w:rFonts w:ascii="GHEA Grapalat" w:hAnsi="GHEA Grapalat"/>
            <w:color w:val="000000"/>
            <w:lang w:val="hy-AM"/>
          </w:rPr>
          <w:t xml:space="preserve">, </w:t>
        </w:r>
        <w:r w:rsidRPr="00B178BF">
          <w:rPr>
            <w:rFonts w:ascii="GHEA Grapalat" w:hAnsi="GHEA Grapalat" w:cs="GHEA Grapalat"/>
            <w:color w:val="000000"/>
            <w:lang w:val="hy-AM"/>
          </w:rPr>
          <w:t>առաջատար</w:t>
        </w:r>
        <w:r w:rsidRPr="00B178BF">
          <w:rPr>
            <w:rFonts w:ascii="GHEA Grapalat" w:hAnsi="GHEA Grapalat"/>
            <w:color w:val="000000"/>
            <w:lang w:val="hy-AM"/>
          </w:rPr>
          <w:t xml:space="preserve"> </w:t>
        </w:r>
        <w:r w:rsidRPr="00B178BF">
          <w:rPr>
            <w:rFonts w:ascii="GHEA Grapalat" w:hAnsi="GHEA Grapalat" w:cs="GHEA Grapalat"/>
            <w:color w:val="000000"/>
            <w:lang w:val="hy-AM"/>
          </w:rPr>
          <w:t>և</w:t>
        </w:r>
        <w:r w:rsidRPr="00B178BF">
          <w:rPr>
            <w:rFonts w:ascii="GHEA Grapalat" w:hAnsi="GHEA Grapalat"/>
            <w:color w:val="000000"/>
            <w:lang w:val="hy-AM"/>
          </w:rPr>
          <w:t xml:space="preserve"> </w:t>
        </w:r>
        <w:r w:rsidRPr="00B178BF">
          <w:rPr>
            <w:rFonts w:ascii="GHEA Grapalat" w:hAnsi="GHEA Grapalat" w:cs="GHEA Grapalat"/>
            <w:color w:val="000000"/>
            <w:lang w:val="hy-AM"/>
          </w:rPr>
          <w:t>կրտսեր</w:t>
        </w:r>
        <w:r w:rsidRPr="00B178BF">
          <w:rPr>
            <w:rFonts w:ascii="GHEA Grapalat" w:hAnsi="GHEA Grapalat"/>
            <w:color w:val="000000"/>
            <w:lang w:val="hy-AM"/>
          </w:rPr>
          <w:t xml:space="preserve"> </w:t>
        </w:r>
        <w:r w:rsidRPr="00B178BF">
          <w:rPr>
            <w:rFonts w:ascii="GHEA Grapalat" w:hAnsi="GHEA Grapalat" w:cs="GHEA Grapalat"/>
            <w:color w:val="000000"/>
            <w:lang w:val="hy-AM"/>
          </w:rPr>
          <w:t>թափուր</w:t>
        </w:r>
        <w:r w:rsidRPr="00B178BF">
          <w:rPr>
            <w:rFonts w:ascii="GHEA Grapalat" w:hAnsi="GHEA Grapalat"/>
            <w:color w:val="000000"/>
            <w:lang w:val="hy-AM"/>
          </w:rPr>
          <w:t xml:space="preserve"> </w:t>
        </w:r>
        <w:r w:rsidRPr="00B178BF">
          <w:rPr>
            <w:rFonts w:ascii="GHEA Grapalat" w:hAnsi="GHEA Grapalat" w:cs="GHEA Grapalat"/>
            <w:color w:val="000000"/>
            <w:lang w:val="hy-AM"/>
          </w:rPr>
          <w:t>պաշտոններ</w:t>
        </w:r>
        <w:r w:rsidRPr="00B178BF">
          <w:rPr>
            <w:rFonts w:ascii="GHEA Grapalat" w:hAnsi="GHEA Grapalat"/>
            <w:color w:val="000000"/>
            <w:lang w:val="hy-AM"/>
          </w:rPr>
          <w:t xml:space="preserve"> </w:t>
        </w:r>
        <w:r w:rsidRPr="00B178BF">
          <w:rPr>
            <w:rFonts w:ascii="GHEA Grapalat" w:hAnsi="GHEA Grapalat" w:cs="GHEA Grapalat"/>
            <w:color w:val="000000"/>
            <w:lang w:val="hy-AM"/>
          </w:rPr>
          <w:t>առաջանալու</w:t>
        </w:r>
        <w:r w:rsidRPr="00B178BF">
          <w:rPr>
            <w:rFonts w:ascii="GHEA Grapalat" w:hAnsi="GHEA Grapalat"/>
            <w:color w:val="000000"/>
            <w:lang w:val="hy-AM"/>
          </w:rPr>
          <w:t xml:space="preserve"> </w:t>
        </w:r>
        <w:r w:rsidRPr="00B178BF">
          <w:rPr>
            <w:rFonts w:ascii="GHEA Grapalat" w:hAnsi="GHEA Grapalat" w:cs="GHEA Grapalat"/>
            <w:color w:val="000000"/>
            <w:lang w:val="hy-AM"/>
          </w:rPr>
          <w:t>դեպքում</w:t>
        </w:r>
        <w:r w:rsidRPr="00B178BF">
          <w:rPr>
            <w:rFonts w:ascii="GHEA Grapalat" w:hAnsi="GHEA Grapalat"/>
            <w:color w:val="000000"/>
            <w:lang w:val="hy-AM"/>
          </w:rPr>
          <w:t xml:space="preserve"> </w:t>
        </w:r>
        <w:r w:rsidRPr="00B178BF">
          <w:rPr>
            <w:rFonts w:ascii="GHEA Grapalat" w:hAnsi="GHEA Grapalat" w:cs="GHEA Grapalat"/>
            <w:color w:val="000000"/>
            <w:lang w:val="hy-AM"/>
          </w:rPr>
          <w:t>այդ</w:t>
        </w:r>
        <w:r w:rsidRPr="00B178BF">
          <w:rPr>
            <w:rFonts w:ascii="GHEA Grapalat" w:hAnsi="GHEA Grapalat"/>
            <w:color w:val="000000"/>
            <w:lang w:val="hy-AM"/>
          </w:rPr>
          <w:t xml:space="preserve"> </w:t>
        </w:r>
        <w:r w:rsidRPr="00B178BF">
          <w:rPr>
            <w:rFonts w:ascii="GHEA Grapalat" w:hAnsi="GHEA Grapalat" w:cs="GHEA Grapalat"/>
            <w:color w:val="000000"/>
            <w:lang w:val="hy-AM"/>
          </w:rPr>
          <w:t>պաշտոններն</w:t>
        </w:r>
        <w:r>
          <w:rPr>
            <w:rFonts w:ascii="GHEA Grapalat" w:hAnsi="GHEA Grapalat" w:cs="GHEA Grapalat"/>
            <w:color w:val="000000"/>
            <w:lang w:val="hy-AM"/>
          </w:rPr>
          <w:t xml:space="preserve"> </w:t>
        </w:r>
        <w:r w:rsidRPr="00B178BF">
          <w:rPr>
            <w:rFonts w:ascii="GHEA Grapalat" w:hAnsi="GHEA Grapalat" w:cs="GHEA Grapalat"/>
            <w:color w:val="000000"/>
            <w:lang w:val="hy-AM"/>
          </w:rPr>
          <w:t>զբաղեցվում</w:t>
        </w:r>
        <w:r w:rsidRPr="00B178BF">
          <w:rPr>
            <w:rFonts w:ascii="GHEA Grapalat" w:hAnsi="GHEA Grapalat"/>
            <w:color w:val="000000"/>
            <w:lang w:val="hy-AM"/>
          </w:rPr>
          <w:t xml:space="preserve"> </w:t>
        </w:r>
        <w:r w:rsidRPr="00B178BF">
          <w:rPr>
            <w:rFonts w:ascii="GHEA Grapalat" w:hAnsi="GHEA Grapalat" w:cs="GHEA Grapalat"/>
            <w:color w:val="000000"/>
            <w:lang w:val="hy-AM"/>
          </w:rPr>
          <w:t>են</w:t>
        </w:r>
        <w:r w:rsidRPr="00B178BF">
          <w:rPr>
            <w:rFonts w:ascii="GHEA Grapalat" w:hAnsi="GHEA Grapalat"/>
            <w:color w:val="000000"/>
            <w:lang w:val="hy-AM"/>
          </w:rPr>
          <w:t xml:space="preserve"> </w:t>
        </w:r>
      </w:ins>
      <w:ins w:id="13" w:author="Tsovinar Soghomonyan" w:date="2021-12-08T18:53:00Z">
        <w:r w:rsidR="00E514AD">
          <w:rPr>
            <w:rFonts w:ascii="GHEA Grapalat" w:hAnsi="GHEA Grapalat"/>
            <w:color w:val="000000"/>
            <w:lang w:val="hy-AM"/>
          </w:rPr>
          <w:t>հարկային</w:t>
        </w:r>
      </w:ins>
      <w:ins w:id="14" w:author="Tsovinar Soghomonyan [2]" w:date="2021-12-02T14:52:00Z">
        <w:r w:rsidRPr="00B178BF">
          <w:rPr>
            <w:rFonts w:ascii="GHEA Grapalat" w:hAnsi="GHEA Grapalat"/>
            <w:color w:val="000000"/>
            <w:lang w:val="hy-AM"/>
          </w:rPr>
          <w:t xml:space="preserve"> ծառայողների թեկնածուների ցուցակներից հարցազրույցի միջոցով, բացառությամբ սույն օրենքով նախատեսված դեպքերի:</w:t>
        </w:r>
      </w:ins>
    </w:p>
    <w:p w14:paraId="60A78C18" w14:textId="5DD4AAE4" w:rsidR="00C22207" w:rsidRPr="00B178BF" w:rsidRDefault="00C22207" w:rsidP="00C22207">
      <w:pPr>
        <w:pStyle w:val="NormalWeb"/>
        <w:spacing w:before="0" w:beforeAutospacing="0" w:after="0" w:afterAutospacing="0" w:line="276" w:lineRule="auto"/>
        <w:ind w:firstLine="375"/>
        <w:jc w:val="both"/>
        <w:rPr>
          <w:ins w:id="15" w:author="Tsovinar Soghomonyan [2]" w:date="2021-12-02T14:52:00Z"/>
          <w:rFonts w:ascii="GHEA Grapalat" w:hAnsi="GHEA Grapalat"/>
          <w:color w:val="000000"/>
          <w:lang w:val="hy-AM"/>
        </w:rPr>
      </w:pPr>
      <w:ins w:id="16" w:author="Tsovinar Soghomonyan [2]" w:date="2021-12-02T14:52:00Z">
        <w:r>
          <w:rPr>
            <w:rFonts w:ascii="GHEA Grapalat" w:hAnsi="GHEA Grapalat"/>
            <w:color w:val="000000"/>
            <w:lang w:val="hy-AM"/>
          </w:rPr>
          <w:t>4</w:t>
        </w:r>
        <w:r w:rsidRPr="00B178BF">
          <w:rPr>
            <w:rFonts w:ascii="GHEA Grapalat" w:hAnsi="GHEA Grapalat"/>
            <w:color w:val="000000"/>
            <w:lang w:val="hy-AM"/>
          </w:rPr>
          <w:t xml:space="preserve">. Կառավարությունը սահմանում է </w:t>
        </w:r>
        <w:r>
          <w:rPr>
            <w:rFonts w:ascii="GHEA Grapalat" w:hAnsi="GHEA Grapalat"/>
            <w:color w:val="000000"/>
            <w:lang w:val="hy-AM"/>
          </w:rPr>
          <w:t>հարկային</w:t>
        </w:r>
        <w:r w:rsidRPr="00B178BF">
          <w:rPr>
            <w:rFonts w:ascii="GHEA Grapalat" w:hAnsi="GHEA Grapalat"/>
            <w:color w:val="000000"/>
            <w:lang w:val="hy-AM"/>
          </w:rPr>
          <w:t xml:space="preserve"> մարմինների կողմից իրականացվող՝ օպերատիվ-հետախուզական գործունեության հետ կապված այն պաշտոնների անվանացանկը, որոն</w:t>
        </w:r>
        <w:r>
          <w:rPr>
            <w:rFonts w:ascii="GHEA Grapalat" w:hAnsi="GHEA Grapalat"/>
            <w:color w:val="000000"/>
            <w:lang w:val="hy-AM"/>
          </w:rPr>
          <w:t>ցում նշանակումները կատարվում են</w:t>
        </w:r>
        <w:r w:rsidRPr="00B178BF">
          <w:rPr>
            <w:rFonts w:ascii="GHEA Grapalat" w:hAnsi="GHEA Grapalat"/>
            <w:color w:val="000000"/>
            <w:lang w:val="hy-AM"/>
          </w:rPr>
          <w:t xml:space="preserve">՝ </w:t>
        </w:r>
        <w:r>
          <w:rPr>
            <w:rFonts w:ascii="GHEA Grapalat" w:hAnsi="GHEA Grapalat"/>
            <w:color w:val="000000"/>
            <w:lang w:val="hy-AM"/>
          </w:rPr>
          <w:t>հարկային մարմնի</w:t>
        </w:r>
        <w:r w:rsidRPr="00B178BF">
          <w:rPr>
            <w:rFonts w:ascii="GHEA Grapalat" w:hAnsi="GHEA Grapalat"/>
            <w:color w:val="000000"/>
            <w:lang w:val="hy-AM"/>
          </w:rPr>
          <w:t xml:space="preserve"> ղեկավարի կողմից առնաց սույն օրենքով նախատեսված պաշտոնների նշանակման պայմանների պահպանման:</w:t>
        </w:r>
      </w:ins>
    </w:p>
    <w:p w14:paraId="7C1EE8E8" w14:textId="77777777" w:rsidR="003A4500" w:rsidRPr="00C12A08" w:rsidRDefault="003A4500" w:rsidP="00BC3D06">
      <w:pPr>
        <w:pStyle w:val="NormalWeb"/>
        <w:shd w:val="clear" w:color="auto" w:fill="FFFFFF"/>
        <w:spacing w:before="0" w:beforeAutospacing="0" w:after="0" w:afterAutospacing="0"/>
        <w:ind w:firstLine="375"/>
        <w:jc w:val="both"/>
        <w:rPr>
          <w:rFonts w:ascii="GHEA Grapalat" w:hAnsi="GHEA Grapalat"/>
          <w:color w:val="000000"/>
          <w:lang w:val="hy-AM"/>
          <w:rPrChange w:id="17" w:author="Tsovinar Soghomonyan" w:date="2021-11-10T14:47:00Z">
            <w:rPr>
              <w:rFonts w:ascii="GHEA Grapalat" w:hAnsi="GHEA Grapalat"/>
              <w:color w:val="000000"/>
            </w:rPr>
          </w:rPrChange>
        </w:rPr>
      </w:pPr>
      <w:r w:rsidRPr="00C12A08">
        <w:rPr>
          <w:rStyle w:val="Strong"/>
          <w:rFonts w:ascii="GHEA Grapalat" w:hAnsi="GHEA Grapalat"/>
          <w:b w:val="0"/>
          <w:bCs w:val="0"/>
          <w:color w:val="000000"/>
          <w:lang w:val="hy-AM"/>
          <w:rPrChange w:id="18" w:author="Tsovinar Soghomonyan" w:date="2021-11-10T14:47:00Z">
            <w:rPr>
              <w:rStyle w:val="Strong"/>
              <w:rFonts w:ascii="GHEA Grapalat" w:hAnsi="GHEA Grapalat"/>
              <w:b w:val="0"/>
              <w:bCs w:val="0"/>
              <w:color w:val="000000"/>
            </w:rPr>
          </w:rPrChange>
        </w:rPr>
        <w:t>(12-րդ հոդվածը</w:t>
      </w:r>
      <w:r w:rsidRPr="00C12A08">
        <w:rPr>
          <w:rStyle w:val="Strong"/>
          <w:rFonts w:ascii="Calibri" w:hAnsi="Calibri" w:cs="Calibri"/>
          <w:b w:val="0"/>
          <w:bCs w:val="0"/>
          <w:color w:val="000000"/>
          <w:lang w:val="hy-AM"/>
          <w:rPrChange w:id="19" w:author="Tsovinar Soghomonyan" w:date="2021-11-10T14:47:00Z">
            <w:rPr>
              <w:rStyle w:val="Strong"/>
              <w:rFonts w:ascii="Calibri" w:hAnsi="Calibri" w:cs="Calibri"/>
              <w:b w:val="0"/>
              <w:bCs w:val="0"/>
              <w:color w:val="000000"/>
            </w:rPr>
          </w:rPrChange>
        </w:rPr>
        <w:t> </w:t>
      </w:r>
      <w:r w:rsidRPr="00C12A08">
        <w:rPr>
          <w:rStyle w:val="Strong"/>
          <w:rFonts w:ascii="GHEA Grapalat" w:hAnsi="GHEA Grapalat" w:cs="GHEA Grapalat"/>
          <w:b w:val="0"/>
          <w:bCs w:val="0"/>
          <w:color w:val="000000"/>
          <w:lang w:val="hy-AM"/>
          <w:rPrChange w:id="20" w:author="Tsovinar Soghomonyan" w:date="2021-11-10T14:47:00Z">
            <w:rPr>
              <w:rStyle w:val="Strong"/>
              <w:rFonts w:ascii="GHEA Grapalat" w:hAnsi="GHEA Grapalat" w:cs="GHEA Grapalat"/>
              <w:b w:val="0"/>
              <w:bCs w:val="0"/>
              <w:color w:val="000000"/>
            </w:rPr>
          </w:rPrChange>
        </w:rPr>
        <w:t>լրաց</w:t>
      </w:r>
      <w:r w:rsidRPr="00C12A08">
        <w:rPr>
          <w:rStyle w:val="Strong"/>
          <w:rFonts w:ascii="GHEA Grapalat" w:hAnsi="GHEA Grapalat"/>
          <w:b w:val="0"/>
          <w:bCs w:val="0"/>
          <w:color w:val="000000"/>
          <w:lang w:val="hy-AM"/>
          <w:rPrChange w:id="21" w:author="Tsovinar Soghomonyan" w:date="2021-11-10T14:47:00Z">
            <w:rPr>
              <w:rStyle w:val="Strong"/>
              <w:rFonts w:ascii="GHEA Grapalat" w:hAnsi="GHEA Grapalat"/>
              <w:b w:val="0"/>
              <w:bCs w:val="0"/>
              <w:color w:val="000000"/>
            </w:rPr>
          </w:rPrChange>
        </w:rPr>
        <w:t>.</w:t>
      </w:r>
      <w:r w:rsidRPr="00C12A08">
        <w:rPr>
          <w:rStyle w:val="Strong"/>
          <w:rFonts w:ascii="Calibri" w:hAnsi="Calibri" w:cs="Calibri"/>
          <w:b w:val="0"/>
          <w:bCs w:val="0"/>
          <w:color w:val="000000"/>
          <w:lang w:val="hy-AM"/>
          <w:rPrChange w:id="22" w:author="Tsovinar Soghomonyan" w:date="2021-11-10T14:47:00Z">
            <w:rPr>
              <w:rStyle w:val="Strong"/>
              <w:rFonts w:ascii="Calibri" w:hAnsi="Calibri" w:cs="Calibri"/>
              <w:b w:val="0"/>
              <w:bCs w:val="0"/>
              <w:color w:val="000000"/>
            </w:rPr>
          </w:rPrChange>
        </w:rPr>
        <w:t> </w:t>
      </w:r>
      <w:r w:rsidRPr="00C12A08">
        <w:rPr>
          <w:rStyle w:val="Strong"/>
          <w:rFonts w:ascii="GHEA Grapalat" w:hAnsi="GHEA Grapalat"/>
          <w:b w:val="0"/>
          <w:bCs w:val="0"/>
          <w:color w:val="000000"/>
          <w:lang w:val="hy-AM"/>
          <w:rPrChange w:id="23" w:author="Tsovinar Soghomonyan" w:date="2021-11-10T14:47:00Z">
            <w:rPr>
              <w:rStyle w:val="Strong"/>
              <w:rFonts w:ascii="GHEA Grapalat" w:hAnsi="GHEA Grapalat"/>
              <w:b w:val="0"/>
              <w:bCs w:val="0"/>
              <w:color w:val="000000"/>
            </w:rPr>
          </w:rPrChange>
        </w:rPr>
        <w:t xml:space="preserve">16.12.05 </w:t>
      </w:r>
      <w:r w:rsidRPr="00C12A08">
        <w:rPr>
          <w:rStyle w:val="Strong"/>
          <w:rFonts w:ascii="GHEA Grapalat" w:hAnsi="GHEA Grapalat" w:cs="GHEA Grapalat"/>
          <w:b w:val="0"/>
          <w:bCs w:val="0"/>
          <w:color w:val="000000"/>
          <w:lang w:val="hy-AM"/>
          <w:rPrChange w:id="24" w:author="Tsovinar Soghomonyan" w:date="2021-11-10T14:47:00Z">
            <w:rPr>
              <w:rStyle w:val="Strong"/>
              <w:rFonts w:ascii="GHEA Grapalat" w:hAnsi="GHEA Grapalat" w:cs="GHEA Grapalat"/>
              <w:b w:val="0"/>
              <w:bCs w:val="0"/>
              <w:color w:val="000000"/>
            </w:rPr>
          </w:rPrChange>
        </w:rPr>
        <w:t>ՀՕ</w:t>
      </w:r>
      <w:r w:rsidRPr="00C12A08">
        <w:rPr>
          <w:rStyle w:val="Strong"/>
          <w:rFonts w:ascii="GHEA Grapalat" w:hAnsi="GHEA Grapalat"/>
          <w:b w:val="0"/>
          <w:bCs w:val="0"/>
          <w:color w:val="000000"/>
          <w:lang w:val="hy-AM"/>
          <w:rPrChange w:id="25" w:author="Tsovinar Soghomonyan" w:date="2021-11-10T14:47:00Z">
            <w:rPr>
              <w:rStyle w:val="Strong"/>
              <w:rFonts w:ascii="GHEA Grapalat" w:hAnsi="GHEA Grapalat"/>
              <w:b w:val="0"/>
              <w:bCs w:val="0"/>
              <w:color w:val="000000"/>
            </w:rPr>
          </w:rPrChange>
        </w:rPr>
        <w:t>-24-</w:t>
      </w:r>
      <w:r w:rsidRPr="00C12A08">
        <w:rPr>
          <w:rStyle w:val="Strong"/>
          <w:rFonts w:ascii="GHEA Grapalat" w:hAnsi="GHEA Grapalat" w:cs="GHEA Grapalat"/>
          <w:b w:val="0"/>
          <w:bCs w:val="0"/>
          <w:color w:val="000000"/>
          <w:lang w:val="hy-AM"/>
          <w:rPrChange w:id="26" w:author="Tsovinar Soghomonyan" w:date="2021-11-10T14:47:00Z">
            <w:rPr>
              <w:rStyle w:val="Strong"/>
              <w:rFonts w:ascii="GHEA Grapalat" w:hAnsi="GHEA Grapalat" w:cs="GHEA Grapalat"/>
              <w:b w:val="0"/>
              <w:bCs w:val="0"/>
              <w:color w:val="000000"/>
            </w:rPr>
          </w:rPrChange>
        </w:rPr>
        <w:t>Ն</w:t>
      </w:r>
      <w:r w:rsidRPr="00C12A08">
        <w:rPr>
          <w:rStyle w:val="Strong"/>
          <w:rFonts w:ascii="GHEA Grapalat" w:hAnsi="GHEA Grapalat"/>
          <w:b w:val="0"/>
          <w:bCs w:val="0"/>
          <w:color w:val="000000"/>
          <w:lang w:val="hy-AM"/>
          <w:rPrChange w:id="27" w:author="Tsovinar Soghomonyan" w:date="2021-11-10T14:47:00Z">
            <w:rPr>
              <w:rStyle w:val="Strong"/>
              <w:rFonts w:ascii="GHEA Grapalat" w:hAnsi="GHEA Grapalat"/>
              <w:b w:val="0"/>
              <w:bCs w:val="0"/>
              <w:color w:val="000000"/>
            </w:rPr>
          </w:rPrChange>
        </w:rPr>
        <w:t xml:space="preserve">, </w:t>
      </w:r>
      <w:r w:rsidRPr="00C12A08">
        <w:rPr>
          <w:rStyle w:val="Strong"/>
          <w:rFonts w:ascii="GHEA Grapalat" w:hAnsi="GHEA Grapalat" w:cs="GHEA Grapalat"/>
          <w:b w:val="0"/>
          <w:bCs w:val="0"/>
          <w:color w:val="000000"/>
          <w:lang w:val="hy-AM"/>
          <w:rPrChange w:id="28" w:author="Tsovinar Soghomonyan" w:date="2021-11-10T14:47:00Z">
            <w:rPr>
              <w:rStyle w:val="Strong"/>
              <w:rFonts w:ascii="GHEA Grapalat" w:hAnsi="GHEA Grapalat" w:cs="GHEA Grapalat"/>
              <w:b w:val="0"/>
              <w:bCs w:val="0"/>
              <w:color w:val="000000"/>
            </w:rPr>
          </w:rPrChange>
        </w:rPr>
        <w:t>փոփ</w:t>
      </w:r>
      <w:r w:rsidRPr="00C12A08">
        <w:rPr>
          <w:rStyle w:val="Strong"/>
          <w:rFonts w:ascii="GHEA Grapalat" w:hAnsi="GHEA Grapalat"/>
          <w:b w:val="0"/>
          <w:bCs w:val="0"/>
          <w:color w:val="000000"/>
          <w:lang w:val="hy-AM"/>
          <w:rPrChange w:id="29" w:author="Tsovinar Soghomonyan" w:date="2021-11-10T14:47:00Z">
            <w:rPr>
              <w:rStyle w:val="Strong"/>
              <w:rFonts w:ascii="GHEA Grapalat" w:hAnsi="GHEA Grapalat"/>
              <w:b w:val="0"/>
              <w:bCs w:val="0"/>
              <w:color w:val="000000"/>
            </w:rPr>
          </w:rPrChange>
        </w:rPr>
        <w:t xml:space="preserve">. 23.03.18 </w:t>
      </w:r>
      <w:r w:rsidRPr="00C12A08">
        <w:rPr>
          <w:rStyle w:val="Strong"/>
          <w:rFonts w:ascii="GHEA Grapalat" w:hAnsi="GHEA Grapalat" w:cs="GHEA Grapalat"/>
          <w:b w:val="0"/>
          <w:bCs w:val="0"/>
          <w:color w:val="000000"/>
          <w:lang w:val="hy-AM"/>
          <w:rPrChange w:id="30" w:author="Tsovinar Soghomonyan" w:date="2021-11-10T14:47:00Z">
            <w:rPr>
              <w:rStyle w:val="Strong"/>
              <w:rFonts w:ascii="GHEA Grapalat" w:hAnsi="GHEA Grapalat" w:cs="GHEA Grapalat"/>
              <w:b w:val="0"/>
              <w:bCs w:val="0"/>
              <w:color w:val="000000"/>
            </w:rPr>
          </w:rPrChange>
        </w:rPr>
        <w:t>ՀՕ</w:t>
      </w:r>
      <w:r w:rsidRPr="00C12A08">
        <w:rPr>
          <w:rStyle w:val="Strong"/>
          <w:rFonts w:ascii="GHEA Grapalat" w:hAnsi="GHEA Grapalat"/>
          <w:b w:val="0"/>
          <w:bCs w:val="0"/>
          <w:color w:val="000000"/>
          <w:lang w:val="hy-AM"/>
          <w:rPrChange w:id="31" w:author="Tsovinar Soghomonyan" w:date="2021-11-10T14:47:00Z">
            <w:rPr>
              <w:rStyle w:val="Strong"/>
              <w:rFonts w:ascii="GHEA Grapalat" w:hAnsi="GHEA Grapalat"/>
              <w:b w:val="0"/>
              <w:bCs w:val="0"/>
              <w:color w:val="000000"/>
            </w:rPr>
          </w:rPrChange>
        </w:rPr>
        <w:t>-262-</w:t>
      </w:r>
      <w:r w:rsidRPr="00C12A08">
        <w:rPr>
          <w:rStyle w:val="Strong"/>
          <w:rFonts w:ascii="GHEA Grapalat" w:hAnsi="GHEA Grapalat" w:cs="GHEA Grapalat"/>
          <w:b w:val="0"/>
          <w:bCs w:val="0"/>
          <w:color w:val="000000"/>
          <w:lang w:val="hy-AM"/>
          <w:rPrChange w:id="32" w:author="Tsovinar Soghomonyan" w:date="2021-11-10T14:47:00Z">
            <w:rPr>
              <w:rStyle w:val="Strong"/>
              <w:rFonts w:ascii="GHEA Grapalat" w:hAnsi="GHEA Grapalat" w:cs="GHEA Grapalat"/>
              <w:b w:val="0"/>
              <w:bCs w:val="0"/>
              <w:color w:val="000000"/>
            </w:rPr>
          </w:rPrChange>
        </w:rPr>
        <w:t>Ն</w:t>
      </w:r>
      <w:r w:rsidRPr="00C12A08">
        <w:rPr>
          <w:rStyle w:val="Strong"/>
          <w:rFonts w:ascii="GHEA Grapalat" w:hAnsi="GHEA Grapalat"/>
          <w:b w:val="0"/>
          <w:bCs w:val="0"/>
          <w:color w:val="000000"/>
          <w:lang w:val="hy-AM"/>
          <w:rPrChange w:id="33" w:author="Tsovinar Soghomonyan" w:date="2021-11-10T14:47:00Z">
            <w:rPr>
              <w:rStyle w:val="Strong"/>
              <w:rFonts w:ascii="GHEA Grapalat" w:hAnsi="GHEA Grapalat"/>
              <w:b w:val="0"/>
              <w:bCs w:val="0"/>
              <w:color w:val="000000"/>
            </w:rPr>
          </w:rPrChange>
        </w:rPr>
        <w:t xml:space="preserve">, </w:t>
      </w:r>
      <w:r w:rsidRPr="00C12A08">
        <w:rPr>
          <w:rStyle w:val="Strong"/>
          <w:rFonts w:ascii="GHEA Grapalat" w:hAnsi="GHEA Grapalat" w:cs="GHEA Grapalat"/>
          <w:b w:val="0"/>
          <w:bCs w:val="0"/>
          <w:color w:val="000000"/>
          <w:lang w:val="hy-AM"/>
          <w:rPrChange w:id="34" w:author="Tsovinar Soghomonyan" w:date="2021-11-10T14:47:00Z">
            <w:rPr>
              <w:rStyle w:val="Strong"/>
              <w:rFonts w:ascii="GHEA Grapalat" w:hAnsi="GHEA Grapalat" w:cs="GHEA Grapalat"/>
              <w:b w:val="0"/>
              <w:bCs w:val="0"/>
              <w:color w:val="000000"/>
            </w:rPr>
          </w:rPrChange>
        </w:rPr>
        <w:t>խմբ</w:t>
      </w:r>
      <w:r w:rsidRPr="00C12A08">
        <w:rPr>
          <w:rStyle w:val="Strong"/>
          <w:rFonts w:ascii="GHEA Grapalat" w:hAnsi="GHEA Grapalat"/>
          <w:b w:val="0"/>
          <w:bCs w:val="0"/>
          <w:color w:val="000000"/>
          <w:lang w:val="hy-AM"/>
          <w:rPrChange w:id="35" w:author="Tsovinar Soghomonyan" w:date="2021-11-10T14:47:00Z">
            <w:rPr>
              <w:rStyle w:val="Strong"/>
              <w:rFonts w:ascii="GHEA Grapalat" w:hAnsi="GHEA Grapalat"/>
              <w:b w:val="0"/>
              <w:bCs w:val="0"/>
              <w:color w:val="000000"/>
            </w:rPr>
          </w:rPrChange>
        </w:rPr>
        <w:t xml:space="preserve">. 21.01.20 </w:t>
      </w:r>
      <w:r w:rsidRPr="00C12A08">
        <w:rPr>
          <w:rStyle w:val="Strong"/>
          <w:rFonts w:ascii="GHEA Grapalat" w:hAnsi="GHEA Grapalat" w:cs="GHEA Grapalat"/>
          <w:b w:val="0"/>
          <w:bCs w:val="0"/>
          <w:color w:val="000000"/>
          <w:lang w:val="hy-AM"/>
          <w:rPrChange w:id="36" w:author="Tsovinar Soghomonyan" w:date="2021-11-10T14:47:00Z">
            <w:rPr>
              <w:rStyle w:val="Strong"/>
              <w:rFonts w:ascii="GHEA Grapalat" w:hAnsi="GHEA Grapalat" w:cs="GHEA Grapalat"/>
              <w:b w:val="0"/>
              <w:bCs w:val="0"/>
              <w:color w:val="000000"/>
            </w:rPr>
          </w:rPrChange>
        </w:rPr>
        <w:t>ՀՕ</w:t>
      </w:r>
      <w:r w:rsidRPr="00C12A08">
        <w:rPr>
          <w:rStyle w:val="Strong"/>
          <w:rFonts w:ascii="GHEA Grapalat" w:hAnsi="GHEA Grapalat"/>
          <w:b w:val="0"/>
          <w:bCs w:val="0"/>
          <w:color w:val="000000"/>
          <w:lang w:val="hy-AM"/>
          <w:rPrChange w:id="37" w:author="Tsovinar Soghomonyan" w:date="2021-11-10T14:47:00Z">
            <w:rPr>
              <w:rStyle w:val="Strong"/>
              <w:rFonts w:ascii="GHEA Grapalat" w:hAnsi="GHEA Grapalat"/>
              <w:b w:val="0"/>
              <w:bCs w:val="0"/>
              <w:color w:val="000000"/>
            </w:rPr>
          </w:rPrChange>
        </w:rPr>
        <w:t>-17-</w:t>
      </w:r>
      <w:r w:rsidRPr="00C12A08">
        <w:rPr>
          <w:rStyle w:val="Strong"/>
          <w:rFonts w:ascii="GHEA Grapalat" w:hAnsi="GHEA Grapalat" w:cs="GHEA Grapalat"/>
          <w:b w:val="0"/>
          <w:bCs w:val="0"/>
          <w:color w:val="000000"/>
          <w:lang w:val="hy-AM"/>
          <w:rPrChange w:id="38" w:author="Tsovinar Soghomonyan" w:date="2021-11-10T14:47:00Z">
            <w:rPr>
              <w:rStyle w:val="Strong"/>
              <w:rFonts w:ascii="GHEA Grapalat" w:hAnsi="GHEA Grapalat" w:cs="GHEA Grapalat"/>
              <w:b w:val="0"/>
              <w:bCs w:val="0"/>
              <w:color w:val="000000"/>
            </w:rPr>
          </w:rPrChange>
        </w:rPr>
        <w:t>Ն</w:t>
      </w:r>
      <w:r w:rsidRPr="00C12A08">
        <w:rPr>
          <w:rStyle w:val="Strong"/>
          <w:rFonts w:ascii="GHEA Grapalat" w:hAnsi="GHEA Grapalat"/>
          <w:b w:val="0"/>
          <w:bCs w:val="0"/>
          <w:color w:val="000000"/>
          <w:lang w:val="hy-AM"/>
          <w:rPrChange w:id="39" w:author="Tsovinar Soghomonyan" w:date="2021-11-10T14:47:00Z">
            <w:rPr>
              <w:rStyle w:val="Strong"/>
              <w:rFonts w:ascii="GHEA Grapalat" w:hAnsi="GHEA Grapalat"/>
              <w:b w:val="0"/>
              <w:bCs w:val="0"/>
              <w:color w:val="000000"/>
            </w:rPr>
          </w:rPrChange>
        </w:rPr>
        <w:t>)</w:t>
      </w:r>
    </w:p>
    <w:p w14:paraId="6289BD31" w14:textId="123FEEFB" w:rsidR="003A4500" w:rsidRDefault="003A4500" w:rsidP="00BC3D06">
      <w:pPr>
        <w:pStyle w:val="NormalWeb"/>
        <w:shd w:val="clear" w:color="auto" w:fill="FFFFFF"/>
        <w:spacing w:before="0" w:beforeAutospacing="0" w:after="0" w:afterAutospacing="0"/>
        <w:ind w:firstLine="375"/>
        <w:jc w:val="both"/>
        <w:rPr>
          <w:ins w:id="40" w:author="Tsovinar Soghomonyan [2]" w:date="2021-12-02T14:54:00Z"/>
          <w:rFonts w:ascii="GHEA Grapalat" w:hAnsi="GHEA Grapalat"/>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05"/>
      </w:tblGrid>
      <w:tr w:rsidR="00C22207" w:rsidRPr="00047F63" w:rsidDel="00C22207" w14:paraId="35776C61" w14:textId="5C5EF50E" w:rsidTr="00053A56">
        <w:trPr>
          <w:tblCellSpacing w:w="0" w:type="dxa"/>
          <w:del w:id="41" w:author="Tsovinar Soghomonyan [2]" w:date="2021-12-02T14:55:00Z"/>
        </w:trPr>
        <w:tc>
          <w:tcPr>
            <w:tcW w:w="2025" w:type="dxa"/>
            <w:shd w:val="clear" w:color="auto" w:fill="FFFFFF"/>
            <w:hideMark/>
          </w:tcPr>
          <w:p w14:paraId="64A13B0D" w14:textId="7C1790D3" w:rsidR="00C22207" w:rsidRPr="00F5340E" w:rsidDel="00C22207" w:rsidRDefault="00C22207" w:rsidP="00053A56">
            <w:pPr>
              <w:jc w:val="center"/>
              <w:rPr>
                <w:del w:id="42" w:author="Tsovinar Soghomonyan [2]" w:date="2021-12-02T14:55:00Z"/>
                <w:rFonts w:ascii="Arial Unicode" w:hAnsi="Arial Unicode"/>
                <w:color w:val="000000"/>
                <w:sz w:val="21"/>
                <w:szCs w:val="21"/>
                <w:lang w:val="hy-AM"/>
                <w:rPrChange w:id="43" w:author="Tsovinar Soghomonyan [2]" w:date="2021-12-02T15:25:00Z">
                  <w:rPr>
                    <w:del w:id="44" w:author="Tsovinar Soghomonyan [2]" w:date="2021-12-02T14:55:00Z"/>
                    <w:rFonts w:ascii="Arial Unicode" w:hAnsi="Arial Unicode"/>
                    <w:color w:val="000000"/>
                    <w:sz w:val="21"/>
                    <w:szCs w:val="21"/>
                  </w:rPr>
                </w:rPrChange>
              </w:rPr>
            </w:pPr>
            <w:del w:id="45" w:author="Tsovinar Soghomonyan [2]" w:date="2021-12-02T14:55:00Z">
              <w:r w:rsidRPr="00F5340E" w:rsidDel="00C22207">
                <w:rPr>
                  <w:rStyle w:val="Strong"/>
                  <w:rFonts w:ascii="Arial Unicode" w:hAnsi="Arial Unicode"/>
                  <w:color w:val="000000"/>
                  <w:sz w:val="21"/>
                  <w:szCs w:val="21"/>
                  <w:lang w:val="hy-AM"/>
                  <w:rPrChange w:id="46" w:author="Tsovinar Soghomonyan [2]" w:date="2021-12-02T15:25:00Z">
                    <w:rPr>
                      <w:rStyle w:val="Strong"/>
                      <w:rFonts w:ascii="Arial Unicode" w:hAnsi="Arial Unicode"/>
                      <w:color w:val="000000"/>
                      <w:sz w:val="21"/>
                      <w:szCs w:val="21"/>
                    </w:rPr>
                  </w:rPrChange>
                </w:rPr>
                <w:delText>Հոդված 18.</w:delText>
              </w:r>
            </w:del>
          </w:p>
        </w:tc>
        <w:tc>
          <w:tcPr>
            <w:tcW w:w="0" w:type="auto"/>
            <w:shd w:val="clear" w:color="auto" w:fill="FFFFFF"/>
            <w:vAlign w:val="center"/>
            <w:hideMark/>
          </w:tcPr>
          <w:p w14:paraId="18635318" w14:textId="35DC380C" w:rsidR="00C22207" w:rsidRPr="00F5340E" w:rsidDel="00C22207" w:rsidRDefault="00C22207" w:rsidP="00053A56">
            <w:pPr>
              <w:rPr>
                <w:del w:id="47" w:author="Tsovinar Soghomonyan [2]" w:date="2021-12-02T14:55:00Z"/>
                <w:rFonts w:ascii="Arial Unicode" w:hAnsi="Arial Unicode"/>
                <w:color w:val="000000"/>
                <w:sz w:val="21"/>
                <w:szCs w:val="21"/>
                <w:lang w:val="hy-AM"/>
                <w:rPrChange w:id="48" w:author="Tsovinar Soghomonyan [2]" w:date="2021-12-02T15:25:00Z">
                  <w:rPr>
                    <w:del w:id="49" w:author="Tsovinar Soghomonyan [2]" w:date="2021-12-02T14:55:00Z"/>
                    <w:rFonts w:ascii="Arial Unicode" w:hAnsi="Arial Unicode"/>
                    <w:color w:val="000000"/>
                    <w:sz w:val="21"/>
                    <w:szCs w:val="21"/>
                  </w:rPr>
                </w:rPrChange>
              </w:rPr>
            </w:pPr>
            <w:del w:id="50" w:author="Tsovinar Soghomonyan [2]" w:date="2021-12-02T14:55:00Z">
              <w:r w:rsidRPr="00F5340E" w:rsidDel="00C22207">
                <w:rPr>
                  <w:rStyle w:val="Strong"/>
                  <w:rFonts w:ascii="Arial Unicode" w:hAnsi="Arial Unicode"/>
                  <w:color w:val="000000"/>
                  <w:sz w:val="21"/>
                  <w:szCs w:val="21"/>
                  <w:lang w:val="hy-AM"/>
                  <w:rPrChange w:id="51" w:author="Tsovinar Soghomonyan [2]" w:date="2021-12-02T15:25:00Z">
                    <w:rPr>
                      <w:rStyle w:val="Strong"/>
                      <w:rFonts w:ascii="Arial Unicode" w:hAnsi="Arial Unicode"/>
                      <w:color w:val="000000"/>
                      <w:sz w:val="21"/>
                      <w:szCs w:val="21"/>
                    </w:rPr>
                  </w:rPrChange>
                </w:rPr>
                <w:delText>Հարկային ծառայության պաշտոն զբաղեցնելու համար անցկացվող մրցույթը</w:delText>
              </w:r>
            </w:del>
          </w:p>
        </w:tc>
      </w:tr>
    </w:tbl>
    <w:p w14:paraId="4185829B" w14:textId="7C405FC8" w:rsidR="00C22207" w:rsidRPr="00F5340E" w:rsidDel="00C22207" w:rsidRDefault="00C22207" w:rsidP="00C22207">
      <w:pPr>
        <w:pStyle w:val="NormalWeb"/>
        <w:shd w:val="clear" w:color="auto" w:fill="FFFFFF"/>
        <w:spacing w:before="0" w:beforeAutospacing="0" w:after="0" w:afterAutospacing="0"/>
        <w:ind w:firstLine="375"/>
        <w:rPr>
          <w:del w:id="52" w:author="Tsovinar Soghomonyan [2]" w:date="2021-12-02T14:55:00Z"/>
          <w:rFonts w:ascii="Arial Unicode" w:hAnsi="Arial Unicode"/>
          <w:color w:val="000000"/>
          <w:sz w:val="21"/>
          <w:szCs w:val="21"/>
          <w:lang w:val="hy-AM"/>
          <w:rPrChange w:id="53" w:author="Tsovinar Soghomonyan [2]" w:date="2021-12-02T15:25:00Z">
            <w:rPr>
              <w:del w:id="54" w:author="Tsovinar Soghomonyan [2]" w:date="2021-12-02T14:55:00Z"/>
              <w:rFonts w:ascii="Arial Unicode" w:hAnsi="Arial Unicode"/>
              <w:color w:val="000000"/>
              <w:sz w:val="21"/>
              <w:szCs w:val="21"/>
            </w:rPr>
          </w:rPrChange>
        </w:rPr>
      </w:pPr>
      <w:del w:id="55" w:author="Tsovinar Soghomonyan [2]" w:date="2021-12-02T14:55:00Z">
        <w:r w:rsidRPr="00F5340E" w:rsidDel="00C22207">
          <w:rPr>
            <w:rFonts w:ascii="Arial Unicode" w:hAnsi="Arial Unicode"/>
            <w:color w:val="000000"/>
            <w:sz w:val="21"/>
            <w:szCs w:val="21"/>
            <w:lang w:val="hy-AM"/>
            <w:rPrChange w:id="56" w:author="Tsovinar Soghomonyan [2]" w:date="2021-12-02T15:25:00Z">
              <w:rPr>
                <w:rFonts w:ascii="Arial Unicode" w:hAnsi="Arial Unicode"/>
                <w:color w:val="000000"/>
                <w:sz w:val="21"/>
                <w:szCs w:val="21"/>
              </w:rPr>
            </w:rPrChange>
          </w:rPr>
          <w:delText>1. Հարկային ծառայության պաշտոններում նշանակումները կատարվում են մրցույթի արդյունքներով: Մրցույթի անցկացման </w:delText>
        </w:r>
        <w:r w:rsidDel="00C22207">
          <w:rPr>
            <w:rFonts w:ascii="Arial Unicode" w:hAnsi="Arial Unicode"/>
            <w:color w:val="000000"/>
            <w:sz w:val="21"/>
            <w:szCs w:val="21"/>
          </w:rPr>
          <w:fldChar w:fldCharType="begin"/>
        </w:r>
        <w:r w:rsidRPr="00F5340E" w:rsidDel="00C22207">
          <w:rPr>
            <w:rFonts w:ascii="Arial Unicode" w:hAnsi="Arial Unicode"/>
            <w:color w:val="000000"/>
            <w:sz w:val="21"/>
            <w:szCs w:val="21"/>
            <w:lang w:val="hy-AM"/>
            <w:rPrChange w:id="57" w:author="Tsovinar Soghomonyan [2]" w:date="2021-12-02T15:25:00Z">
              <w:rPr>
                <w:rFonts w:ascii="Arial Unicode" w:hAnsi="Arial Unicode"/>
                <w:color w:val="000000"/>
                <w:sz w:val="21"/>
                <w:szCs w:val="21"/>
              </w:rPr>
            </w:rPrChange>
          </w:rPr>
          <w:delInstrText xml:space="preserve"> HYPERLINK "https://www.arlis.am/DocumentView.aspx?docid=143440" \t "" </w:delInstrText>
        </w:r>
        <w:r w:rsidDel="00C22207">
          <w:rPr>
            <w:rFonts w:ascii="Arial Unicode" w:hAnsi="Arial Unicode"/>
            <w:color w:val="000000"/>
            <w:sz w:val="21"/>
            <w:szCs w:val="21"/>
          </w:rPr>
          <w:fldChar w:fldCharType="separate"/>
        </w:r>
        <w:r w:rsidRPr="00F5340E" w:rsidDel="00C22207">
          <w:rPr>
            <w:rStyle w:val="Hyperlink"/>
            <w:rFonts w:ascii="Arial Unicode" w:hAnsi="Arial Unicode"/>
            <w:sz w:val="21"/>
            <w:szCs w:val="21"/>
            <w:lang w:val="hy-AM"/>
            <w:rPrChange w:id="58" w:author="Tsovinar Soghomonyan [2]" w:date="2021-12-02T15:25:00Z">
              <w:rPr>
                <w:rStyle w:val="Hyperlink"/>
                <w:rFonts w:ascii="Arial Unicode" w:hAnsi="Arial Unicode"/>
                <w:sz w:val="21"/>
                <w:szCs w:val="21"/>
              </w:rPr>
            </w:rPrChange>
          </w:rPr>
          <w:delText>կարգը</w:delText>
        </w:r>
        <w:r w:rsidDel="00C22207">
          <w:rPr>
            <w:rFonts w:ascii="Arial Unicode" w:hAnsi="Arial Unicode"/>
            <w:color w:val="000000"/>
            <w:sz w:val="21"/>
            <w:szCs w:val="21"/>
          </w:rPr>
          <w:fldChar w:fldCharType="end"/>
        </w:r>
        <w:r w:rsidRPr="00F5340E" w:rsidDel="00C22207">
          <w:rPr>
            <w:rFonts w:ascii="Arial Unicode" w:hAnsi="Arial Unicode"/>
            <w:color w:val="000000"/>
            <w:sz w:val="21"/>
            <w:szCs w:val="21"/>
            <w:lang w:val="hy-AM"/>
            <w:rPrChange w:id="59" w:author="Tsovinar Soghomonyan [2]" w:date="2021-12-02T15:25:00Z">
              <w:rPr>
                <w:rFonts w:ascii="Arial Unicode" w:hAnsi="Arial Unicode"/>
                <w:color w:val="000000"/>
                <w:sz w:val="21"/>
                <w:szCs w:val="21"/>
              </w:rPr>
            </w:rPrChange>
          </w:rPr>
          <w:delText> սահմանում է Կառավարությունը:</w:delText>
        </w:r>
      </w:del>
    </w:p>
    <w:p w14:paraId="39F04515" w14:textId="58B316D1" w:rsidR="00C22207" w:rsidRPr="00F5340E" w:rsidDel="00C22207" w:rsidRDefault="00C22207" w:rsidP="00C22207">
      <w:pPr>
        <w:pStyle w:val="NormalWeb"/>
        <w:shd w:val="clear" w:color="auto" w:fill="FFFFFF"/>
        <w:spacing w:before="0" w:beforeAutospacing="0" w:after="0" w:afterAutospacing="0"/>
        <w:ind w:firstLine="375"/>
        <w:rPr>
          <w:del w:id="60" w:author="Tsovinar Soghomonyan [2]" w:date="2021-12-02T14:55:00Z"/>
          <w:rFonts w:ascii="Arial Unicode" w:hAnsi="Arial Unicode"/>
          <w:color w:val="000000"/>
          <w:sz w:val="21"/>
          <w:szCs w:val="21"/>
          <w:lang w:val="hy-AM"/>
          <w:rPrChange w:id="61" w:author="Tsovinar Soghomonyan [2]" w:date="2021-12-02T15:25:00Z">
            <w:rPr>
              <w:del w:id="62" w:author="Tsovinar Soghomonyan [2]" w:date="2021-12-02T14:55:00Z"/>
              <w:rFonts w:ascii="Arial Unicode" w:hAnsi="Arial Unicode"/>
              <w:color w:val="000000"/>
              <w:sz w:val="21"/>
              <w:szCs w:val="21"/>
            </w:rPr>
          </w:rPrChange>
        </w:rPr>
      </w:pPr>
      <w:del w:id="63" w:author="Tsovinar Soghomonyan [2]" w:date="2021-12-02T14:55:00Z">
        <w:r w:rsidRPr="00F5340E" w:rsidDel="00C22207">
          <w:rPr>
            <w:rFonts w:ascii="Arial Unicode" w:hAnsi="Arial Unicode"/>
            <w:color w:val="000000"/>
            <w:sz w:val="21"/>
            <w:szCs w:val="21"/>
            <w:lang w:val="hy-AM"/>
            <w:rPrChange w:id="64" w:author="Tsovinar Soghomonyan [2]" w:date="2021-12-02T15:25:00Z">
              <w:rPr>
                <w:rFonts w:ascii="Arial Unicode" w:hAnsi="Arial Unicode"/>
                <w:color w:val="000000"/>
                <w:sz w:val="21"/>
                <w:szCs w:val="21"/>
              </w:rPr>
            </w:rPrChange>
          </w:rPr>
          <w:delText>2. Քաղաքացին չի մասնակցում մրցույթին, եթե չի բավարարում սույն օրենքի 12-րդ հոդվածով և 16-րդ հոդվածի 3-րդ մասով սահմանված պահանջները, և (կամ) առկա է «Հանրային ծառայության մասին» օրենքի 14-րդ հոդվածով նախատեսված հիմքերից որևէ մեկը:</w:delText>
        </w:r>
      </w:del>
    </w:p>
    <w:p w14:paraId="51970920" w14:textId="511E3718" w:rsidR="00C22207" w:rsidRPr="00F5340E" w:rsidDel="00C22207" w:rsidRDefault="00C22207" w:rsidP="00C22207">
      <w:pPr>
        <w:pStyle w:val="NormalWeb"/>
        <w:shd w:val="clear" w:color="auto" w:fill="FFFFFF"/>
        <w:spacing w:before="0" w:beforeAutospacing="0" w:after="0" w:afterAutospacing="0"/>
        <w:ind w:firstLine="375"/>
        <w:rPr>
          <w:del w:id="65" w:author="Tsovinar Soghomonyan [2]" w:date="2021-12-02T14:55:00Z"/>
          <w:rFonts w:ascii="Arial Unicode" w:hAnsi="Arial Unicode"/>
          <w:color w:val="000000"/>
          <w:sz w:val="21"/>
          <w:szCs w:val="21"/>
          <w:lang w:val="hy-AM"/>
          <w:rPrChange w:id="66" w:author="Tsovinar Soghomonyan [2]" w:date="2021-12-02T15:25:00Z">
            <w:rPr>
              <w:del w:id="67" w:author="Tsovinar Soghomonyan [2]" w:date="2021-12-02T14:55:00Z"/>
              <w:rFonts w:ascii="Arial Unicode" w:hAnsi="Arial Unicode"/>
              <w:color w:val="000000"/>
              <w:sz w:val="21"/>
              <w:szCs w:val="21"/>
            </w:rPr>
          </w:rPrChange>
        </w:rPr>
      </w:pPr>
      <w:del w:id="68" w:author="Tsovinar Soghomonyan [2]" w:date="2021-12-02T14:55:00Z">
        <w:r w:rsidRPr="00F5340E" w:rsidDel="00C22207">
          <w:rPr>
            <w:rFonts w:ascii="Arial Unicode" w:hAnsi="Arial Unicode"/>
            <w:color w:val="000000"/>
            <w:sz w:val="21"/>
            <w:szCs w:val="21"/>
            <w:lang w:val="hy-AM"/>
            <w:rPrChange w:id="69" w:author="Tsovinar Soghomonyan [2]" w:date="2021-12-02T15:25:00Z">
              <w:rPr>
                <w:rFonts w:ascii="Arial Unicode" w:hAnsi="Arial Unicode"/>
                <w:color w:val="000000"/>
                <w:sz w:val="21"/>
                <w:szCs w:val="21"/>
              </w:rPr>
            </w:rPrChange>
          </w:rPr>
          <w:delText>3. Հարկային մարմնի ղեկավարի և նրա տեղակալների վրա չեն տարածվում սույն օրենքով սահմանված մրցույթի, կատարողականի գնահատման և վերապատրաստման հետ կապված նորմերը:</w:delText>
        </w:r>
      </w:del>
    </w:p>
    <w:p w14:paraId="7BA3F80E" w14:textId="6BC8BCAF" w:rsidR="00C22207" w:rsidRPr="00F5340E" w:rsidRDefault="00C22207" w:rsidP="00C22207">
      <w:pPr>
        <w:pStyle w:val="NormalWeb"/>
        <w:shd w:val="clear" w:color="auto" w:fill="FFFFFF"/>
        <w:spacing w:before="0" w:beforeAutospacing="0" w:after="0" w:afterAutospacing="0"/>
        <w:ind w:firstLine="375"/>
        <w:rPr>
          <w:ins w:id="70" w:author="Tsovinar Soghomonyan [2]" w:date="2021-12-02T14:55:00Z"/>
          <w:rFonts w:ascii="Arial Unicode" w:hAnsi="Arial Unicode"/>
          <w:color w:val="000000"/>
          <w:sz w:val="21"/>
          <w:szCs w:val="21"/>
          <w:lang w:val="hy-AM"/>
          <w:rPrChange w:id="71" w:author="Tsovinar Soghomonyan [2]" w:date="2021-12-02T15:25:00Z">
            <w:rPr>
              <w:ins w:id="72" w:author="Tsovinar Soghomonyan [2]" w:date="2021-12-02T14:55:00Z"/>
              <w:rFonts w:ascii="Arial Unicode" w:hAnsi="Arial Unicode"/>
              <w:color w:val="000000"/>
              <w:sz w:val="21"/>
              <w:szCs w:val="21"/>
            </w:rPr>
          </w:rPrChange>
        </w:rPr>
      </w:pPr>
      <w:del w:id="73" w:author="Tsovinar Soghomonyan [2]" w:date="2021-12-02T14:55:00Z">
        <w:r w:rsidRPr="00F5340E" w:rsidDel="00C22207">
          <w:rPr>
            <w:rStyle w:val="Emphasis"/>
            <w:rFonts w:ascii="Arial Unicode" w:hAnsi="Arial Unicode"/>
            <w:b/>
            <w:bCs/>
            <w:color w:val="000000"/>
            <w:sz w:val="21"/>
            <w:szCs w:val="21"/>
            <w:lang w:val="hy-AM"/>
            <w:rPrChange w:id="74" w:author="Tsovinar Soghomonyan [2]" w:date="2021-12-02T15:25:00Z">
              <w:rPr>
                <w:rStyle w:val="Emphasis"/>
                <w:rFonts w:ascii="Arial Unicode" w:hAnsi="Arial Unicode"/>
                <w:b/>
                <w:bCs/>
                <w:color w:val="000000"/>
                <w:sz w:val="21"/>
                <w:szCs w:val="21"/>
              </w:rPr>
            </w:rPrChange>
          </w:rPr>
          <w:lastRenderedPageBreak/>
          <w:delText>(18-րդ հոդվածը փոփ. 05.11.03 ՀՕ-28-Ն, խմբ., փոփ. 16.12.05 ՀՕ-24-Ն, լրաց. 23.10.08 ՀՕ-176-Ն, խմբ., փոփ. 21.12.17 ՀՕ-276-Ն, փոփ. 23.03.18 ՀՕ-262-Ն, խմբ. 21.01.20 ՀՕ-17-Ն)</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05"/>
      </w:tblGrid>
      <w:tr w:rsidR="00C22207" w:rsidRPr="00047F63" w:rsidDel="00C22207" w14:paraId="542D7255" w14:textId="732F68F0" w:rsidTr="00053A56">
        <w:trPr>
          <w:tblCellSpacing w:w="0" w:type="dxa"/>
          <w:del w:id="75" w:author="Tsovinar Soghomonyan [2]" w:date="2021-12-02T14:55:00Z"/>
        </w:trPr>
        <w:tc>
          <w:tcPr>
            <w:tcW w:w="2025" w:type="dxa"/>
            <w:shd w:val="clear" w:color="auto" w:fill="FFFFFF"/>
            <w:hideMark/>
          </w:tcPr>
          <w:p w14:paraId="0551ADDD" w14:textId="1B4EE105" w:rsidR="00C22207" w:rsidRPr="00F5340E" w:rsidDel="00C22207" w:rsidRDefault="00C22207" w:rsidP="00053A56">
            <w:pPr>
              <w:jc w:val="center"/>
              <w:rPr>
                <w:del w:id="76" w:author="Tsovinar Soghomonyan [2]" w:date="2021-12-02T14:55:00Z"/>
                <w:rFonts w:ascii="Arial Unicode" w:hAnsi="Arial Unicode"/>
                <w:color w:val="000000"/>
                <w:sz w:val="21"/>
                <w:szCs w:val="21"/>
                <w:lang w:val="hy-AM"/>
                <w:rPrChange w:id="77" w:author="Tsovinar Soghomonyan [2]" w:date="2021-12-02T15:25:00Z">
                  <w:rPr>
                    <w:del w:id="78" w:author="Tsovinar Soghomonyan [2]" w:date="2021-12-02T14:55:00Z"/>
                    <w:rFonts w:ascii="Arial Unicode" w:hAnsi="Arial Unicode"/>
                    <w:color w:val="000000"/>
                    <w:sz w:val="21"/>
                    <w:szCs w:val="21"/>
                  </w:rPr>
                </w:rPrChange>
              </w:rPr>
            </w:pPr>
            <w:del w:id="79" w:author="Tsovinar Soghomonyan [2]" w:date="2021-12-02T14:55:00Z">
              <w:r w:rsidRPr="00F5340E" w:rsidDel="00C22207">
                <w:rPr>
                  <w:rStyle w:val="Strong"/>
                  <w:rFonts w:ascii="Arial Unicode" w:hAnsi="Arial Unicode"/>
                  <w:color w:val="000000"/>
                  <w:sz w:val="21"/>
                  <w:szCs w:val="21"/>
                  <w:lang w:val="hy-AM"/>
                  <w:rPrChange w:id="80" w:author="Tsovinar Soghomonyan [2]" w:date="2021-12-02T15:25:00Z">
                    <w:rPr>
                      <w:rStyle w:val="Strong"/>
                      <w:rFonts w:ascii="Arial Unicode" w:hAnsi="Arial Unicode"/>
                      <w:color w:val="000000"/>
                      <w:sz w:val="21"/>
                      <w:szCs w:val="21"/>
                    </w:rPr>
                  </w:rPrChange>
                </w:rPr>
                <w:delText>Հոդված 19.</w:delText>
              </w:r>
            </w:del>
          </w:p>
        </w:tc>
        <w:tc>
          <w:tcPr>
            <w:tcW w:w="0" w:type="auto"/>
            <w:shd w:val="clear" w:color="auto" w:fill="FFFFFF"/>
            <w:vAlign w:val="center"/>
            <w:hideMark/>
          </w:tcPr>
          <w:p w14:paraId="2987A764" w14:textId="435D73C7" w:rsidR="00C22207" w:rsidRPr="00F5340E" w:rsidDel="00C22207" w:rsidRDefault="00C22207" w:rsidP="00053A56">
            <w:pPr>
              <w:rPr>
                <w:del w:id="81" w:author="Tsovinar Soghomonyan [2]" w:date="2021-12-02T14:55:00Z"/>
                <w:rFonts w:ascii="Arial Unicode" w:hAnsi="Arial Unicode"/>
                <w:color w:val="000000"/>
                <w:sz w:val="21"/>
                <w:szCs w:val="21"/>
                <w:lang w:val="hy-AM"/>
                <w:rPrChange w:id="82" w:author="Tsovinar Soghomonyan [2]" w:date="2021-12-02T15:25:00Z">
                  <w:rPr>
                    <w:del w:id="83" w:author="Tsovinar Soghomonyan [2]" w:date="2021-12-02T14:55:00Z"/>
                    <w:rFonts w:ascii="Arial Unicode" w:hAnsi="Arial Unicode"/>
                    <w:color w:val="000000"/>
                    <w:sz w:val="21"/>
                    <w:szCs w:val="21"/>
                  </w:rPr>
                </w:rPrChange>
              </w:rPr>
            </w:pPr>
            <w:del w:id="84" w:author="Tsovinar Soghomonyan [2]" w:date="2021-12-02T14:55:00Z">
              <w:r w:rsidRPr="00F5340E" w:rsidDel="00C22207">
                <w:rPr>
                  <w:rStyle w:val="Strong"/>
                  <w:rFonts w:ascii="Arial Unicode" w:hAnsi="Arial Unicode"/>
                  <w:color w:val="000000"/>
                  <w:sz w:val="21"/>
                  <w:szCs w:val="21"/>
                  <w:lang w:val="hy-AM"/>
                  <w:rPrChange w:id="85" w:author="Tsovinar Soghomonyan [2]" w:date="2021-12-02T15:25:00Z">
                    <w:rPr>
                      <w:rStyle w:val="Strong"/>
                      <w:rFonts w:ascii="Arial Unicode" w:hAnsi="Arial Unicode"/>
                      <w:color w:val="000000"/>
                      <w:sz w:val="21"/>
                      <w:szCs w:val="21"/>
                    </w:rPr>
                  </w:rPrChange>
                </w:rPr>
                <w:delText>Հարկային ծառայության պաշտոնի նշանակումը</w:delText>
              </w:r>
            </w:del>
          </w:p>
        </w:tc>
      </w:tr>
    </w:tbl>
    <w:p w14:paraId="6E87F9E6" w14:textId="648E2F81" w:rsidR="00C22207" w:rsidRPr="00F5340E" w:rsidDel="00C22207" w:rsidRDefault="00C22207" w:rsidP="00C22207">
      <w:pPr>
        <w:pStyle w:val="NormalWeb"/>
        <w:shd w:val="clear" w:color="auto" w:fill="FFFFFF"/>
        <w:spacing w:before="0" w:beforeAutospacing="0" w:after="0" w:afterAutospacing="0"/>
        <w:ind w:firstLine="375"/>
        <w:rPr>
          <w:del w:id="86" w:author="Tsovinar Soghomonyan [2]" w:date="2021-12-02T14:55:00Z"/>
          <w:rFonts w:ascii="Arial Unicode" w:hAnsi="Arial Unicode"/>
          <w:color w:val="000000"/>
          <w:sz w:val="21"/>
          <w:szCs w:val="21"/>
          <w:lang w:val="hy-AM"/>
          <w:rPrChange w:id="87" w:author="Tsovinar Soghomonyan [2]" w:date="2021-12-02T15:25:00Z">
            <w:rPr>
              <w:del w:id="88" w:author="Tsovinar Soghomonyan [2]" w:date="2021-12-02T14:55:00Z"/>
              <w:rFonts w:ascii="Arial Unicode" w:hAnsi="Arial Unicode"/>
              <w:color w:val="000000"/>
              <w:sz w:val="21"/>
              <w:szCs w:val="21"/>
            </w:rPr>
          </w:rPrChange>
        </w:rPr>
      </w:pPr>
      <w:del w:id="89" w:author="Tsovinar Soghomonyan [2]" w:date="2021-12-02T14:55:00Z">
        <w:r w:rsidRPr="00F5340E" w:rsidDel="00C22207">
          <w:rPr>
            <w:rFonts w:ascii="Arial Unicode" w:hAnsi="Arial Unicode"/>
            <w:color w:val="000000"/>
            <w:sz w:val="21"/>
            <w:szCs w:val="21"/>
            <w:lang w:val="hy-AM"/>
            <w:rPrChange w:id="90" w:author="Tsovinar Soghomonyan [2]" w:date="2021-12-02T15:25:00Z">
              <w:rPr>
                <w:rFonts w:ascii="Arial Unicode" w:hAnsi="Arial Unicode"/>
                <w:color w:val="000000"/>
                <w:sz w:val="21"/>
                <w:szCs w:val="21"/>
              </w:rPr>
            </w:rPrChange>
          </w:rPr>
          <w:delText>1. Մրցույթի արդյունքներով հարկային ծառայողներին պաշտոնի նշանակում և զբաղեցրած պաշտոնից ազատում է հարկային մարմնի ղեկավարը:</w:delText>
        </w:r>
      </w:del>
    </w:p>
    <w:p w14:paraId="718AD048" w14:textId="3A7E0281" w:rsidR="00C22207" w:rsidRPr="00F5340E" w:rsidDel="00C22207" w:rsidRDefault="00C22207" w:rsidP="00C22207">
      <w:pPr>
        <w:pStyle w:val="NormalWeb"/>
        <w:shd w:val="clear" w:color="auto" w:fill="FFFFFF"/>
        <w:spacing w:before="0" w:beforeAutospacing="0" w:after="0" w:afterAutospacing="0"/>
        <w:ind w:firstLine="375"/>
        <w:rPr>
          <w:del w:id="91" w:author="Tsovinar Soghomonyan [2]" w:date="2021-12-02T14:55:00Z"/>
          <w:rFonts w:ascii="Arial Unicode" w:hAnsi="Arial Unicode"/>
          <w:color w:val="000000"/>
          <w:sz w:val="21"/>
          <w:szCs w:val="21"/>
          <w:lang w:val="hy-AM"/>
          <w:rPrChange w:id="92" w:author="Tsovinar Soghomonyan [2]" w:date="2021-12-02T15:25:00Z">
            <w:rPr>
              <w:del w:id="93" w:author="Tsovinar Soghomonyan [2]" w:date="2021-12-02T14:55:00Z"/>
              <w:rFonts w:ascii="Arial Unicode" w:hAnsi="Arial Unicode"/>
              <w:color w:val="000000"/>
              <w:sz w:val="21"/>
              <w:szCs w:val="21"/>
            </w:rPr>
          </w:rPrChange>
        </w:rPr>
      </w:pPr>
      <w:del w:id="94" w:author="Tsovinar Soghomonyan [2]" w:date="2021-12-02T14:55:00Z">
        <w:r w:rsidRPr="00F5340E" w:rsidDel="00C22207">
          <w:rPr>
            <w:rFonts w:ascii="Arial Unicode" w:hAnsi="Arial Unicode"/>
            <w:color w:val="000000"/>
            <w:sz w:val="21"/>
            <w:szCs w:val="21"/>
            <w:lang w:val="hy-AM"/>
            <w:rPrChange w:id="95" w:author="Tsovinar Soghomonyan [2]" w:date="2021-12-02T15:25:00Z">
              <w:rPr>
                <w:rFonts w:ascii="Arial Unicode" w:hAnsi="Arial Unicode"/>
                <w:color w:val="000000"/>
                <w:sz w:val="21"/>
                <w:szCs w:val="21"/>
              </w:rPr>
            </w:rPrChange>
          </w:rPr>
          <w:delText>2. Հարկային ծառայության պաշտոն առաջին անգամ զբաղեցնող անձը պաշտոնի նշանակվում է մինչև ինն ամիս փորձաշրջանով: Փորձաշրջանի հետ կապված հարաբերությունները կարգավորվում են «Քաղաքացիական ծառայության մասին» օրենքով:</w:delText>
        </w:r>
      </w:del>
    </w:p>
    <w:p w14:paraId="7565515D" w14:textId="0F32D081" w:rsidR="00C22207" w:rsidDel="00C22207" w:rsidRDefault="00C22207" w:rsidP="00C22207">
      <w:pPr>
        <w:pStyle w:val="NormalWeb"/>
        <w:shd w:val="clear" w:color="auto" w:fill="FFFFFF"/>
        <w:spacing w:before="0" w:beforeAutospacing="0" w:after="0" w:afterAutospacing="0"/>
        <w:ind w:firstLine="375"/>
        <w:jc w:val="both"/>
        <w:rPr>
          <w:del w:id="96" w:author="Tsovinar Soghomonyan [2]" w:date="2021-12-02T14:55:00Z"/>
          <w:rFonts w:ascii="GHEA Grapalat" w:hAnsi="GHEA Grapalat"/>
          <w:color w:val="000000"/>
          <w:lang w:val="hy-AM"/>
        </w:rPr>
      </w:pPr>
    </w:p>
    <w:p w14:paraId="5B790654" w14:textId="0F339003" w:rsidR="00C22207" w:rsidDel="00C22207" w:rsidRDefault="00C22207" w:rsidP="00BC3D06">
      <w:pPr>
        <w:pStyle w:val="NormalWeb"/>
        <w:shd w:val="clear" w:color="auto" w:fill="FFFFFF"/>
        <w:spacing w:before="0" w:beforeAutospacing="0" w:after="0" w:afterAutospacing="0"/>
        <w:ind w:firstLine="375"/>
        <w:jc w:val="both"/>
        <w:rPr>
          <w:del w:id="97" w:author="Tsovinar Soghomonyan [2]" w:date="2021-12-02T14:55:00Z"/>
          <w:rFonts w:ascii="GHEA Grapalat" w:hAnsi="GHEA Grapalat"/>
          <w:color w:val="000000"/>
          <w:lang w:val="hy-AM"/>
        </w:rPr>
      </w:pPr>
    </w:p>
    <w:p w14:paraId="287D8D46" w14:textId="77777777" w:rsidR="00E514AD" w:rsidRPr="00DB78F5" w:rsidRDefault="00E514AD" w:rsidP="00E514AD">
      <w:pPr>
        <w:spacing w:after="0" w:line="240" w:lineRule="auto"/>
        <w:ind w:firstLine="375"/>
        <w:jc w:val="both"/>
        <w:rPr>
          <w:ins w:id="98" w:author="Tsovinar Soghomonyan" w:date="2021-12-08T18:51:00Z"/>
          <w:rFonts w:ascii="GHEA Grapalat" w:eastAsia="Times New Roman" w:hAnsi="GHEA Grapalat" w:cs="Times New Roman"/>
          <w:b/>
          <w:bCs/>
          <w:sz w:val="24"/>
          <w:szCs w:val="24"/>
          <w:lang w:val="hy-AM"/>
        </w:rPr>
      </w:pPr>
      <w:ins w:id="99" w:author="Tsovinar Soghomonyan" w:date="2021-12-08T18:51:00Z">
        <w:r w:rsidRPr="00DB78F5">
          <w:rPr>
            <w:rFonts w:ascii="GHEA Grapalat" w:eastAsia="Times New Roman" w:hAnsi="GHEA Grapalat" w:cs="Times New Roman"/>
            <w:b/>
            <w:bCs/>
            <w:sz w:val="24"/>
            <w:szCs w:val="24"/>
            <w:lang w:val="hy-AM"/>
          </w:rPr>
          <w:t>Հոդված 17.1. Հարկային ծառայողի պատրաստման դասընթացի ընդունելությունը, հարկային ծառայողի պատրաստումն ուսումնական հաստատությունում</w:t>
        </w:r>
      </w:ins>
    </w:p>
    <w:p w14:paraId="73A18302" w14:textId="77777777" w:rsidR="00E514AD" w:rsidRPr="00DB78F5" w:rsidRDefault="00E514AD" w:rsidP="00E514AD">
      <w:pPr>
        <w:spacing w:after="0" w:line="240" w:lineRule="auto"/>
        <w:ind w:firstLine="375"/>
        <w:jc w:val="both"/>
        <w:rPr>
          <w:ins w:id="100" w:author="Tsovinar Soghomonyan" w:date="2021-12-08T18:51:00Z"/>
          <w:rFonts w:ascii="GHEA Grapalat" w:eastAsia="Times New Roman" w:hAnsi="GHEA Grapalat" w:cs="Times New Roman"/>
          <w:b/>
          <w:bCs/>
          <w:sz w:val="24"/>
          <w:szCs w:val="24"/>
          <w:lang w:val="hy-AM"/>
        </w:rPr>
      </w:pPr>
    </w:p>
    <w:p w14:paraId="162BC6A3" w14:textId="77777777" w:rsidR="00E514AD" w:rsidRPr="00DB78F5" w:rsidRDefault="00E514AD" w:rsidP="00E514AD">
      <w:pPr>
        <w:spacing w:after="0" w:line="240" w:lineRule="auto"/>
        <w:ind w:firstLine="375"/>
        <w:jc w:val="both"/>
        <w:rPr>
          <w:ins w:id="101" w:author="Tsovinar Soghomonyan" w:date="2021-12-08T18:51:00Z"/>
          <w:rFonts w:ascii="GHEA Grapalat" w:eastAsia="Times New Roman" w:hAnsi="GHEA Grapalat" w:cs="Times New Roman"/>
          <w:sz w:val="24"/>
          <w:szCs w:val="24"/>
          <w:lang w:val="hy-AM"/>
        </w:rPr>
      </w:pPr>
      <w:ins w:id="102" w:author="Tsovinar Soghomonyan" w:date="2021-12-08T18:51:00Z">
        <w:r w:rsidRPr="00DB78F5">
          <w:rPr>
            <w:rFonts w:ascii="GHEA Grapalat" w:eastAsia="Times New Roman" w:hAnsi="GHEA Grapalat" w:cs="Times New Roman"/>
            <w:sz w:val="24"/>
            <w:szCs w:val="24"/>
            <w:lang w:val="hy-AM"/>
          </w:rPr>
          <w:t>1</w:t>
        </w:r>
        <w:r w:rsidRPr="00DB78F5">
          <w:rPr>
            <w:rFonts w:ascii="Cambria Math" w:eastAsia="Times New Roman" w:hAnsi="Cambria Math" w:cs="Cambria Math"/>
            <w:sz w:val="24"/>
            <w:szCs w:val="24"/>
            <w:lang w:val="hy-AM"/>
          </w:rPr>
          <w:t>․</w:t>
        </w:r>
        <w:r w:rsidRPr="00DB78F5">
          <w:rPr>
            <w:rFonts w:ascii="GHEA Grapalat" w:hAnsi="GHEA Grapalat" w:cs="Calibri"/>
            <w:b/>
            <w:bCs/>
            <w:sz w:val="24"/>
            <w:szCs w:val="24"/>
            <w:shd w:val="clear" w:color="auto" w:fill="FFFFFF"/>
            <w:lang w:val="hy-AM"/>
          </w:rPr>
          <w:t xml:space="preserve"> </w:t>
        </w:r>
        <w:r w:rsidRPr="00DB78F5">
          <w:rPr>
            <w:rFonts w:ascii="GHEA Grapalat" w:eastAsia="Times New Roman" w:hAnsi="GHEA Grapalat" w:cs="Times New Roman"/>
            <w:sz w:val="24"/>
            <w:szCs w:val="24"/>
            <w:lang w:val="hy-AM"/>
          </w:rPr>
          <w:t xml:space="preserve">Հարկային </w:t>
        </w:r>
        <w:r w:rsidRPr="00DB78F5">
          <w:rPr>
            <w:rFonts w:ascii="GHEA Grapalat" w:eastAsia="Times New Roman" w:hAnsi="GHEA Grapalat" w:cs="GHEA Grapalat"/>
            <w:sz w:val="24"/>
            <w:szCs w:val="24"/>
            <w:lang w:val="hy-AM"/>
          </w:rPr>
          <w:t>ծառայողի</w:t>
        </w:r>
        <w:r w:rsidRPr="00DB78F5">
          <w:rPr>
            <w:rFonts w:ascii="GHEA Grapalat" w:eastAsia="Times New Roman" w:hAnsi="GHEA Grapalat" w:cs="Times New Roman"/>
            <w:sz w:val="24"/>
            <w:szCs w:val="24"/>
            <w:lang w:val="hy-AM"/>
          </w:rPr>
          <w:t xml:space="preserve"> </w:t>
        </w:r>
        <w:r w:rsidRPr="00DB78F5">
          <w:rPr>
            <w:rFonts w:ascii="GHEA Grapalat" w:eastAsia="Times New Roman" w:hAnsi="GHEA Grapalat" w:cs="GHEA Grapalat"/>
            <w:sz w:val="24"/>
            <w:szCs w:val="24"/>
            <w:lang w:val="hy-AM"/>
          </w:rPr>
          <w:t>պատրաստ</w:t>
        </w:r>
        <w:r w:rsidRPr="00DB78F5">
          <w:rPr>
            <w:rFonts w:ascii="GHEA Grapalat" w:eastAsia="Times New Roman" w:hAnsi="GHEA Grapalat" w:cs="Times New Roman"/>
            <w:sz w:val="24"/>
            <w:szCs w:val="24"/>
            <w:lang w:val="hy-AM"/>
          </w:rPr>
          <w:t xml:space="preserve">ման նպատակով հարկային մարմնի ուսումնական հաստատությունը կազմակերպում և անցկացնում է </w:t>
        </w:r>
        <w:r w:rsidRPr="00DB78F5">
          <w:rPr>
            <w:rFonts w:ascii="GHEA Grapalat" w:eastAsia="Times New Roman" w:hAnsi="GHEA Grapalat" w:cs="GHEA Grapalat"/>
            <w:sz w:val="24"/>
            <w:szCs w:val="24"/>
            <w:lang w:val="hy-AM"/>
          </w:rPr>
          <w:t>հարկային</w:t>
        </w:r>
        <w:r w:rsidRPr="00DB78F5">
          <w:rPr>
            <w:rFonts w:ascii="GHEA Grapalat" w:eastAsia="Times New Roman" w:hAnsi="GHEA Grapalat" w:cs="Times New Roman"/>
            <w:sz w:val="24"/>
            <w:szCs w:val="24"/>
            <w:lang w:val="hy-AM"/>
          </w:rPr>
          <w:t xml:space="preserve"> </w:t>
        </w:r>
        <w:r w:rsidRPr="00DB78F5">
          <w:rPr>
            <w:rFonts w:ascii="GHEA Grapalat" w:eastAsia="Times New Roman" w:hAnsi="GHEA Grapalat" w:cs="GHEA Grapalat"/>
            <w:sz w:val="24"/>
            <w:szCs w:val="24"/>
            <w:lang w:val="hy-AM"/>
          </w:rPr>
          <w:t>ծառայողի</w:t>
        </w:r>
        <w:r w:rsidRPr="00DB78F5">
          <w:rPr>
            <w:rFonts w:ascii="GHEA Grapalat" w:eastAsia="Times New Roman" w:hAnsi="GHEA Grapalat" w:cs="Times New Roman"/>
            <w:sz w:val="24"/>
            <w:szCs w:val="24"/>
            <w:lang w:val="hy-AM"/>
          </w:rPr>
          <w:t xml:space="preserve"> </w:t>
        </w:r>
        <w:r w:rsidRPr="00DB78F5">
          <w:rPr>
            <w:rFonts w:ascii="GHEA Grapalat" w:eastAsia="Times New Roman" w:hAnsi="GHEA Grapalat" w:cs="GHEA Grapalat"/>
            <w:sz w:val="24"/>
            <w:szCs w:val="24"/>
            <w:lang w:val="hy-AM"/>
          </w:rPr>
          <w:t>պատրաստ</w:t>
        </w:r>
        <w:r w:rsidRPr="00DB78F5">
          <w:rPr>
            <w:rFonts w:ascii="GHEA Grapalat" w:eastAsia="Times New Roman" w:hAnsi="GHEA Grapalat" w:cs="Times New Roman"/>
            <w:sz w:val="24"/>
            <w:szCs w:val="24"/>
            <w:lang w:val="hy-AM"/>
          </w:rPr>
          <w:t>ման դասընթացի մասնակցության համար ընդունելություն (այսուհետ՝ ընդունելություն)։</w:t>
        </w:r>
      </w:ins>
    </w:p>
    <w:p w14:paraId="287005B3" w14:textId="77777777" w:rsidR="00E514AD" w:rsidRPr="00DB78F5" w:rsidRDefault="00E514AD" w:rsidP="00E514AD">
      <w:pPr>
        <w:spacing w:after="0" w:line="276" w:lineRule="auto"/>
        <w:ind w:firstLine="375"/>
        <w:jc w:val="both"/>
        <w:rPr>
          <w:ins w:id="103" w:author="Tsovinar Soghomonyan" w:date="2021-12-08T18:51:00Z"/>
          <w:rFonts w:ascii="GHEA Grapalat" w:eastAsia="Times New Roman" w:hAnsi="GHEA Grapalat" w:cs="Times New Roman"/>
          <w:sz w:val="24"/>
          <w:szCs w:val="24"/>
          <w:lang w:val="hy-AM"/>
        </w:rPr>
      </w:pPr>
      <w:ins w:id="104" w:author="Tsovinar Soghomonyan" w:date="2021-12-08T18:51:00Z">
        <w:r w:rsidRPr="00DB78F5">
          <w:rPr>
            <w:rFonts w:ascii="GHEA Grapalat" w:eastAsia="Times New Roman" w:hAnsi="GHEA Grapalat" w:cs="Times New Roman"/>
            <w:sz w:val="24"/>
            <w:szCs w:val="24"/>
            <w:lang w:val="hy-AM"/>
          </w:rPr>
          <w:t xml:space="preserve">2. </w:t>
        </w:r>
        <w:bookmarkStart w:id="105" w:name="_Hlk89514209"/>
        <w:r w:rsidRPr="00DB78F5">
          <w:rPr>
            <w:rFonts w:ascii="GHEA Grapalat" w:eastAsia="Times New Roman" w:hAnsi="GHEA Grapalat" w:cs="Times New Roman"/>
            <w:sz w:val="24"/>
            <w:szCs w:val="24"/>
            <w:lang w:val="hy-AM"/>
          </w:rPr>
          <w:t>Ընդունելության կարգը հաստատում է հարկային մարմնի ղեկավարը։ Ընդունելության կարգով կարգավորվում են նաև ընդունելության հայտարարության հրապարակման, ընդունելության անցկացման պարբերականության, ընդունելության դիմումների և կից փաստաթղթերի ներկայացման, թեստավորման և հարցազրույցի անցկացման, բարեվարքության վերաբերյալ հարցաթերթիկի ներկայացման, ընդունելության արդյունքների ամփոփման հետ կապված հարաբերությունները։</w:t>
        </w:r>
      </w:ins>
    </w:p>
    <w:bookmarkEnd w:id="105"/>
    <w:p w14:paraId="6C977D7D" w14:textId="77777777" w:rsidR="00E514AD" w:rsidRPr="00DB78F5" w:rsidRDefault="00E514AD" w:rsidP="00E514AD">
      <w:pPr>
        <w:spacing w:after="0" w:line="240" w:lineRule="auto"/>
        <w:ind w:firstLine="375"/>
        <w:jc w:val="both"/>
        <w:rPr>
          <w:ins w:id="106" w:author="Tsovinar Soghomonyan" w:date="2021-12-08T18:51:00Z"/>
          <w:rFonts w:ascii="GHEA Grapalat" w:eastAsia="Times New Roman" w:hAnsi="GHEA Grapalat" w:cs="Times New Roman"/>
          <w:sz w:val="24"/>
          <w:szCs w:val="24"/>
          <w:lang w:val="hy-AM"/>
        </w:rPr>
      </w:pPr>
    </w:p>
    <w:p w14:paraId="0AB61FF8" w14:textId="77777777" w:rsidR="00E514AD" w:rsidRPr="00DB78F5" w:rsidRDefault="00E514AD" w:rsidP="00E514AD">
      <w:pPr>
        <w:pStyle w:val="NormalWeb"/>
        <w:spacing w:before="0" w:beforeAutospacing="0" w:after="0" w:afterAutospacing="0"/>
        <w:ind w:firstLine="375"/>
        <w:jc w:val="both"/>
        <w:rPr>
          <w:ins w:id="107" w:author="Tsovinar Soghomonyan" w:date="2021-12-08T18:51:00Z"/>
          <w:rFonts w:ascii="GHEA Grapalat" w:hAnsi="GHEA Grapalat"/>
          <w:color w:val="000000"/>
          <w:lang w:val="hy-AM"/>
        </w:rPr>
      </w:pPr>
      <w:ins w:id="108" w:author="Tsovinar Soghomonyan" w:date="2021-12-08T18:51:00Z">
        <w:r w:rsidRPr="00DB78F5">
          <w:rPr>
            <w:rFonts w:ascii="GHEA Grapalat" w:hAnsi="GHEA Grapalat"/>
            <w:lang w:val="hy-AM"/>
          </w:rPr>
          <w:t xml:space="preserve">3. Ընդունելությանը </w:t>
        </w:r>
        <w:r w:rsidRPr="00DB78F5">
          <w:rPr>
            <w:rFonts w:ascii="GHEA Grapalat" w:hAnsi="GHEA Grapalat"/>
            <w:color w:val="000000"/>
            <w:lang w:val="hy-AM"/>
          </w:rPr>
          <w:t>չի կարող մասնակցել այն քաղաքացին, որը չի բավարարում սույն օրենքի 12-րդ հոդվածով և 16-րդ հոդվածի 3-րդ մասով սահմանված պահանջները, և (կամ) առկա է «Հանրային ծառայության մասին» օրենքի 14-րդ հոդվածով նախատեսված հիմքերից որևէ մեկը:</w:t>
        </w:r>
      </w:ins>
    </w:p>
    <w:p w14:paraId="07F534CE" w14:textId="77777777" w:rsidR="00E514AD" w:rsidRPr="00DB78F5" w:rsidRDefault="00E514AD" w:rsidP="00E514AD">
      <w:pPr>
        <w:spacing w:after="0" w:line="240" w:lineRule="auto"/>
        <w:ind w:firstLine="375"/>
        <w:jc w:val="both"/>
        <w:rPr>
          <w:ins w:id="109" w:author="Tsovinar Soghomonyan" w:date="2021-12-08T18:51:00Z"/>
          <w:rFonts w:ascii="GHEA Grapalat" w:eastAsia="Times New Roman" w:hAnsi="GHEA Grapalat" w:cs="Times New Roman"/>
          <w:sz w:val="24"/>
          <w:szCs w:val="24"/>
          <w:lang w:val="hy-AM"/>
        </w:rPr>
      </w:pPr>
      <w:ins w:id="110" w:author="Tsovinar Soghomonyan" w:date="2021-12-08T18:51:00Z">
        <w:r w:rsidRPr="00DB78F5">
          <w:rPr>
            <w:rFonts w:ascii="GHEA Grapalat" w:eastAsia="Times New Roman" w:hAnsi="GHEA Grapalat" w:cs="Times New Roman"/>
            <w:sz w:val="24"/>
            <w:szCs w:val="24"/>
            <w:lang w:val="hy-AM"/>
          </w:rPr>
          <w:t>4. Ընդունելության հայտարարությունը, ի թիվս այլ տեղեկատվության, պետք է պարունակի hետևյալ տվյալները</w:t>
        </w:r>
        <w:r w:rsidRPr="00DB78F5">
          <w:rPr>
            <w:rFonts w:ascii="Cambria Math" w:eastAsia="Times New Roman" w:hAnsi="Cambria Math" w:cs="Cambria Math"/>
            <w:sz w:val="24"/>
            <w:szCs w:val="24"/>
            <w:lang w:val="hy-AM"/>
          </w:rPr>
          <w:t>․</w:t>
        </w:r>
        <w:r w:rsidRPr="00DB78F5">
          <w:rPr>
            <w:rFonts w:ascii="GHEA Grapalat" w:eastAsia="Times New Roman" w:hAnsi="GHEA Grapalat" w:cs="Times New Roman"/>
            <w:sz w:val="24"/>
            <w:szCs w:val="24"/>
            <w:lang w:val="hy-AM"/>
          </w:rPr>
          <w:t xml:space="preserve"> </w:t>
        </w:r>
      </w:ins>
    </w:p>
    <w:p w14:paraId="64F76FCA" w14:textId="77777777" w:rsidR="00E514AD" w:rsidRPr="00DB78F5" w:rsidRDefault="00E514AD" w:rsidP="00E514AD">
      <w:pPr>
        <w:shd w:val="clear" w:color="auto" w:fill="FFFFFF"/>
        <w:spacing w:after="0" w:line="240" w:lineRule="auto"/>
        <w:ind w:firstLine="375"/>
        <w:jc w:val="both"/>
        <w:rPr>
          <w:ins w:id="111" w:author="Tsovinar Soghomonyan" w:date="2021-12-08T18:51:00Z"/>
          <w:rFonts w:ascii="GHEA Grapalat" w:eastAsia="Times New Roman" w:hAnsi="GHEA Grapalat" w:cs="Times New Roman"/>
          <w:color w:val="000000"/>
          <w:sz w:val="24"/>
          <w:szCs w:val="24"/>
          <w:lang w:val="hy-AM"/>
        </w:rPr>
      </w:pPr>
      <w:ins w:id="112" w:author="Tsovinar Soghomonyan" w:date="2021-12-08T18:51:00Z">
        <w:r w:rsidRPr="00DB78F5">
          <w:rPr>
            <w:rFonts w:ascii="GHEA Grapalat" w:eastAsia="Times New Roman" w:hAnsi="GHEA Grapalat" w:cs="Times New Roman"/>
            <w:color w:val="000000"/>
            <w:sz w:val="24"/>
            <w:szCs w:val="24"/>
            <w:lang w:val="hy-AM"/>
          </w:rPr>
          <w:t>1) ընդունելությանը ներկայացվող պահանջները.</w:t>
        </w:r>
      </w:ins>
    </w:p>
    <w:p w14:paraId="038897FD" w14:textId="77777777" w:rsidR="00E514AD" w:rsidRPr="00DB78F5" w:rsidRDefault="00E514AD" w:rsidP="00E514AD">
      <w:pPr>
        <w:shd w:val="clear" w:color="auto" w:fill="FFFFFF"/>
        <w:spacing w:after="0" w:line="240" w:lineRule="auto"/>
        <w:ind w:firstLine="375"/>
        <w:jc w:val="both"/>
        <w:rPr>
          <w:ins w:id="113" w:author="Tsovinar Soghomonyan" w:date="2021-12-08T18:51:00Z"/>
          <w:rFonts w:ascii="GHEA Grapalat" w:eastAsia="Times New Roman" w:hAnsi="GHEA Grapalat" w:cs="Times New Roman"/>
          <w:color w:val="000000"/>
          <w:sz w:val="24"/>
          <w:szCs w:val="24"/>
          <w:lang w:val="hy-AM"/>
        </w:rPr>
      </w:pPr>
      <w:ins w:id="114" w:author="Tsovinar Soghomonyan" w:date="2021-12-08T18:51:00Z">
        <w:r w:rsidRPr="00DB78F5">
          <w:rPr>
            <w:rFonts w:ascii="GHEA Grapalat" w:eastAsia="Times New Roman" w:hAnsi="GHEA Grapalat" w:cs="Times New Roman"/>
            <w:color w:val="000000"/>
            <w:sz w:val="24"/>
            <w:szCs w:val="24"/>
            <w:lang w:val="hy-AM"/>
          </w:rPr>
          <w:t>2) ընդունելությանը մասնակցելու համար անհրաժեշտ փաստաթղթերի ցանկը, այդ թվում՝ հարկային մարմնի ղեկավարի կողմից հաստատված բարեվարքության վերաբերյալ հարցաթերթիկի ձևանմուշը</w:t>
        </w:r>
        <w:r w:rsidRPr="00DB78F5">
          <w:rPr>
            <w:rFonts w:ascii="Cambria Math" w:eastAsia="Times New Roman" w:hAnsi="Cambria Math" w:cs="Cambria Math"/>
            <w:color w:val="000000"/>
            <w:sz w:val="24"/>
            <w:szCs w:val="24"/>
            <w:lang w:val="hy-AM"/>
          </w:rPr>
          <w:t>․</w:t>
        </w:r>
      </w:ins>
    </w:p>
    <w:p w14:paraId="2A3B8533" w14:textId="77777777" w:rsidR="00E514AD" w:rsidRPr="00DB78F5" w:rsidRDefault="00E514AD" w:rsidP="00E514AD">
      <w:pPr>
        <w:shd w:val="clear" w:color="auto" w:fill="FFFFFF"/>
        <w:spacing w:after="0" w:line="240" w:lineRule="auto"/>
        <w:ind w:firstLine="375"/>
        <w:jc w:val="both"/>
        <w:rPr>
          <w:ins w:id="115" w:author="Tsovinar Soghomonyan" w:date="2021-12-08T18:51:00Z"/>
          <w:rFonts w:ascii="GHEA Grapalat" w:eastAsia="Times New Roman" w:hAnsi="GHEA Grapalat" w:cs="Times New Roman"/>
          <w:color w:val="000000"/>
          <w:sz w:val="24"/>
          <w:szCs w:val="24"/>
          <w:lang w:val="hy-AM"/>
        </w:rPr>
      </w:pPr>
      <w:ins w:id="116" w:author="Tsovinar Soghomonyan" w:date="2021-12-08T18:51:00Z">
        <w:r w:rsidRPr="00DB78F5">
          <w:rPr>
            <w:rFonts w:ascii="GHEA Grapalat" w:eastAsia="Times New Roman" w:hAnsi="GHEA Grapalat" w:cs="Times New Roman"/>
            <w:color w:val="000000"/>
            <w:sz w:val="24"/>
            <w:szCs w:val="24"/>
            <w:lang w:val="hy-AM"/>
          </w:rPr>
          <w:t>3) ընդունելության տեղերի քանակը։</w:t>
        </w:r>
      </w:ins>
    </w:p>
    <w:p w14:paraId="4871C986" w14:textId="77777777" w:rsidR="00E514AD" w:rsidRPr="00DB78F5" w:rsidRDefault="00E514AD" w:rsidP="00E514AD">
      <w:pPr>
        <w:spacing w:after="0" w:line="240" w:lineRule="auto"/>
        <w:ind w:firstLine="375"/>
        <w:jc w:val="both"/>
        <w:rPr>
          <w:ins w:id="117" w:author="Tsovinar Soghomonyan" w:date="2021-12-08T18:51:00Z"/>
          <w:rFonts w:ascii="GHEA Grapalat" w:eastAsia="Times New Roman" w:hAnsi="GHEA Grapalat" w:cs="Times New Roman"/>
          <w:sz w:val="24"/>
          <w:szCs w:val="24"/>
          <w:lang w:val="hy-AM"/>
        </w:rPr>
      </w:pPr>
      <w:ins w:id="118" w:author="Tsovinar Soghomonyan" w:date="2021-12-08T18:51:00Z">
        <w:r w:rsidRPr="00DB78F5">
          <w:rPr>
            <w:rFonts w:ascii="GHEA Grapalat" w:eastAsia="Times New Roman" w:hAnsi="GHEA Grapalat" w:cs="Times New Roman"/>
            <w:sz w:val="24"/>
            <w:szCs w:val="24"/>
            <w:lang w:val="hy-AM"/>
          </w:rPr>
          <w:t>5. Ընդունելության տեղերի քանակը սահմանվում է կառուցվածքային փոփոխության ենթարկված կամ ն</w:t>
        </w:r>
        <w:r w:rsidRPr="00DB78F5">
          <w:rPr>
            <w:rFonts w:ascii="GHEA Grapalat" w:hAnsi="GHEA Grapalat" w:cs="Calibri"/>
            <w:sz w:val="24"/>
            <w:szCs w:val="24"/>
            <w:shd w:val="clear" w:color="auto" w:fill="FFFFFF"/>
            <w:lang w:val="hy-AM"/>
          </w:rPr>
          <w:t>որ</w:t>
        </w:r>
        <w:r w:rsidRPr="00DB78F5">
          <w:rPr>
            <w:rFonts w:ascii="GHEA Grapalat" w:eastAsia="Times New Roman" w:hAnsi="GHEA Grapalat" w:cs="Times New Roman"/>
            <w:sz w:val="24"/>
            <w:szCs w:val="24"/>
            <w:lang w:val="hy-AM"/>
          </w:rPr>
          <w:t xml:space="preserve"> ստեղծված կառուցվածքային ստորաբաժանման հաստիքների քանակից քսան տոկոս ավելի չափով: Ընդ որում, եթե ընդունելության տեղերի քանակը հաստիքների քանակից քսան տոկոս ավելի չափով</w:t>
        </w:r>
        <w:r w:rsidRPr="00DB78F5">
          <w:rPr>
            <w:rFonts w:ascii="GHEA Grapalat" w:hAnsi="GHEA Grapalat"/>
            <w:color w:val="000000"/>
            <w:sz w:val="24"/>
            <w:szCs w:val="24"/>
            <w:shd w:val="clear" w:color="auto" w:fill="FFFFFF"/>
            <w:lang w:val="hy-AM"/>
          </w:rPr>
          <w:t xml:space="preserve"> հաշվարկման արդյունքում, </w:t>
        </w:r>
        <w:r w:rsidRPr="00DB78F5">
          <w:rPr>
            <w:rFonts w:ascii="GHEA Grapalat" w:hAnsi="GHEA Grapalat"/>
            <w:color w:val="000000"/>
            <w:sz w:val="24"/>
            <w:szCs w:val="24"/>
            <w:shd w:val="clear" w:color="auto" w:fill="FFFFFF"/>
            <w:lang w:val="hy-AM"/>
          </w:rPr>
          <w:lastRenderedPageBreak/>
          <w:t>ստացվում է կոտորակային թիվ, ապա տեղերի քնակակը ավելացվում է լրացուցիչ մեկ տեղով: Եթե ընդունելության արդյունքում մասնակիցները հավաքում են հավասար միավորներ, ապա ընդունելության տեղերի քանակը կարող է ավելացվել համապատասխան հավասար միավորներ ստացած մասնակիցների թվով։</w:t>
        </w:r>
      </w:ins>
    </w:p>
    <w:p w14:paraId="504CE4E8" w14:textId="77777777" w:rsidR="00E514AD" w:rsidRPr="00DB78F5" w:rsidRDefault="00E514AD" w:rsidP="00E514AD">
      <w:pPr>
        <w:spacing w:after="0" w:line="240" w:lineRule="auto"/>
        <w:ind w:firstLine="375"/>
        <w:jc w:val="both"/>
        <w:rPr>
          <w:ins w:id="119" w:author="Tsovinar Soghomonyan" w:date="2021-12-08T18:51:00Z"/>
          <w:rFonts w:ascii="GHEA Grapalat" w:hAnsi="GHEA Grapalat"/>
          <w:color w:val="000000"/>
          <w:sz w:val="24"/>
          <w:szCs w:val="24"/>
          <w:shd w:val="clear" w:color="auto" w:fill="FFFFFF"/>
          <w:lang w:val="hy-AM"/>
        </w:rPr>
      </w:pPr>
      <w:ins w:id="120" w:author="Tsovinar Soghomonyan" w:date="2021-12-08T18:51:00Z">
        <w:r w:rsidRPr="00DB78F5">
          <w:rPr>
            <w:rFonts w:ascii="GHEA Grapalat" w:eastAsia="Times New Roman" w:hAnsi="GHEA Grapalat" w:cs="Times New Roman"/>
            <w:sz w:val="24"/>
            <w:szCs w:val="24"/>
            <w:lang w:val="hy-AM"/>
          </w:rPr>
          <w:t xml:space="preserve">6. Ընդունելությունն </w:t>
        </w:r>
        <w:r w:rsidRPr="00DB78F5">
          <w:rPr>
            <w:rFonts w:ascii="GHEA Grapalat" w:hAnsi="GHEA Grapalat"/>
            <w:color w:val="000000"/>
            <w:sz w:val="24"/>
            <w:szCs w:val="24"/>
            <w:shd w:val="clear" w:color="auto" w:fill="FFFFFF"/>
            <w:lang w:val="hy-AM"/>
          </w:rPr>
          <w:t>անցկացվում է երկու փուլով՝ թեստավորում և հարցազրույց:</w:t>
        </w:r>
      </w:ins>
    </w:p>
    <w:p w14:paraId="30F68035" w14:textId="77777777" w:rsidR="00E514AD" w:rsidRPr="00DB78F5" w:rsidRDefault="00E514AD" w:rsidP="00E514AD">
      <w:pPr>
        <w:spacing w:after="0" w:line="276" w:lineRule="auto"/>
        <w:ind w:firstLine="375"/>
        <w:jc w:val="both"/>
        <w:rPr>
          <w:ins w:id="121" w:author="Tsovinar Soghomonyan" w:date="2021-12-08T18:51:00Z"/>
          <w:rFonts w:ascii="GHEA Grapalat" w:eastAsia="Times New Roman" w:hAnsi="GHEA Grapalat" w:cs="Times New Roman"/>
          <w:sz w:val="24"/>
          <w:szCs w:val="24"/>
          <w:lang w:val="hy-AM"/>
        </w:rPr>
      </w:pPr>
      <w:bookmarkStart w:id="122" w:name="_Hlk89551928"/>
      <w:ins w:id="123" w:author="Tsovinar Soghomonyan" w:date="2021-12-08T18:51:00Z">
        <w:r w:rsidRPr="00DB78F5">
          <w:rPr>
            <w:rFonts w:ascii="GHEA Grapalat" w:hAnsi="GHEA Grapalat"/>
            <w:color w:val="000000"/>
            <w:sz w:val="24"/>
            <w:szCs w:val="24"/>
            <w:shd w:val="clear" w:color="auto" w:fill="FFFFFF"/>
            <w:lang w:val="hy-AM"/>
          </w:rPr>
          <w:t xml:space="preserve">7. </w:t>
        </w:r>
        <w:r w:rsidRPr="00DB78F5">
          <w:rPr>
            <w:rFonts w:ascii="GHEA Grapalat" w:hAnsi="GHEA Grapalat"/>
            <w:sz w:val="24"/>
            <w:szCs w:val="24"/>
            <w:lang w:val="hy-AM"/>
          </w:rPr>
          <w:t xml:space="preserve">Թեստավորման պահանջները </w:t>
        </w:r>
        <w:r w:rsidRPr="00DB78F5">
          <w:rPr>
            <w:rFonts w:ascii="GHEA Grapalat" w:eastAsia="Times New Roman" w:hAnsi="GHEA Grapalat" w:cs="Times New Roman"/>
            <w:color w:val="000000"/>
            <w:sz w:val="24"/>
            <w:szCs w:val="24"/>
            <w:lang w:val="hy-AM"/>
          </w:rPr>
          <w:t xml:space="preserve">սահմանում է հարկային մարմնի ղեկավարը, որով սահմանվում են </w:t>
        </w:r>
        <w:bookmarkStart w:id="124" w:name="_Hlk89552579"/>
        <w:r w:rsidRPr="00DB78F5">
          <w:rPr>
            <w:rFonts w:ascii="GHEA Grapalat" w:eastAsia="Times New Roman" w:hAnsi="GHEA Grapalat" w:cs="Times New Roman"/>
            <w:sz w:val="24"/>
            <w:szCs w:val="24"/>
            <w:lang w:val="hy-AM"/>
          </w:rPr>
          <w:t>թեստերը կազմելու, թեստային առաջադրանքները ձևավորելու պահանջները, թեստային առաջադրանքների բովանդակային առանձնահատկությունները, թեստային առաջադրանքների քանակը</w:t>
        </w:r>
        <w:r w:rsidRPr="00DB78F5">
          <w:rPr>
            <w:rFonts w:ascii="GHEA Grapalat" w:eastAsia="Times New Roman" w:hAnsi="GHEA Grapalat" w:cs="Times New Roman"/>
            <w:color w:val="000000"/>
            <w:sz w:val="24"/>
            <w:szCs w:val="24"/>
            <w:lang w:val="hy-AM"/>
          </w:rPr>
          <w:t xml:space="preserve">, </w:t>
        </w:r>
        <w:r w:rsidRPr="00DB78F5">
          <w:rPr>
            <w:rFonts w:ascii="GHEA Grapalat" w:hAnsi="GHEA Grapalat"/>
            <w:sz w:val="24"/>
            <w:szCs w:val="24"/>
            <w:lang w:val="hy-AM"/>
          </w:rPr>
          <w:t>թեստավորման հաղթահարման համար անհրաժեշտ նվազագույն միավորը։</w:t>
        </w:r>
      </w:ins>
    </w:p>
    <w:bookmarkEnd w:id="122"/>
    <w:bookmarkEnd w:id="124"/>
    <w:p w14:paraId="7BA1489E" w14:textId="77777777" w:rsidR="00E514AD" w:rsidRPr="00DB78F5" w:rsidRDefault="00E514AD" w:rsidP="00E514AD">
      <w:pPr>
        <w:shd w:val="clear" w:color="auto" w:fill="FFFFFF"/>
        <w:spacing w:after="0" w:line="240" w:lineRule="auto"/>
        <w:ind w:firstLine="375"/>
        <w:jc w:val="both"/>
        <w:rPr>
          <w:ins w:id="125" w:author="Tsovinar Soghomonyan" w:date="2021-12-08T18:51:00Z"/>
          <w:rFonts w:ascii="GHEA Grapalat" w:eastAsia="Times New Roman" w:hAnsi="GHEA Grapalat" w:cs="Times New Roman"/>
          <w:sz w:val="24"/>
          <w:szCs w:val="24"/>
          <w:lang w:val="hy-AM"/>
        </w:rPr>
      </w:pPr>
      <w:ins w:id="126" w:author="Tsovinar Soghomonyan" w:date="2021-12-08T18:51:00Z">
        <w:r w:rsidRPr="00DB78F5">
          <w:rPr>
            <w:rFonts w:ascii="GHEA Grapalat" w:hAnsi="GHEA Grapalat"/>
            <w:color w:val="000000"/>
            <w:sz w:val="24"/>
            <w:szCs w:val="24"/>
            <w:shd w:val="clear" w:color="auto" w:fill="FFFFFF"/>
            <w:lang w:val="hy-AM"/>
          </w:rPr>
          <w:t xml:space="preserve">8. Ընդունելության երկրորդ՝ հարցազրույցի փուլին մասնակցելու իրավունք են ձեռք բերում </w:t>
        </w:r>
        <w:r w:rsidRPr="00DB78F5">
          <w:rPr>
            <w:rFonts w:ascii="GHEA Grapalat" w:eastAsia="Times New Roman" w:hAnsi="GHEA Grapalat" w:cs="Times New Roman"/>
            <w:sz w:val="24"/>
            <w:szCs w:val="24"/>
            <w:lang w:val="hy-AM"/>
          </w:rPr>
          <w:t>հարկային մարմնի ղեկավարի կողմից սահմանված թեստավորման հաղթահարման համար անհրաժեշտ նվազագույն և դրանից բարձր միավորներ ստացած անձինք։</w:t>
        </w:r>
      </w:ins>
    </w:p>
    <w:p w14:paraId="756BCDA8" w14:textId="77777777" w:rsidR="00E514AD" w:rsidRPr="00DB78F5" w:rsidRDefault="00E514AD" w:rsidP="00E514AD">
      <w:pPr>
        <w:shd w:val="clear" w:color="auto" w:fill="FFFFFF"/>
        <w:spacing w:after="0" w:line="240" w:lineRule="auto"/>
        <w:ind w:firstLine="375"/>
        <w:jc w:val="both"/>
        <w:rPr>
          <w:ins w:id="127" w:author="Tsovinar Soghomonyan" w:date="2021-12-08T18:51:00Z"/>
          <w:rFonts w:ascii="GHEA Grapalat" w:eastAsia="Times New Roman" w:hAnsi="GHEA Grapalat" w:cs="Times New Roman"/>
          <w:color w:val="000000"/>
          <w:sz w:val="24"/>
          <w:szCs w:val="24"/>
          <w:lang w:val="hy-AM"/>
        </w:rPr>
      </w:pPr>
      <w:ins w:id="128" w:author="Tsovinar Soghomonyan" w:date="2021-12-08T18:51:00Z">
        <w:r w:rsidRPr="00DB78F5">
          <w:rPr>
            <w:rFonts w:ascii="GHEA Grapalat" w:eastAsia="Times New Roman" w:hAnsi="GHEA Grapalat" w:cs="Times New Roman"/>
            <w:color w:val="000000"/>
            <w:sz w:val="24"/>
            <w:szCs w:val="24"/>
            <w:lang w:val="hy-AM"/>
          </w:rPr>
          <w:t xml:space="preserve">9. Հարցազրույցն անցկացնում է </w:t>
        </w:r>
        <w:r w:rsidRPr="00DB78F5">
          <w:rPr>
            <w:rFonts w:ascii="GHEA Grapalat" w:eastAsia="Times New Roman" w:hAnsi="GHEA Grapalat" w:cs="Times New Roman"/>
            <w:sz w:val="24"/>
            <w:szCs w:val="24"/>
            <w:lang w:val="hy-AM"/>
          </w:rPr>
          <w:t xml:space="preserve">հարկային մարմնի ղեկավարի կողմից </w:t>
        </w:r>
        <w:r w:rsidRPr="00DB78F5">
          <w:rPr>
            <w:rFonts w:ascii="GHEA Grapalat" w:eastAsia="Times New Roman" w:hAnsi="GHEA Grapalat" w:cs="Times New Roman"/>
            <w:color w:val="000000"/>
            <w:sz w:val="24"/>
            <w:szCs w:val="24"/>
            <w:lang w:val="hy-AM"/>
          </w:rPr>
          <w:t>ձևավորած հանձնաժողովը: Հանձնաժողովը կազմված է առնվազն հինգ անդամից: Հանձնաժողովի կազմում ընդգրկվում են ֆինանսների և էկոնոմիկայի բնագավառում լիազորված պետական կառավարման մարմիններից մեկական ներկայացուցիչ։</w:t>
        </w:r>
      </w:ins>
    </w:p>
    <w:p w14:paraId="43BD9467" w14:textId="77777777" w:rsidR="00E514AD" w:rsidRPr="00DB78F5" w:rsidRDefault="00E514AD" w:rsidP="00E514AD">
      <w:pPr>
        <w:spacing w:after="0" w:line="240" w:lineRule="auto"/>
        <w:ind w:firstLine="375"/>
        <w:jc w:val="both"/>
        <w:rPr>
          <w:ins w:id="129" w:author="Tsovinar Soghomonyan" w:date="2021-12-08T18:51:00Z"/>
          <w:rFonts w:ascii="GHEA Grapalat" w:hAnsi="GHEA Grapalat"/>
          <w:color w:val="000000"/>
          <w:sz w:val="24"/>
          <w:szCs w:val="24"/>
          <w:shd w:val="clear" w:color="auto" w:fill="FFFFFF"/>
          <w:lang w:val="hy-AM"/>
        </w:rPr>
      </w:pPr>
      <w:ins w:id="130" w:author="Tsovinar Soghomonyan" w:date="2021-12-08T18:51:00Z">
        <w:r w:rsidRPr="00DB78F5">
          <w:rPr>
            <w:rFonts w:ascii="GHEA Grapalat" w:eastAsia="Times New Roman" w:hAnsi="GHEA Grapalat" w:cs="Times New Roman"/>
            <w:sz w:val="24"/>
            <w:szCs w:val="24"/>
            <w:lang w:val="hy-AM"/>
          </w:rPr>
          <w:t>10.</w:t>
        </w:r>
        <w:r w:rsidRPr="00DB78F5">
          <w:rPr>
            <w:rFonts w:ascii="GHEA Grapalat" w:eastAsia="Times New Roman" w:hAnsi="GHEA Grapalat" w:cs="Times New Roman"/>
            <w:color w:val="000000"/>
            <w:sz w:val="24"/>
            <w:szCs w:val="24"/>
            <w:lang w:val="hy-AM"/>
          </w:rPr>
          <w:t xml:space="preserve"> Հարցազրույցի կազմակերպման համար ձեվավորված հանձնաժողովը դիմողների լրացրած բարեվարքության վերաբերյալ հարցաթերթիկը </w:t>
        </w:r>
        <w:r w:rsidRPr="00DB78F5">
          <w:rPr>
            <w:rFonts w:ascii="GHEA Grapalat" w:hAnsi="GHEA Grapalat"/>
            <w:color w:val="000000"/>
            <w:sz w:val="24"/>
            <w:szCs w:val="24"/>
            <w:shd w:val="clear" w:color="auto" w:fill="FFFFFF"/>
            <w:lang w:val="hy-AM"/>
          </w:rPr>
          <w:t xml:space="preserve">հաշվի է առնվում </w:t>
        </w:r>
        <w:r w:rsidRPr="00DB78F5">
          <w:rPr>
            <w:rFonts w:ascii="GHEA Grapalat" w:eastAsia="Times New Roman" w:hAnsi="GHEA Grapalat" w:cs="Times New Roman"/>
            <w:sz w:val="24"/>
            <w:szCs w:val="24"/>
            <w:lang w:val="hy-AM"/>
          </w:rPr>
          <w:t>ընդունելության հարցազրույցի փուլը հաղթահարած մասնակիցներին որոշելու համար</w:t>
        </w:r>
        <w:r w:rsidRPr="00DB78F5">
          <w:rPr>
            <w:rFonts w:ascii="GHEA Grapalat" w:hAnsi="GHEA Grapalat"/>
            <w:color w:val="000000"/>
            <w:sz w:val="24"/>
            <w:szCs w:val="24"/>
            <w:shd w:val="clear" w:color="auto" w:fill="FFFFFF"/>
            <w:lang w:val="hy-AM"/>
          </w:rPr>
          <w:t>:</w:t>
        </w:r>
      </w:ins>
    </w:p>
    <w:p w14:paraId="5AF2FC52" w14:textId="77777777" w:rsidR="00E514AD" w:rsidRPr="00DB78F5" w:rsidRDefault="00E514AD" w:rsidP="00E514AD">
      <w:pPr>
        <w:spacing w:after="0" w:line="276" w:lineRule="auto"/>
        <w:ind w:firstLine="375"/>
        <w:jc w:val="both"/>
        <w:rPr>
          <w:ins w:id="131" w:author="Tsovinar Soghomonyan" w:date="2021-12-08T18:51:00Z"/>
          <w:rFonts w:ascii="GHEA Grapalat" w:eastAsia="Times New Roman" w:hAnsi="GHEA Grapalat" w:cs="Times New Roman"/>
          <w:sz w:val="24"/>
          <w:szCs w:val="24"/>
          <w:lang w:val="hy-AM"/>
        </w:rPr>
      </w:pPr>
      <w:ins w:id="132" w:author="Tsovinar Soghomonyan" w:date="2021-12-08T18:51:00Z">
        <w:r w:rsidRPr="00DB78F5">
          <w:rPr>
            <w:rFonts w:ascii="GHEA Grapalat" w:hAnsi="GHEA Grapalat"/>
            <w:sz w:val="24"/>
            <w:szCs w:val="24"/>
            <w:lang w:val="hy-AM"/>
          </w:rPr>
          <w:t xml:space="preserve">11. </w:t>
        </w:r>
        <w:bookmarkStart w:id="133" w:name="_Hlk89530951"/>
        <w:r w:rsidRPr="00DB78F5">
          <w:rPr>
            <w:rFonts w:ascii="GHEA Grapalat" w:hAnsi="GHEA Grapalat"/>
            <w:sz w:val="24"/>
            <w:szCs w:val="24"/>
            <w:lang w:val="hy-AM"/>
          </w:rPr>
          <w:t>Հարկային ծառայողի պատրաստման դասընթացի կազմակերպման կարգը, այդ թվում՝ դասընթացի բովանդակությունը, տեվողությունը, դասընթացի ընթացում քննությունների եվ ավարտական քննության կազմակերպման, այդ թվում՝ ավարտական քննական հանձնաժողովի կազմավորման կարգը, դասընթացի արդյունքներն ամփոփելու կարգը, դասընթացը հաջողությամբ հաղթահարած համարվելու չափանիշները</w:t>
        </w:r>
        <w:bookmarkEnd w:id="133"/>
        <w:r w:rsidRPr="00DB78F5">
          <w:rPr>
            <w:rFonts w:ascii="GHEA Grapalat" w:hAnsi="GHEA Grapalat"/>
            <w:sz w:val="24"/>
            <w:szCs w:val="24"/>
            <w:lang w:val="hy-AM"/>
          </w:rPr>
          <w:t xml:space="preserve"> սահմանում է հարկային մարմնի ղեկավարը։ </w:t>
        </w:r>
        <w:r w:rsidRPr="00DB78F5">
          <w:rPr>
            <w:rFonts w:ascii="GHEA Grapalat" w:eastAsia="Times New Roman" w:hAnsi="GHEA Grapalat" w:cs="Times New Roman"/>
            <w:sz w:val="24"/>
            <w:szCs w:val="24"/>
            <w:lang w:val="hy-AM"/>
          </w:rPr>
          <w:t xml:space="preserve">Դասընթացը </w:t>
        </w:r>
        <w:r w:rsidRPr="00DB78F5">
          <w:rPr>
            <w:rFonts w:ascii="GHEA Grapalat" w:hAnsi="GHEA Grapalat"/>
            <w:sz w:val="24"/>
            <w:szCs w:val="24"/>
            <w:lang w:val="hy-AM"/>
          </w:rPr>
          <w:t>պետք է պարունակի նաև բարեվարքությանը վերաբերող կրթական բաղադրիչ</w:t>
        </w:r>
        <w:r w:rsidRPr="00DB78F5">
          <w:rPr>
            <w:rFonts w:ascii="GHEA Grapalat" w:eastAsia="Times New Roman" w:hAnsi="GHEA Grapalat" w:cs="Times New Roman"/>
            <w:sz w:val="24"/>
            <w:szCs w:val="24"/>
            <w:lang w:val="hy-AM"/>
          </w:rPr>
          <w:t>։</w:t>
        </w:r>
      </w:ins>
    </w:p>
    <w:p w14:paraId="36C6CBE0" w14:textId="77777777" w:rsidR="00E514AD" w:rsidRPr="00DB78F5" w:rsidRDefault="00E514AD" w:rsidP="00E514AD">
      <w:pPr>
        <w:spacing w:after="0" w:line="240" w:lineRule="auto"/>
        <w:ind w:firstLine="375"/>
        <w:jc w:val="both"/>
        <w:rPr>
          <w:ins w:id="134" w:author="Tsovinar Soghomonyan" w:date="2021-12-08T18:51:00Z"/>
          <w:rFonts w:ascii="GHEA Grapalat" w:hAnsi="GHEA Grapalat"/>
          <w:sz w:val="24"/>
          <w:szCs w:val="24"/>
          <w:lang w:val="hy-AM"/>
        </w:rPr>
      </w:pPr>
      <w:ins w:id="135" w:author="Tsovinar Soghomonyan" w:date="2021-12-08T18:51:00Z">
        <w:r w:rsidRPr="00DB78F5">
          <w:rPr>
            <w:rFonts w:ascii="GHEA Grapalat" w:eastAsia="Times New Roman" w:hAnsi="GHEA Grapalat" w:cs="Times New Roman"/>
            <w:sz w:val="24"/>
            <w:szCs w:val="24"/>
            <w:lang w:val="hy-AM"/>
          </w:rPr>
          <w:t xml:space="preserve">12. Հարկային ծառայողի պատրաստման դասընթացը </w:t>
        </w:r>
        <w:r w:rsidRPr="00DB78F5">
          <w:rPr>
            <w:rFonts w:ascii="GHEA Grapalat" w:hAnsi="GHEA Grapalat"/>
            <w:sz w:val="24"/>
            <w:szCs w:val="24"/>
            <w:lang w:val="hy-AM"/>
          </w:rPr>
          <w:t xml:space="preserve">հաջողությամբ հաղթահարած անձանց ուսումնական հաստատության կողմից էլեկտրոնային եղանակով տրամադրվում է </w:t>
        </w:r>
        <w:r w:rsidRPr="00DB78F5">
          <w:rPr>
            <w:rFonts w:ascii="GHEA Grapalat" w:eastAsia="Times New Roman" w:hAnsi="GHEA Grapalat" w:cs="Times New Roman"/>
            <w:sz w:val="24"/>
            <w:szCs w:val="24"/>
            <w:lang w:val="hy-AM"/>
          </w:rPr>
          <w:t xml:space="preserve">դասընթացը </w:t>
        </w:r>
        <w:r w:rsidRPr="00DB78F5">
          <w:rPr>
            <w:rFonts w:ascii="GHEA Grapalat" w:hAnsi="GHEA Grapalat"/>
            <w:sz w:val="24"/>
            <w:szCs w:val="24"/>
            <w:lang w:val="hy-AM"/>
          </w:rPr>
          <w:t>հաջողությամբ հաղթահարած համարվելու հավաստագիր, որի ձեվը հաստատում է հարկային մարմնի ղեկավարը։</w:t>
        </w:r>
      </w:ins>
    </w:p>
    <w:p w14:paraId="03883469" w14:textId="77777777" w:rsidR="00E514AD" w:rsidRPr="00DB78F5" w:rsidRDefault="00E514AD" w:rsidP="00E514AD">
      <w:pPr>
        <w:spacing w:after="0" w:line="240" w:lineRule="auto"/>
        <w:ind w:firstLine="375"/>
        <w:jc w:val="both"/>
        <w:rPr>
          <w:ins w:id="136" w:author="Tsovinar Soghomonyan" w:date="2021-12-08T18:51:00Z"/>
          <w:rFonts w:ascii="GHEA Grapalat" w:eastAsia="Times New Roman" w:hAnsi="GHEA Grapalat" w:cs="Times New Roman"/>
          <w:sz w:val="24"/>
          <w:szCs w:val="24"/>
          <w:lang w:val="hy-AM"/>
        </w:rPr>
      </w:pPr>
    </w:p>
    <w:p w14:paraId="1B4F4011" w14:textId="77777777" w:rsidR="00E514AD" w:rsidRPr="00DB78F5" w:rsidRDefault="00E514AD" w:rsidP="00E514AD">
      <w:pPr>
        <w:spacing w:after="0" w:line="240" w:lineRule="auto"/>
        <w:ind w:firstLine="375"/>
        <w:jc w:val="both"/>
        <w:rPr>
          <w:ins w:id="137" w:author="Tsovinar Soghomonyan" w:date="2021-12-08T18:51:00Z"/>
          <w:rFonts w:ascii="GHEA Grapalat" w:eastAsia="Times New Roman" w:hAnsi="GHEA Grapalat" w:cs="Times New Roman"/>
          <w:b/>
          <w:bCs/>
          <w:sz w:val="24"/>
          <w:szCs w:val="24"/>
          <w:lang w:val="hy-AM"/>
        </w:rPr>
      </w:pPr>
      <w:ins w:id="138" w:author="Tsovinar Soghomonyan" w:date="2021-12-08T18:51:00Z">
        <w:r w:rsidRPr="00DB78F5">
          <w:rPr>
            <w:rFonts w:ascii="GHEA Grapalat" w:eastAsia="Times New Roman" w:hAnsi="GHEA Grapalat" w:cs="Times New Roman"/>
            <w:b/>
            <w:bCs/>
            <w:sz w:val="24"/>
            <w:szCs w:val="24"/>
            <w:lang w:val="hy-AM"/>
          </w:rPr>
          <w:t>Հոդված 17.2. Հարկային ծառայողների թեկնածուների ցուցակը</w:t>
        </w:r>
      </w:ins>
    </w:p>
    <w:p w14:paraId="4A598E30" w14:textId="77777777" w:rsidR="00E514AD" w:rsidRPr="00DB78F5" w:rsidRDefault="00E514AD" w:rsidP="00E514AD">
      <w:pPr>
        <w:spacing w:after="0" w:line="240" w:lineRule="auto"/>
        <w:ind w:firstLine="375"/>
        <w:jc w:val="both"/>
        <w:rPr>
          <w:ins w:id="139" w:author="Tsovinar Soghomonyan" w:date="2021-12-08T18:51:00Z"/>
          <w:rFonts w:ascii="GHEA Grapalat" w:hAnsi="GHEA Grapalat"/>
          <w:color w:val="000000"/>
          <w:sz w:val="24"/>
          <w:szCs w:val="24"/>
          <w:shd w:val="clear" w:color="auto" w:fill="FFFFFF"/>
          <w:lang w:val="hy-AM"/>
        </w:rPr>
      </w:pPr>
      <w:ins w:id="140" w:author="Tsovinar Soghomonyan" w:date="2021-12-08T18:51:00Z">
        <w:r w:rsidRPr="00DB78F5">
          <w:rPr>
            <w:rFonts w:ascii="GHEA Grapalat" w:hAnsi="GHEA Grapalat"/>
            <w:sz w:val="24"/>
            <w:szCs w:val="24"/>
            <w:lang w:val="hy-AM"/>
          </w:rPr>
          <w:t xml:space="preserve">1. Հարկային ծառայողի պատրաստման դասընթացը հաջողությամբ հաղթահարած համարվելու հավաստագիր ունեցող անձինք ընդգրկվում են հարկային մարմնի կողմից վարվող հարկային ծառայողների թեկնածուների ցուցակներում՝ դասընթացի ավարտին իրենց կողմից առավել բարձրից ցածր միավորներ հավաքելու սկզբունքից ելնելով։ </w:t>
        </w:r>
        <w:r w:rsidRPr="00DB78F5">
          <w:rPr>
            <w:rFonts w:ascii="GHEA Grapalat" w:hAnsi="GHEA Grapalat"/>
            <w:sz w:val="24"/>
            <w:szCs w:val="24"/>
            <w:lang w:val="hy-AM"/>
          </w:rPr>
          <w:lastRenderedPageBreak/>
          <w:t>Հարկային ծառայողների թեկնածուների ցուցակում ընդգրկելու, ցուցակներից հանելու և ցուցակների վարման կարգը հաստատում է հարկային մարմնի ղեկավարը։</w:t>
        </w:r>
        <w:r w:rsidRPr="00DB78F5">
          <w:rPr>
            <w:rFonts w:ascii="GHEA Grapalat" w:hAnsi="GHEA Grapalat"/>
            <w:color w:val="000000"/>
            <w:sz w:val="24"/>
            <w:szCs w:val="24"/>
            <w:shd w:val="clear" w:color="auto" w:fill="FFFFFF"/>
            <w:lang w:val="hy-AM"/>
          </w:rPr>
          <w:t xml:space="preserve"> </w:t>
        </w:r>
      </w:ins>
    </w:p>
    <w:p w14:paraId="68B0A240" w14:textId="77777777" w:rsidR="00E514AD" w:rsidRPr="00DB78F5" w:rsidRDefault="00E514AD" w:rsidP="00E514AD">
      <w:pPr>
        <w:spacing w:after="0" w:line="240" w:lineRule="auto"/>
        <w:ind w:firstLine="375"/>
        <w:jc w:val="both"/>
        <w:rPr>
          <w:ins w:id="141" w:author="Tsovinar Soghomonyan" w:date="2021-12-08T18:51:00Z"/>
          <w:rFonts w:ascii="GHEA Grapalat" w:eastAsia="Times New Roman" w:hAnsi="GHEA Grapalat" w:cs="Times New Roman"/>
          <w:sz w:val="24"/>
          <w:szCs w:val="24"/>
          <w:lang w:val="hy-AM"/>
        </w:rPr>
      </w:pPr>
      <w:ins w:id="142" w:author="Tsovinar Soghomonyan" w:date="2021-12-08T18:51:00Z">
        <w:r w:rsidRPr="00DB78F5">
          <w:rPr>
            <w:rFonts w:ascii="GHEA Grapalat" w:eastAsia="Times New Roman" w:hAnsi="GHEA Grapalat" w:cs="Times New Roman"/>
            <w:sz w:val="24"/>
            <w:szCs w:val="24"/>
            <w:lang w:val="hy-AM"/>
          </w:rPr>
          <w:t>2. Հարկային ծառայողների թեկնածուների ցուցակում միանգամյա ընդգրկված լինելու առավելագույն ժամկետը երկու տարի է: Ցուցակում ընդգրկված լինելու առավելագույն ժամկետը լրանալու օրվան հաջորդող օրը թեկնածուն ինքնաշխատ եղանակով հանվում է ցուցակից: Հարկային ծառայողների թեկնածուների ցուցակի թափուր համարները լրացվում են հաջորդաբար՝ նվազման կարգով ինքնաշխատ եղանակով:</w:t>
        </w:r>
      </w:ins>
    </w:p>
    <w:p w14:paraId="5B4D50C8" w14:textId="77777777" w:rsidR="00E514AD" w:rsidRPr="00DB78F5" w:rsidRDefault="00E514AD" w:rsidP="00E514AD">
      <w:pPr>
        <w:spacing w:after="0" w:line="240" w:lineRule="auto"/>
        <w:ind w:firstLine="375"/>
        <w:jc w:val="both"/>
        <w:rPr>
          <w:ins w:id="143" w:author="Tsovinar Soghomonyan" w:date="2021-12-08T18:51:00Z"/>
          <w:rFonts w:ascii="GHEA Grapalat" w:eastAsia="Times New Roman" w:hAnsi="GHEA Grapalat" w:cs="Times New Roman"/>
          <w:sz w:val="24"/>
          <w:szCs w:val="24"/>
          <w:lang w:val="hy-AM"/>
        </w:rPr>
      </w:pPr>
    </w:p>
    <w:p w14:paraId="4020F933" w14:textId="77777777" w:rsidR="00E514AD" w:rsidRPr="00DB78F5" w:rsidRDefault="00E514AD" w:rsidP="00E514AD">
      <w:pPr>
        <w:spacing w:after="0" w:line="240" w:lineRule="auto"/>
        <w:ind w:firstLine="375"/>
        <w:jc w:val="both"/>
        <w:rPr>
          <w:ins w:id="144" w:author="Tsovinar Soghomonyan" w:date="2021-12-08T18:51:00Z"/>
          <w:rFonts w:ascii="GHEA Grapalat" w:eastAsia="Times New Roman" w:hAnsi="GHEA Grapalat" w:cs="Times New Roman"/>
          <w:sz w:val="24"/>
          <w:szCs w:val="24"/>
          <w:lang w:val="hy-AM"/>
        </w:rPr>
      </w:pPr>
      <w:ins w:id="145" w:author="Tsovinar Soghomonyan" w:date="2021-12-08T18:51:00Z">
        <w:r w:rsidRPr="00DB78F5">
          <w:rPr>
            <w:rFonts w:ascii="GHEA Grapalat" w:eastAsia="Times New Roman" w:hAnsi="GHEA Grapalat" w:cs="Times New Roman"/>
            <w:b/>
            <w:bCs/>
            <w:sz w:val="24"/>
            <w:szCs w:val="24"/>
            <w:lang w:val="hy-AM"/>
          </w:rPr>
          <w:t>Հոդված 17.3. Հարկային</w:t>
        </w:r>
        <w:r w:rsidRPr="00DB78F5">
          <w:rPr>
            <w:rFonts w:ascii="Calibri" w:eastAsia="Times New Roman" w:hAnsi="Calibri" w:cs="Calibri"/>
            <w:b/>
            <w:bCs/>
            <w:sz w:val="24"/>
            <w:szCs w:val="24"/>
            <w:lang w:val="hy-AM"/>
          </w:rPr>
          <w:t> </w:t>
        </w:r>
        <w:r w:rsidRPr="00DB78F5">
          <w:rPr>
            <w:rFonts w:ascii="GHEA Grapalat" w:eastAsia="Times New Roman" w:hAnsi="GHEA Grapalat" w:cs="GHEA Grapalat"/>
            <w:b/>
            <w:bCs/>
            <w:sz w:val="24"/>
            <w:szCs w:val="24"/>
            <w:lang w:val="hy-AM"/>
          </w:rPr>
          <w:t>ծառայության</w:t>
        </w:r>
        <w:r w:rsidRPr="00DB78F5">
          <w:rPr>
            <w:rFonts w:ascii="GHEA Grapalat" w:eastAsia="Times New Roman" w:hAnsi="GHEA Grapalat" w:cs="Times New Roman"/>
            <w:b/>
            <w:bCs/>
            <w:sz w:val="24"/>
            <w:szCs w:val="24"/>
            <w:lang w:val="hy-AM"/>
          </w:rPr>
          <w:t xml:space="preserve"> </w:t>
        </w:r>
        <w:r w:rsidRPr="00DB78F5">
          <w:rPr>
            <w:rFonts w:ascii="GHEA Grapalat" w:eastAsia="Times New Roman" w:hAnsi="GHEA Grapalat" w:cs="GHEA Grapalat"/>
            <w:b/>
            <w:bCs/>
            <w:sz w:val="24"/>
            <w:szCs w:val="24"/>
            <w:lang w:val="hy-AM"/>
          </w:rPr>
          <w:t>պաշտոն</w:t>
        </w:r>
        <w:r w:rsidRPr="00DB78F5">
          <w:rPr>
            <w:rFonts w:ascii="GHEA Grapalat" w:eastAsia="Times New Roman" w:hAnsi="GHEA Grapalat" w:cs="Times New Roman"/>
            <w:b/>
            <w:bCs/>
            <w:sz w:val="24"/>
            <w:szCs w:val="24"/>
            <w:lang w:val="hy-AM"/>
          </w:rPr>
          <w:t>ի նշանակումը</w:t>
        </w:r>
      </w:ins>
    </w:p>
    <w:p w14:paraId="4C04EC9F" w14:textId="77777777" w:rsidR="00E514AD" w:rsidRPr="00DB78F5" w:rsidRDefault="00E514AD" w:rsidP="00E514AD">
      <w:pPr>
        <w:spacing w:after="0" w:line="240" w:lineRule="auto"/>
        <w:ind w:firstLine="375"/>
        <w:jc w:val="both"/>
        <w:rPr>
          <w:ins w:id="146" w:author="Tsovinar Soghomonyan" w:date="2021-12-08T18:51:00Z"/>
          <w:rFonts w:ascii="GHEA Grapalat" w:eastAsia="Times New Roman" w:hAnsi="GHEA Grapalat" w:cs="Times New Roman"/>
          <w:sz w:val="24"/>
          <w:szCs w:val="24"/>
          <w:lang w:val="hy-AM"/>
        </w:rPr>
      </w:pPr>
    </w:p>
    <w:p w14:paraId="73F67A75" w14:textId="77777777" w:rsidR="00E514AD" w:rsidRPr="00DB78F5" w:rsidRDefault="00E514AD" w:rsidP="00E514AD">
      <w:pPr>
        <w:spacing w:after="0" w:line="240" w:lineRule="auto"/>
        <w:ind w:firstLine="375"/>
        <w:jc w:val="both"/>
        <w:rPr>
          <w:ins w:id="147" w:author="Tsovinar Soghomonyan" w:date="2021-12-08T18:51:00Z"/>
          <w:rFonts w:ascii="GHEA Grapalat" w:eastAsia="Times New Roman" w:hAnsi="GHEA Grapalat" w:cs="Times New Roman"/>
          <w:sz w:val="24"/>
          <w:szCs w:val="24"/>
          <w:lang w:val="hy-AM"/>
        </w:rPr>
      </w:pPr>
      <w:ins w:id="148" w:author="Tsovinar Soghomonyan" w:date="2021-12-08T18:51:00Z">
        <w:r w:rsidRPr="00DB78F5">
          <w:rPr>
            <w:rFonts w:ascii="GHEA Grapalat" w:eastAsia="Times New Roman" w:hAnsi="GHEA Grapalat" w:cs="Times New Roman"/>
            <w:sz w:val="24"/>
            <w:szCs w:val="24"/>
            <w:lang w:val="hy-AM"/>
          </w:rPr>
          <w:t>1. Հարկային</w:t>
        </w:r>
        <w:r w:rsidRPr="00DB78F5">
          <w:rPr>
            <w:rFonts w:ascii="Calibri" w:eastAsia="Times New Roman" w:hAnsi="Calibri" w:cs="Calibri"/>
            <w:sz w:val="24"/>
            <w:szCs w:val="24"/>
            <w:lang w:val="hy-AM"/>
          </w:rPr>
          <w:t> </w:t>
        </w:r>
        <w:r w:rsidRPr="00DB78F5">
          <w:rPr>
            <w:rFonts w:ascii="GHEA Grapalat" w:eastAsia="Times New Roman" w:hAnsi="GHEA Grapalat" w:cs="GHEA Grapalat"/>
            <w:sz w:val="24"/>
            <w:szCs w:val="24"/>
            <w:lang w:val="hy-AM"/>
          </w:rPr>
          <w:t>ծառայության</w:t>
        </w:r>
        <w:r w:rsidRPr="00DB78F5">
          <w:rPr>
            <w:rFonts w:ascii="GHEA Grapalat" w:eastAsia="Times New Roman" w:hAnsi="GHEA Grapalat" w:cs="Times New Roman"/>
            <w:sz w:val="24"/>
            <w:szCs w:val="24"/>
            <w:lang w:val="hy-AM"/>
          </w:rPr>
          <w:t xml:space="preserve"> </w:t>
        </w:r>
        <w:r w:rsidRPr="00DB78F5">
          <w:rPr>
            <w:rFonts w:ascii="GHEA Grapalat" w:eastAsia="Times New Roman" w:hAnsi="GHEA Grapalat" w:cs="GHEA Grapalat"/>
            <w:sz w:val="24"/>
            <w:szCs w:val="24"/>
            <w:lang w:val="hy-AM"/>
          </w:rPr>
          <w:t>պաշտոնին</w:t>
        </w:r>
        <w:r w:rsidRPr="00DB78F5">
          <w:rPr>
            <w:rFonts w:ascii="GHEA Grapalat" w:eastAsia="Times New Roman" w:hAnsi="GHEA Grapalat" w:cs="Times New Roman"/>
            <w:sz w:val="24"/>
            <w:szCs w:val="24"/>
            <w:lang w:val="hy-AM"/>
          </w:rPr>
          <w:t xml:space="preserve"> </w:t>
        </w:r>
        <w:r w:rsidRPr="00DB78F5">
          <w:rPr>
            <w:rFonts w:ascii="GHEA Grapalat" w:eastAsia="Times New Roman" w:hAnsi="GHEA Grapalat" w:cs="GHEA Grapalat"/>
            <w:sz w:val="24"/>
            <w:szCs w:val="24"/>
            <w:lang w:val="hy-AM"/>
          </w:rPr>
          <w:t>նշանակո</w:t>
        </w:r>
        <w:r w:rsidRPr="00DB78F5">
          <w:rPr>
            <w:rFonts w:ascii="GHEA Grapalat" w:eastAsia="Times New Roman" w:hAnsi="GHEA Grapalat" w:cs="Times New Roman"/>
            <w:sz w:val="24"/>
            <w:szCs w:val="24"/>
            <w:lang w:val="hy-AM"/>
          </w:rPr>
          <w:t xml:space="preserve">ւմն իրականացվում է Հարկային ծառայողների թեկնածուների ցուցակներում ներառված անձանցից հարցազրույցի միջոցով։ </w:t>
        </w:r>
      </w:ins>
    </w:p>
    <w:p w14:paraId="51C4CD85" w14:textId="77777777" w:rsidR="00E514AD" w:rsidRPr="00DB78F5" w:rsidRDefault="00E514AD" w:rsidP="00E514AD">
      <w:pPr>
        <w:spacing w:after="0" w:line="240" w:lineRule="auto"/>
        <w:ind w:firstLine="375"/>
        <w:jc w:val="both"/>
        <w:rPr>
          <w:ins w:id="149" w:author="Tsovinar Soghomonyan" w:date="2021-12-08T18:51:00Z"/>
          <w:rFonts w:ascii="GHEA Grapalat" w:eastAsia="Times New Roman" w:hAnsi="GHEA Grapalat" w:cs="Times New Roman"/>
          <w:sz w:val="24"/>
          <w:szCs w:val="24"/>
          <w:lang w:val="hy-AM"/>
        </w:rPr>
      </w:pPr>
      <w:ins w:id="150" w:author="Tsovinar Soghomonyan" w:date="2021-12-08T18:51:00Z">
        <w:r w:rsidRPr="00DB78F5">
          <w:rPr>
            <w:rFonts w:ascii="GHEA Grapalat" w:eastAsia="Times New Roman" w:hAnsi="GHEA Grapalat" w:cs="Times New Roman"/>
            <w:sz w:val="24"/>
            <w:szCs w:val="24"/>
            <w:lang w:val="hy-AM"/>
          </w:rPr>
          <w:t>2. Հարցազրույցի հրավիրում են հարկային ծառայողների թեկնածուների ցուցակում ընդգրկված,</w:t>
        </w:r>
        <w:r w:rsidRPr="00DB78F5">
          <w:rPr>
            <w:rFonts w:ascii="Calibri" w:eastAsia="Times New Roman" w:hAnsi="Calibri" w:cs="Calibri"/>
            <w:sz w:val="24"/>
            <w:szCs w:val="24"/>
            <w:lang w:val="hy-AM"/>
          </w:rPr>
          <w:t> </w:t>
        </w:r>
        <w:r w:rsidRPr="00DB78F5">
          <w:rPr>
            <w:rFonts w:ascii="GHEA Grapalat" w:eastAsia="Times New Roman" w:hAnsi="GHEA Grapalat" w:cs="Times New Roman"/>
            <w:sz w:val="24"/>
            <w:szCs w:val="24"/>
            <w:lang w:val="hy-AM"/>
          </w:rPr>
          <w:t>հարկային</w:t>
        </w:r>
        <w:r w:rsidRPr="00DB78F5">
          <w:rPr>
            <w:rFonts w:ascii="Calibri" w:eastAsia="Times New Roman" w:hAnsi="Calibri" w:cs="Calibri"/>
            <w:sz w:val="24"/>
            <w:szCs w:val="24"/>
            <w:lang w:val="hy-AM"/>
          </w:rPr>
          <w:t> </w:t>
        </w:r>
        <w:r w:rsidRPr="00DB78F5">
          <w:rPr>
            <w:rFonts w:ascii="GHEA Grapalat" w:eastAsia="Times New Roman" w:hAnsi="GHEA Grapalat" w:cs="GHEA Grapalat"/>
            <w:sz w:val="24"/>
            <w:szCs w:val="24"/>
            <w:lang w:val="hy-AM"/>
          </w:rPr>
          <w:t>ծառայության</w:t>
        </w:r>
        <w:r w:rsidRPr="00DB78F5">
          <w:rPr>
            <w:rFonts w:ascii="GHEA Grapalat" w:eastAsia="Times New Roman" w:hAnsi="GHEA Grapalat" w:cs="Times New Roman"/>
            <w:sz w:val="24"/>
            <w:szCs w:val="24"/>
            <w:lang w:val="hy-AM"/>
          </w:rPr>
          <w:t xml:space="preserve"> </w:t>
        </w:r>
        <w:r w:rsidRPr="00DB78F5">
          <w:rPr>
            <w:rFonts w:ascii="GHEA Grapalat" w:eastAsia="Times New Roman" w:hAnsi="GHEA Grapalat" w:cs="GHEA Grapalat"/>
            <w:sz w:val="24"/>
            <w:szCs w:val="24"/>
            <w:lang w:val="hy-AM"/>
          </w:rPr>
          <w:t>տվյալ</w:t>
        </w:r>
        <w:r w:rsidRPr="00DB78F5">
          <w:rPr>
            <w:rFonts w:ascii="GHEA Grapalat" w:eastAsia="Times New Roman" w:hAnsi="GHEA Grapalat" w:cs="Times New Roman"/>
            <w:sz w:val="24"/>
            <w:szCs w:val="24"/>
            <w:lang w:val="hy-AM"/>
          </w:rPr>
          <w:t xml:space="preserve"> </w:t>
        </w:r>
        <w:r w:rsidRPr="00DB78F5">
          <w:rPr>
            <w:rFonts w:ascii="GHEA Grapalat" w:eastAsia="Times New Roman" w:hAnsi="GHEA Grapalat" w:cs="GHEA Grapalat"/>
            <w:sz w:val="24"/>
            <w:szCs w:val="24"/>
            <w:lang w:val="hy-AM"/>
          </w:rPr>
          <w:t>պաշտոնի</w:t>
        </w:r>
        <w:r w:rsidRPr="00DB78F5">
          <w:rPr>
            <w:rFonts w:ascii="GHEA Grapalat" w:eastAsia="Times New Roman" w:hAnsi="GHEA Grapalat" w:cs="Times New Roman"/>
            <w:sz w:val="24"/>
            <w:szCs w:val="24"/>
            <w:lang w:val="hy-AM"/>
          </w:rPr>
          <w:t xml:space="preserve"> </w:t>
        </w:r>
        <w:r w:rsidRPr="00DB78F5">
          <w:rPr>
            <w:rFonts w:ascii="GHEA Grapalat" w:eastAsia="Times New Roman" w:hAnsi="GHEA Grapalat" w:cs="GHEA Grapalat"/>
            <w:sz w:val="24"/>
            <w:szCs w:val="24"/>
            <w:lang w:val="hy-AM"/>
          </w:rPr>
          <w:t>անձնագրի</w:t>
        </w:r>
        <w:r w:rsidRPr="00DB78F5">
          <w:rPr>
            <w:rFonts w:ascii="GHEA Grapalat" w:eastAsia="Times New Roman" w:hAnsi="GHEA Grapalat" w:cs="Times New Roman"/>
            <w:sz w:val="24"/>
            <w:szCs w:val="24"/>
            <w:lang w:val="hy-AM"/>
          </w:rPr>
          <w:t xml:space="preserve"> </w:t>
        </w:r>
        <w:r w:rsidRPr="00DB78F5">
          <w:rPr>
            <w:rFonts w:ascii="GHEA Grapalat" w:eastAsia="Times New Roman" w:hAnsi="GHEA Grapalat" w:cs="GHEA Grapalat"/>
            <w:sz w:val="24"/>
            <w:szCs w:val="24"/>
            <w:lang w:val="hy-AM"/>
          </w:rPr>
          <w:t>պահանջներ</w:t>
        </w:r>
        <w:r w:rsidRPr="00DB78F5">
          <w:rPr>
            <w:rFonts w:ascii="GHEA Grapalat" w:eastAsia="Times New Roman" w:hAnsi="GHEA Grapalat" w:cs="Times New Roman"/>
            <w:sz w:val="24"/>
            <w:szCs w:val="24"/>
            <w:lang w:val="hy-AM"/>
          </w:rPr>
          <w:t>ին բավարարող 5 ամենաբարձր միավորներ ունեցող բոլոր անձինք: Եթե սույն կետի պահանջներին բավարարող անձինք հրաժարվում են մասնակցել հարցազրույցին, ապա հարցազրույցի հրավիրվում են հաջորդաբար ավելի բարձր միավորներ ունեցող անձինք։</w:t>
        </w:r>
      </w:ins>
    </w:p>
    <w:p w14:paraId="060D3A44" w14:textId="77777777" w:rsidR="00E514AD" w:rsidRPr="00DB78F5" w:rsidRDefault="00E514AD" w:rsidP="00E514AD">
      <w:pPr>
        <w:shd w:val="clear" w:color="auto" w:fill="FFFFFF"/>
        <w:spacing w:after="0" w:line="240" w:lineRule="auto"/>
        <w:ind w:firstLine="375"/>
        <w:jc w:val="both"/>
        <w:rPr>
          <w:ins w:id="151" w:author="Tsovinar Soghomonyan" w:date="2021-12-08T18:51:00Z"/>
          <w:rFonts w:ascii="GHEA Grapalat" w:eastAsia="Times New Roman" w:hAnsi="GHEA Grapalat" w:cs="Times New Roman"/>
          <w:color w:val="000000"/>
          <w:sz w:val="24"/>
          <w:szCs w:val="24"/>
          <w:lang w:val="hy-AM"/>
        </w:rPr>
      </w:pPr>
      <w:ins w:id="152" w:author="Tsovinar Soghomonyan" w:date="2021-12-08T18:51:00Z">
        <w:r w:rsidRPr="00DB78F5">
          <w:rPr>
            <w:rFonts w:ascii="GHEA Grapalat" w:eastAsia="Times New Roman" w:hAnsi="GHEA Grapalat" w:cs="Times New Roman"/>
            <w:sz w:val="24"/>
            <w:szCs w:val="24"/>
            <w:lang w:val="hy-AM"/>
          </w:rPr>
          <w:t xml:space="preserve">3. Հարցազրույցի անցկացման նպատակով ձեվավորվում է հանձնաժողովը: Հանձնաժողովի կազմում ընդգրկվում են </w:t>
        </w:r>
        <w:r w:rsidRPr="00DB78F5">
          <w:rPr>
            <w:rFonts w:ascii="GHEA Grapalat" w:eastAsia="Times New Roman" w:hAnsi="GHEA Grapalat" w:cs="Times New Roman"/>
            <w:color w:val="000000"/>
            <w:sz w:val="24"/>
            <w:szCs w:val="24"/>
            <w:lang w:val="hy-AM"/>
          </w:rPr>
          <w:t xml:space="preserve">ֆինանսների և էկոնոմիկայի բնագավառում լիազորված պետական կառավարման մարմիններից մեկական ներկայացուցիչ։ Հարցազրույցին </w:t>
        </w:r>
        <w:r w:rsidRPr="00DB78F5">
          <w:rPr>
            <w:rFonts w:ascii="GHEA Grapalat" w:hAnsi="GHEA Grapalat"/>
            <w:color w:val="000000"/>
            <w:sz w:val="24"/>
            <w:szCs w:val="24"/>
            <w:lang w:val="hy-AM"/>
          </w:rPr>
          <w:t>խորհրդակցական ձայնի իրավունքով կարող է մասնակցել նաև հոգեբան:</w:t>
        </w:r>
      </w:ins>
    </w:p>
    <w:p w14:paraId="4480F91A" w14:textId="77777777" w:rsidR="00E514AD" w:rsidRPr="00DB78F5" w:rsidRDefault="00E514AD" w:rsidP="00E514AD">
      <w:pPr>
        <w:shd w:val="clear" w:color="auto" w:fill="FFFFFF"/>
        <w:spacing w:after="0" w:line="240" w:lineRule="auto"/>
        <w:ind w:firstLine="375"/>
        <w:jc w:val="both"/>
        <w:rPr>
          <w:ins w:id="153" w:author="Tsovinar Soghomonyan" w:date="2021-12-08T18:51:00Z"/>
          <w:rFonts w:ascii="GHEA Grapalat" w:hAnsi="GHEA Grapalat"/>
          <w:color w:val="000000"/>
          <w:sz w:val="24"/>
          <w:szCs w:val="24"/>
          <w:lang w:val="hy-AM"/>
        </w:rPr>
      </w:pPr>
      <w:ins w:id="154" w:author="Tsovinar Soghomonyan" w:date="2021-12-08T18:51:00Z">
        <w:r w:rsidRPr="00DB78F5">
          <w:rPr>
            <w:rFonts w:ascii="GHEA Grapalat" w:hAnsi="GHEA Grapalat"/>
            <w:color w:val="000000"/>
            <w:sz w:val="24"/>
            <w:szCs w:val="24"/>
            <w:lang w:val="hy-AM"/>
          </w:rPr>
          <w:t xml:space="preserve">4. Հարցազրույցի նպատակն է հարկային ծառայողի պաշտոնում արդյունավետ գործելու համար հարկային ծառայողի թեկնածուի հմտություններն ու որակները բացահայտելը: Անհրաժեշտ հմտություններն ու որակները բացահայտվում են թեկնածուի մասնագիտական աշխատանքի փորձառությունը, հարկային ծառայող դառնալու շարժառիթն ու ակնկալիքը, հարկային ծառայությանը վերաբերող հիմնարար իրավական ակտերի պահանջներին տեղեկացվածությունը, նրա անձնական հատկանիշները (մասնավորապես՝ ինքնատիրապետում, բարեվարքություն, վարվեցողություն, պատասխանատվության զգացում, հաղորդակցման հմտություններ, վերլուծական կարողություններ և հարկային ծառայողի համար անհրաժեշտ ոչ մասնագիտական այլ հատկանիշներ) գնահատելու միջոցով: </w:t>
        </w:r>
      </w:ins>
    </w:p>
    <w:p w14:paraId="22E12F57" w14:textId="77777777" w:rsidR="00E514AD" w:rsidRPr="00DB78F5" w:rsidRDefault="00E514AD" w:rsidP="00E514AD">
      <w:pPr>
        <w:shd w:val="clear" w:color="auto" w:fill="FFFFFF"/>
        <w:spacing w:after="0" w:line="240" w:lineRule="auto"/>
        <w:ind w:firstLine="375"/>
        <w:jc w:val="both"/>
        <w:rPr>
          <w:ins w:id="155" w:author="Tsovinar Soghomonyan" w:date="2021-12-08T18:51:00Z"/>
          <w:rFonts w:ascii="GHEA Grapalat" w:hAnsi="GHEA Grapalat"/>
          <w:color w:val="000000"/>
          <w:sz w:val="24"/>
          <w:szCs w:val="24"/>
          <w:lang w:val="hy-AM"/>
        </w:rPr>
      </w:pPr>
      <w:ins w:id="156" w:author="Tsovinar Soghomonyan" w:date="2021-12-08T18:51:00Z">
        <w:r w:rsidRPr="00DB78F5">
          <w:rPr>
            <w:rFonts w:ascii="GHEA Grapalat" w:hAnsi="GHEA Grapalat"/>
            <w:color w:val="000000"/>
            <w:sz w:val="24"/>
            <w:szCs w:val="24"/>
            <w:lang w:val="hy-AM"/>
          </w:rPr>
          <w:t xml:space="preserve">5. Հարցազրույցից առաջ՝ հարցազրույցի հանձնաժողովի որոշմամբ հարցազրույցի հրավիրված թեկնածուները կարող են անցնել հոգեբանական թեստավորում: Հոգեբանական թեստը կազմվում է սույն հոդվածի 4-րդ մասով նախատեսված հատկանիշները գնահատելու նպատակով, և դրա արդյունքն ստացվում է ըստ նախապես մշակված էլեկտրոնային համակարգի: Հարկային մարմնի ղեկավարը հաստատում է հոգեբանական թեստավորման չափանիշները և </w:t>
        </w:r>
        <w:r w:rsidRPr="00DB78F5">
          <w:rPr>
            <w:rFonts w:ascii="GHEA Grapalat" w:hAnsi="GHEA Grapalat"/>
            <w:sz w:val="24"/>
            <w:szCs w:val="24"/>
            <w:lang w:val="hy-AM"/>
          </w:rPr>
          <w:t>անցկացման կարգը</w:t>
        </w:r>
        <w:r w:rsidRPr="00DB78F5">
          <w:rPr>
            <w:rFonts w:ascii="GHEA Grapalat" w:hAnsi="GHEA Grapalat"/>
            <w:color w:val="000000"/>
            <w:sz w:val="24"/>
            <w:szCs w:val="24"/>
            <w:lang w:val="hy-AM"/>
          </w:rPr>
          <w:t xml:space="preserve"> և </w:t>
        </w:r>
        <w:r w:rsidRPr="00DB78F5">
          <w:rPr>
            <w:rFonts w:ascii="GHEA Grapalat" w:hAnsi="GHEA Grapalat"/>
            <w:color w:val="000000"/>
            <w:sz w:val="24"/>
            <w:szCs w:val="24"/>
            <w:lang w:val="hy-AM"/>
          </w:rPr>
          <w:lastRenderedPageBreak/>
          <w:t>ապահովում է թեստավորման անցկացման համար անհրաժեշտ պայմանները։ Թեստի արդյունքներն ունեն խորհրդատվական նշանակություն, տրամադրվում են թեկնածուին և հանձնաժողովին:</w:t>
        </w:r>
      </w:ins>
    </w:p>
    <w:p w14:paraId="33E1EEBA" w14:textId="77777777" w:rsidR="00E514AD" w:rsidRPr="00DB78F5" w:rsidRDefault="00E514AD" w:rsidP="00E514AD">
      <w:pPr>
        <w:spacing w:after="0" w:line="240" w:lineRule="auto"/>
        <w:ind w:firstLine="375"/>
        <w:jc w:val="both"/>
        <w:rPr>
          <w:ins w:id="157" w:author="Tsovinar Soghomonyan" w:date="2021-12-08T18:51:00Z"/>
          <w:rFonts w:ascii="GHEA Grapalat" w:hAnsi="GHEA Grapalat"/>
          <w:color w:val="000000"/>
          <w:sz w:val="24"/>
          <w:szCs w:val="24"/>
          <w:shd w:val="clear" w:color="auto" w:fill="FFFFFF"/>
          <w:lang w:val="hy-AM"/>
        </w:rPr>
      </w:pPr>
      <w:ins w:id="158" w:author="Tsovinar Soghomonyan" w:date="2021-12-08T18:51:00Z">
        <w:r w:rsidRPr="00DB78F5">
          <w:rPr>
            <w:rFonts w:ascii="GHEA Grapalat" w:eastAsia="Times New Roman" w:hAnsi="GHEA Grapalat" w:cs="Times New Roman"/>
            <w:sz w:val="24"/>
            <w:szCs w:val="24"/>
            <w:lang w:val="hy-AM"/>
          </w:rPr>
          <w:t xml:space="preserve">6. Հարցազրույցի փուլը հաղթահարում է մեկ մասնակից: Հարցազրույցի արդյունքում հանձնաժողովը հարկային մարմնի ղեկավարին է ներկայացնում եզրակացություն հարցազրույցի մասնակիցների վերաբերյալ՝ նշելով հարցազրույցի փուլը հաղթահարած միակ մասնակցին: </w:t>
        </w:r>
      </w:ins>
    </w:p>
    <w:p w14:paraId="7D903267" w14:textId="77777777" w:rsidR="00E514AD" w:rsidRPr="00DB78F5" w:rsidRDefault="00E514AD" w:rsidP="00E514AD">
      <w:pPr>
        <w:spacing w:after="0" w:line="240" w:lineRule="auto"/>
        <w:ind w:firstLine="375"/>
        <w:jc w:val="both"/>
        <w:rPr>
          <w:ins w:id="159" w:author="Tsovinar Soghomonyan" w:date="2021-12-08T18:51:00Z"/>
          <w:rFonts w:ascii="GHEA Grapalat" w:eastAsia="Times New Roman" w:hAnsi="GHEA Grapalat" w:cs="Times New Roman"/>
          <w:sz w:val="24"/>
          <w:szCs w:val="24"/>
          <w:lang w:val="hy-AM"/>
        </w:rPr>
      </w:pPr>
      <w:ins w:id="160" w:author="Tsovinar Soghomonyan" w:date="2021-12-08T18:51:00Z">
        <w:r w:rsidRPr="00DB78F5">
          <w:rPr>
            <w:rFonts w:ascii="GHEA Grapalat" w:hAnsi="GHEA Grapalat"/>
            <w:color w:val="000000"/>
            <w:sz w:val="24"/>
            <w:szCs w:val="24"/>
            <w:shd w:val="clear" w:color="auto" w:fill="FFFFFF"/>
            <w:lang w:val="hy-AM"/>
          </w:rPr>
          <w:t xml:space="preserve">7. </w:t>
        </w:r>
        <w:r w:rsidRPr="00DB78F5">
          <w:rPr>
            <w:rFonts w:ascii="GHEA Grapalat" w:eastAsia="Times New Roman" w:hAnsi="GHEA Grapalat" w:cs="Times New Roman"/>
            <w:sz w:val="24"/>
            <w:szCs w:val="24"/>
            <w:lang w:val="hy-AM"/>
          </w:rPr>
          <w:t>Հանձնաժողովի եզրակացությունն ստանալուց հետո` երեք աշխատանքային օրվա ընթացքում, հարկային մարմնի ղեկավարը հարցազրույցի փուլը հաղթահարած միակ մասնակցին նշանակում է համապատասխան պաշտոնի:</w:t>
        </w:r>
      </w:ins>
    </w:p>
    <w:p w14:paraId="1FEA9BA5" w14:textId="77777777" w:rsidR="00E514AD" w:rsidRPr="00DB78F5" w:rsidRDefault="00E514AD" w:rsidP="00E514AD">
      <w:pPr>
        <w:spacing w:after="0" w:line="240" w:lineRule="auto"/>
        <w:ind w:firstLine="375"/>
        <w:jc w:val="both"/>
        <w:rPr>
          <w:ins w:id="161" w:author="Tsovinar Soghomonyan" w:date="2021-12-08T18:51:00Z"/>
          <w:rFonts w:ascii="GHEA Grapalat" w:eastAsia="Times New Roman" w:hAnsi="GHEA Grapalat" w:cs="Times New Roman"/>
          <w:sz w:val="24"/>
          <w:szCs w:val="24"/>
          <w:lang w:val="hy-AM"/>
        </w:rPr>
      </w:pPr>
      <w:ins w:id="162" w:author="Tsovinar Soghomonyan" w:date="2021-12-08T18:51:00Z">
        <w:r w:rsidRPr="00DB78F5">
          <w:rPr>
            <w:rFonts w:ascii="GHEA Grapalat" w:eastAsia="Times New Roman" w:hAnsi="GHEA Grapalat" w:cs="Times New Roman"/>
            <w:sz w:val="24"/>
            <w:szCs w:val="24"/>
            <w:lang w:val="hy-AM"/>
          </w:rPr>
          <w:t xml:space="preserve">8. Հարցազրույցի կազմակերպման և անցկացման կարգը, </w:t>
        </w:r>
        <w:r w:rsidRPr="00DB78F5">
          <w:rPr>
            <w:rFonts w:ascii="GHEA Grapalat" w:hAnsi="GHEA Grapalat"/>
            <w:color w:val="000000"/>
            <w:sz w:val="24"/>
            <w:szCs w:val="24"/>
            <w:shd w:val="clear" w:color="auto" w:fill="FFFFFF"/>
            <w:lang w:val="hy-AM"/>
          </w:rPr>
          <w:t xml:space="preserve">հարցազրույցի անցկացման մեթոդաբանությունը, </w:t>
        </w:r>
        <w:r w:rsidRPr="00DB78F5">
          <w:rPr>
            <w:rFonts w:ascii="GHEA Grapalat" w:eastAsia="Times New Roman" w:hAnsi="GHEA Grapalat" w:cs="Times New Roman"/>
            <w:sz w:val="24"/>
            <w:szCs w:val="24"/>
            <w:lang w:val="hy-AM"/>
          </w:rPr>
          <w:t>ինչպես նաև հարցազրույցի հանձնաժողովի կազմը հաստատում է հարկային մարմնի ղեկավարը։</w:t>
        </w:r>
      </w:ins>
    </w:p>
    <w:p w14:paraId="0661D718" w14:textId="77777777" w:rsidR="00E514AD" w:rsidRPr="00DB78F5" w:rsidRDefault="00E514AD" w:rsidP="00E514AD">
      <w:pPr>
        <w:pStyle w:val="NormalWeb"/>
        <w:spacing w:before="0" w:beforeAutospacing="0" w:after="0" w:afterAutospacing="0"/>
        <w:ind w:firstLine="375"/>
        <w:jc w:val="both"/>
        <w:rPr>
          <w:ins w:id="163" w:author="Tsovinar Soghomonyan" w:date="2021-12-08T18:51:00Z"/>
          <w:rFonts w:ascii="GHEA Grapalat" w:hAnsi="GHEA Grapalat"/>
          <w:color w:val="000000"/>
          <w:lang w:val="hy-AM"/>
        </w:rPr>
      </w:pPr>
      <w:ins w:id="164" w:author="Tsovinar Soghomonyan" w:date="2021-12-08T18:51:00Z">
        <w:r w:rsidRPr="00DB78F5">
          <w:rPr>
            <w:rFonts w:ascii="GHEA Grapalat" w:hAnsi="GHEA Grapalat"/>
            <w:color w:val="000000"/>
            <w:lang w:val="hy-AM"/>
          </w:rPr>
          <w:t>9. Հարկային ծառայության պաշտոններում պաշտոնի նշանակում և պաշտոններից ազատում է հարկային մարմնի ղեկավարը:</w:t>
        </w:r>
      </w:ins>
    </w:p>
    <w:p w14:paraId="72857880" w14:textId="77777777" w:rsidR="00E514AD" w:rsidRPr="00DB78F5" w:rsidRDefault="00E514AD" w:rsidP="00E514AD">
      <w:pPr>
        <w:pStyle w:val="NormalWeb"/>
        <w:spacing w:before="0" w:beforeAutospacing="0" w:after="0" w:afterAutospacing="0"/>
        <w:ind w:firstLine="375"/>
        <w:jc w:val="both"/>
        <w:rPr>
          <w:ins w:id="165" w:author="Tsovinar Soghomonyan" w:date="2021-12-08T18:51:00Z"/>
          <w:rFonts w:ascii="GHEA Grapalat" w:hAnsi="GHEA Grapalat"/>
          <w:color w:val="000000"/>
          <w:lang w:val="hy-AM"/>
        </w:rPr>
      </w:pPr>
      <w:ins w:id="166" w:author="Tsovinar Soghomonyan" w:date="2021-12-08T18:51:00Z">
        <w:r w:rsidRPr="00DB78F5">
          <w:rPr>
            <w:rFonts w:ascii="GHEA Grapalat" w:hAnsi="GHEA Grapalat"/>
            <w:color w:val="000000"/>
            <w:lang w:val="hy-AM"/>
          </w:rPr>
          <w:t>10. Հարկային ծառայության պաշտոն առաջին անգամ զբաղեցնող անձը պաշտոնի նշանակվում է մինչև ինն ամիս փորձաշրջանով: Փորձաշրջանի հետ կապված հարաբերությունները կարգավորվում են «Քաղաքացիական ծառայության մասին» օրենքով:</w:t>
        </w:r>
      </w:ins>
    </w:p>
    <w:p w14:paraId="379A09F3" w14:textId="77777777" w:rsidR="00E514AD" w:rsidRPr="00DB78F5" w:rsidRDefault="00E514AD" w:rsidP="00E514AD">
      <w:pPr>
        <w:pStyle w:val="NormalWeb"/>
        <w:spacing w:before="0" w:beforeAutospacing="0" w:after="0" w:afterAutospacing="0"/>
        <w:ind w:firstLine="375"/>
        <w:jc w:val="both"/>
        <w:rPr>
          <w:ins w:id="167" w:author="Tsovinar Soghomonyan" w:date="2021-12-08T18:51:00Z"/>
          <w:rFonts w:ascii="GHEA Grapalat" w:hAnsi="GHEA Grapalat"/>
          <w:lang w:val="hy-AM"/>
        </w:rPr>
      </w:pPr>
      <w:ins w:id="168" w:author="Tsovinar Soghomonyan" w:date="2021-12-08T18:51:00Z">
        <w:r w:rsidRPr="00DB78F5">
          <w:rPr>
            <w:rFonts w:ascii="GHEA Grapalat" w:hAnsi="GHEA Grapalat"/>
            <w:color w:val="000000"/>
            <w:lang w:val="hy-AM"/>
          </w:rPr>
          <w:t>1</w:t>
        </w:r>
        <w:r w:rsidRPr="00DB78F5">
          <w:rPr>
            <w:rFonts w:ascii="GHEA Grapalat" w:hAnsi="GHEA Grapalat"/>
            <w:color w:val="000000"/>
            <w:lang w:val="hy-AM"/>
            <w:rPrChange w:id="169" w:author="Tsovinar Soghomonyan" w:date="2021-12-08T18:41:00Z">
              <w:rPr>
                <w:rFonts w:ascii="GHEA Grapalat" w:hAnsi="GHEA Grapalat"/>
                <w:color w:val="000000"/>
              </w:rPr>
            </w:rPrChange>
          </w:rPr>
          <w:t>1.</w:t>
        </w:r>
        <w:r w:rsidRPr="00DB78F5">
          <w:rPr>
            <w:rFonts w:ascii="GHEA Grapalat" w:hAnsi="GHEA Grapalat"/>
            <w:color w:val="000000"/>
            <w:lang w:val="hy-AM"/>
          </w:rPr>
          <w:t xml:space="preserve"> </w:t>
        </w:r>
        <w:r w:rsidRPr="00DB78F5">
          <w:rPr>
            <w:rFonts w:ascii="GHEA Grapalat" w:hAnsi="GHEA Grapalat"/>
            <w:color w:val="000000"/>
            <w:shd w:val="clear" w:color="auto" w:fill="FFFFFF"/>
            <w:lang w:val="hy-AM"/>
          </w:rPr>
          <w:t>Հարկային ծառայողի առաջխաղացումն իրականացվում է տվյալ պաշտոնի խմբի համար նախատեսված  վ</w:t>
        </w:r>
        <w:r w:rsidRPr="00DB78F5">
          <w:rPr>
            <w:rFonts w:ascii="GHEA Grapalat" w:hAnsi="GHEA Grapalat"/>
            <w:lang w:val="hy-AM"/>
          </w:rPr>
          <w:t>երապատրաստումն անցնելուց հետո սույն հոդվածով նախատեսված հարցազրույցի միջոցով:</w:t>
        </w:r>
      </w:ins>
    </w:p>
    <w:p w14:paraId="5CBA2025" w14:textId="77777777" w:rsidR="00C22207" w:rsidRDefault="00C22207" w:rsidP="00BC3D06">
      <w:pPr>
        <w:pStyle w:val="NormalWeb"/>
        <w:shd w:val="clear" w:color="auto" w:fill="FFFFFF"/>
        <w:spacing w:before="0" w:beforeAutospacing="0" w:after="0" w:afterAutospacing="0"/>
        <w:ind w:firstLine="375"/>
        <w:jc w:val="both"/>
        <w:rPr>
          <w:rFonts w:ascii="GHEA Grapalat" w:hAnsi="GHEA Grapalat"/>
          <w:color w:val="000000"/>
          <w:lang w:val="hy-AM"/>
        </w:rPr>
      </w:pPr>
    </w:p>
    <w:p w14:paraId="5EE4EC36" w14:textId="77777777" w:rsidR="00BC3D06" w:rsidRPr="00C12A08" w:rsidRDefault="00BC3D06" w:rsidP="00BC3D06">
      <w:pPr>
        <w:pStyle w:val="NormalWeb"/>
        <w:shd w:val="clear" w:color="auto" w:fill="FFFFFF"/>
        <w:spacing w:before="0" w:beforeAutospacing="0" w:after="0" w:afterAutospacing="0"/>
        <w:ind w:firstLine="375"/>
        <w:jc w:val="both"/>
        <w:rPr>
          <w:rFonts w:ascii="GHEA Grapalat" w:hAnsi="GHEA Grapalat"/>
          <w:color w:val="000000"/>
          <w:lang w:val="hy-AM"/>
          <w:rPrChange w:id="170" w:author="Tsovinar Soghomonyan" w:date="2021-11-10T14:47:00Z">
            <w:rPr>
              <w:rFonts w:ascii="GHEA Grapalat" w:hAnsi="GHEA Grapalat"/>
              <w:color w:val="000000"/>
            </w:rPr>
          </w:rPrChange>
        </w:rPr>
      </w:pPr>
    </w:p>
    <w:p w14:paraId="71382A89" w14:textId="77777777" w:rsidR="003A4500" w:rsidRPr="00F5340E" w:rsidRDefault="003A4500" w:rsidP="00BC3D06">
      <w:pPr>
        <w:pStyle w:val="NormalWeb"/>
        <w:shd w:val="clear" w:color="auto" w:fill="FFFFFF"/>
        <w:spacing w:before="0" w:beforeAutospacing="0" w:after="0" w:afterAutospacing="0"/>
        <w:ind w:firstLine="375"/>
        <w:jc w:val="both"/>
        <w:rPr>
          <w:rFonts w:ascii="GHEA Grapalat" w:hAnsi="GHEA Grapalat"/>
          <w:color w:val="000000"/>
          <w:lang w:val="hy-AM"/>
          <w:rPrChange w:id="171" w:author="Tsovinar Soghomonyan [2]" w:date="2021-12-02T15:25:00Z">
            <w:rPr>
              <w:rFonts w:ascii="GHEA Grapalat" w:hAnsi="GHEA Grapalat"/>
              <w:color w:val="000000"/>
            </w:rPr>
          </w:rPrChange>
        </w:rPr>
      </w:pPr>
      <w:r w:rsidRPr="00F5340E">
        <w:rPr>
          <w:rFonts w:ascii="Calibri" w:hAnsi="Calibri" w:cs="Calibri"/>
          <w:color w:val="000000"/>
          <w:lang w:val="hy-AM"/>
          <w:rPrChange w:id="172" w:author="Tsovinar Soghomonyan [2]" w:date="2021-12-02T15:25:00Z">
            <w:rPr>
              <w:rFonts w:ascii="Calibri" w:hAnsi="Calibri" w:cs="Calibri"/>
              <w:color w:val="000000"/>
            </w:rPr>
          </w:rPrChange>
        </w:rPr>
        <w:t> </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1710"/>
        <w:gridCol w:w="7920"/>
      </w:tblGrid>
      <w:tr w:rsidR="003A4500" w:rsidRPr="00BC3D06" w14:paraId="1CC4CE99" w14:textId="77777777" w:rsidTr="006D54C5">
        <w:trPr>
          <w:tblCellSpacing w:w="0" w:type="dxa"/>
        </w:trPr>
        <w:tc>
          <w:tcPr>
            <w:tcW w:w="1710" w:type="dxa"/>
            <w:shd w:val="clear" w:color="auto" w:fill="FFFFFF"/>
            <w:hideMark/>
          </w:tcPr>
          <w:p w14:paraId="12C4BD50" w14:textId="77777777" w:rsidR="003A4500" w:rsidRPr="00BC3D06" w:rsidRDefault="003A4500" w:rsidP="00BC3D06">
            <w:pPr>
              <w:spacing w:after="0" w:line="240" w:lineRule="auto"/>
              <w:jc w:val="both"/>
              <w:rPr>
                <w:rFonts w:ascii="GHEA Grapalat" w:hAnsi="GHEA Grapalat"/>
                <w:color w:val="000000"/>
                <w:sz w:val="24"/>
                <w:szCs w:val="24"/>
              </w:rPr>
            </w:pPr>
            <w:proofErr w:type="spellStart"/>
            <w:r w:rsidRPr="00BC3D06">
              <w:rPr>
                <w:rStyle w:val="CommentSubjectChar"/>
                <w:rFonts w:ascii="GHEA Grapalat" w:hAnsi="GHEA Grapalat"/>
                <w:color w:val="000000"/>
                <w:sz w:val="24"/>
                <w:szCs w:val="24"/>
              </w:rPr>
              <w:t>Հոդված</w:t>
            </w:r>
            <w:proofErr w:type="spellEnd"/>
            <w:r w:rsidRPr="00BC3D06">
              <w:rPr>
                <w:rStyle w:val="CommentSubjectChar"/>
                <w:rFonts w:ascii="Calibri" w:hAnsi="Calibri" w:cs="Calibri"/>
                <w:color w:val="000000"/>
                <w:sz w:val="24"/>
                <w:szCs w:val="24"/>
              </w:rPr>
              <w:t> </w:t>
            </w:r>
            <w:r w:rsidRPr="00BC3D06">
              <w:rPr>
                <w:rStyle w:val="CommentSubjectChar"/>
                <w:rFonts w:ascii="GHEA Grapalat" w:hAnsi="GHEA Grapalat"/>
                <w:color w:val="000000"/>
                <w:sz w:val="24"/>
                <w:szCs w:val="24"/>
              </w:rPr>
              <w:t>19.1.</w:t>
            </w:r>
          </w:p>
        </w:tc>
        <w:tc>
          <w:tcPr>
            <w:tcW w:w="7920" w:type="dxa"/>
            <w:shd w:val="clear" w:color="auto" w:fill="FFFFFF"/>
            <w:vAlign w:val="center"/>
            <w:hideMark/>
          </w:tcPr>
          <w:p w14:paraId="209F5D23" w14:textId="77777777" w:rsidR="003A4500" w:rsidRPr="00BC3D06" w:rsidRDefault="003A4500" w:rsidP="00BC3D06">
            <w:pPr>
              <w:spacing w:after="0" w:line="240" w:lineRule="auto"/>
              <w:jc w:val="both"/>
              <w:rPr>
                <w:rFonts w:ascii="GHEA Grapalat" w:hAnsi="GHEA Grapalat"/>
                <w:color w:val="000000"/>
                <w:sz w:val="24"/>
                <w:szCs w:val="24"/>
              </w:rPr>
            </w:pPr>
            <w:r w:rsidRPr="00BC3D06">
              <w:rPr>
                <w:rStyle w:val="CommentSubjectChar"/>
                <w:rFonts w:ascii="GHEA Grapalat" w:hAnsi="GHEA Grapalat"/>
                <w:color w:val="000000"/>
                <w:sz w:val="24"/>
                <w:szCs w:val="24"/>
              </w:rPr>
              <w:t>Հարկային</w:t>
            </w:r>
            <w:r w:rsidRPr="00BC3D06">
              <w:rPr>
                <w:rFonts w:ascii="Calibri" w:hAnsi="Calibri" w:cs="Calibri"/>
                <w:b/>
                <w:bCs/>
                <w:color w:val="000000"/>
                <w:sz w:val="24"/>
                <w:szCs w:val="24"/>
              </w:rPr>
              <w:t> </w:t>
            </w:r>
            <w:r w:rsidRPr="00BC3D06">
              <w:rPr>
                <w:rFonts w:ascii="GHEA Grapalat" w:hAnsi="GHEA Grapalat"/>
                <w:b/>
                <w:bCs/>
                <w:color w:val="000000"/>
                <w:sz w:val="24"/>
                <w:szCs w:val="24"/>
              </w:rPr>
              <w:t>ծառայության</w:t>
            </w:r>
            <w:r w:rsidRPr="00BC3D06">
              <w:rPr>
                <w:rFonts w:ascii="Calibri" w:hAnsi="Calibri" w:cs="Calibri"/>
                <w:b/>
                <w:bCs/>
                <w:color w:val="000000"/>
                <w:sz w:val="24"/>
                <w:szCs w:val="24"/>
              </w:rPr>
              <w:t> </w:t>
            </w:r>
            <w:r w:rsidRPr="00BC3D06">
              <w:rPr>
                <w:rFonts w:ascii="GHEA Grapalat" w:hAnsi="GHEA Grapalat"/>
                <w:b/>
                <w:bCs/>
                <w:color w:val="000000"/>
                <w:sz w:val="24"/>
                <w:szCs w:val="24"/>
              </w:rPr>
              <w:t>կադրերի</w:t>
            </w:r>
            <w:r w:rsidRPr="00BC3D06">
              <w:rPr>
                <w:rFonts w:ascii="Calibri" w:hAnsi="Calibri" w:cs="Calibri"/>
                <w:b/>
                <w:bCs/>
                <w:color w:val="000000"/>
                <w:sz w:val="24"/>
                <w:szCs w:val="24"/>
              </w:rPr>
              <w:t> </w:t>
            </w:r>
            <w:r w:rsidRPr="00BC3D06">
              <w:rPr>
                <w:rFonts w:ascii="GHEA Grapalat" w:hAnsi="GHEA Grapalat"/>
                <w:b/>
                <w:bCs/>
                <w:color w:val="000000"/>
                <w:sz w:val="24"/>
                <w:szCs w:val="24"/>
              </w:rPr>
              <w:t>ռեզերվը,</w:t>
            </w:r>
            <w:r w:rsidRPr="00BC3D06">
              <w:rPr>
                <w:rFonts w:ascii="Calibri" w:hAnsi="Calibri" w:cs="Calibri"/>
                <w:b/>
                <w:bCs/>
                <w:color w:val="000000"/>
                <w:sz w:val="24"/>
                <w:szCs w:val="24"/>
              </w:rPr>
              <w:t> </w:t>
            </w:r>
            <w:r w:rsidRPr="00BC3D06">
              <w:rPr>
                <w:rFonts w:ascii="GHEA Grapalat" w:hAnsi="GHEA Grapalat"/>
                <w:b/>
                <w:bCs/>
                <w:color w:val="000000"/>
                <w:sz w:val="24"/>
                <w:szCs w:val="24"/>
              </w:rPr>
              <w:t>կատարողականի</w:t>
            </w:r>
            <w:r w:rsidRPr="00BC3D06">
              <w:rPr>
                <w:rFonts w:ascii="Calibri" w:hAnsi="Calibri" w:cs="Calibri"/>
                <w:b/>
                <w:bCs/>
                <w:color w:val="000000"/>
                <w:sz w:val="24"/>
                <w:szCs w:val="24"/>
              </w:rPr>
              <w:t> </w:t>
            </w:r>
            <w:r w:rsidRPr="00BC3D06">
              <w:rPr>
                <w:rFonts w:ascii="GHEA Grapalat" w:hAnsi="GHEA Grapalat"/>
                <w:b/>
                <w:bCs/>
                <w:color w:val="000000"/>
                <w:sz w:val="24"/>
                <w:szCs w:val="24"/>
              </w:rPr>
              <w:t>գնահատումը,</w:t>
            </w:r>
            <w:r w:rsidRPr="00BC3D06">
              <w:rPr>
                <w:rFonts w:ascii="Calibri" w:hAnsi="Calibri" w:cs="Calibri"/>
                <w:b/>
                <w:bCs/>
                <w:color w:val="000000"/>
                <w:sz w:val="24"/>
                <w:szCs w:val="24"/>
              </w:rPr>
              <w:t> </w:t>
            </w:r>
            <w:r w:rsidRPr="00BC3D06">
              <w:rPr>
                <w:rFonts w:ascii="GHEA Grapalat" w:hAnsi="GHEA Grapalat"/>
                <w:b/>
                <w:bCs/>
                <w:color w:val="000000"/>
                <w:sz w:val="24"/>
                <w:szCs w:val="24"/>
              </w:rPr>
              <w:t>վերապատրաստումը</w:t>
            </w:r>
          </w:p>
        </w:tc>
      </w:tr>
    </w:tbl>
    <w:p w14:paraId="453696FA"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Style w:val="Strong"/>
          <w:rFonts w:ascii="GHEA Grapalat" w:hAnsi="GHEA Grapalat"/>
          <w:b w:val="0"/>
          <w:bCs w:val="0"/>
          <w:color w:val="000000"/>
        </w:rPr>
        <w:t>(</w:t>
      </w:r>
      <w:proofErr w:type="spellStart"/>
      <w:r w:rsidRPr="00BC3D06">
        <w:rPr>
          <w:rStyle w:val="Strong"/>
          <w:rFonts w:ascii="GHEA Grapalat" w:hAnsi="GHEA Grapalat"/>
          <w:b w:val="0"/>
          <w:bCs w:val="0"/>
          <w:color w:val="000000"/>
        </w:rPr>
        <w:t>վերնագիրը</w:t>
      </w:r>
      <w:proofErr w:type="spellEnd"/>
      <w:r w:rsidRPr="00BC3D06">
        <w:rPr>
          <w:rStyle w:val="Strong"/>
          <w:rFonts w:ascii="GHEA Grapalat" w:hAnsi="GHEA Grapalat"/>
          <w:b w:val="0"/>
          <w:bCs w:val="0"/>
          <w:color w:val="000000"/>
        </w:rPr>
        <w:t xml:space="preserve"> </w:t>
      </w:r>
      <w:proofErr w:type="spellStart"/>
      <w:r w:rsidRPr="00BC3D06">
        <w:rPr>
          <w:rStyle w:val="Strong"/>
          <w:rFonts w:ascii="GHEA Grapalat" w:hAnsi="GHEA Grapalat"/>
          <w:b w:val="0"/>
          <w:bCs w:val="0"/>
          <w:color w:val="000000"/>
        </w:rPr>
        <w:t>խմբ</w:t>
      </w:r>
      <w:proofErr w:type="spellEnd"/>
      <w:r w:rsidRPr="00BC3D06">
        <w:rPr>
          <w:rStyle w:val="Strong"/>
          <w:rFonts w:ascii="GHEA Grapalat" w:hAnsi="GHEA Grapalat"/>
          <w:b w:val="0"/>
          <w:bCs w:val="0"/>
          <w:color w:val="000000"/>
        </w:rPr>
        <w:t>. 21.01.20 ՀՕ-17-Ն)</w:t>
      </w:r>
    </w:p>
    <w:p w14:paraId="5A4AD507"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Calibri" w:hAnsi="Calibri" w:cs="Calibri"/>
          <w:color w:val="000000"/>
        </w:rPr>
        <w:t> </w:t>
      </w:r>
    </w:p>
    <w:p w14:paraId="03DB5014" w14:textId="05ECF232" w:rsidR="003A4500" w:rsidRPr="00BC3D06" w:rsidRDefault="003A4500" w:rsidP="00BC3D06">
      <w:pPr>
        <w:pStyle w:val="NormalWeb"/>
        <w:shd w:val="clear" w:color="auto" w:fill="FFFFFF"/>
        <w:spacing w:before="0" w:beforeAutospacing="0" w:after="0" w:afterAutospacing="0"/>
        <w:ind w:firstLine="375"/>
        <w:jc w:val="both"/>
        <w:rPr>
          <w:ins w:id="173" w:author="Tsovinar Soghomonyan" w:date="2021-11-04T18:25:00Z"/>
          <w:rFonts w:ascii="GHEA Grapalat" w:hAnsi="GHEA Grapalat"/>
          <w:color w:val="000000"/>
        </w:rPr>
      </w:pPr>
      <w:r w:rsidRPr="00BC3D06">
        <w:rPr>
          <w:rFonts w:ascii="GHEA Grapalat" w:hAnsi="GHEA Grapalat"/>
          <w:color w:val="000000"/>
        </w:rPr>
        <w:t xml:space="preserve">1.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կադրերի</w:t>
      </w:r>
      <w:proofErr w:type="spellEnd"/>
      <w:r w:rsidRPr="00BC3D06">
        <w:rPr>
          <w:rFonts w:ascii="GHEA Grapalat" w:hAnsi="GHEA Grapalat"/>
          <w:color w:val="000000"/>
        </w:rPr>
        <w:t xml:space="preserve"> </w:t>
      </w:r>
      <w:proofErr w:type="spellStart"/>
      <w:r w:rsidRPr="00BC3D06">
        <w:rPr>
          <w:rFonts w:ascii="GHEA Grapalat" w:hAnsi="GHEA Grapalat"/>
          <w:color w:val="000000"/>
        </w:rPr>
        <w:t>ռեզերվի</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կատարողականի</w:t>
      </w:r>
      <w:proofErr w:type="spellEnd"/>
      <w:r w:rsidRPr="00BC3D06">
        <w:rPr>
          <w:rFonts w:ascii="GHEA Grapalat" w:hAnsi="GHEA Grapalat"/>
          <w:color w:val="000000"/>
        </w:rPr>
        <w:t xml:space="preserve"> </w:t>
      </w:r>
      <w:proofErr w:type="spellStart"/>
      <w:r w:rsidRPr="00BC3D06">
        <w:rPr>
          <w:rFonts w:ascii="GHEA Grapalat" w:hAnsi="GHEA Grapalat"/>
          <w:color w:val="000000"/>
        </w:rPr>
        <w:t>գնահատման</w:t>
      </w:r>
      <w:proofErr w:type="spellEnd"/>
      <w:r w:rsidRPr="00BC3D06">
        <w:rPr>
          <w:rFonts w:ascii="GHEA Grapalat" w:hAnsi="GHEA Grapalat"/>
          <w:color w:val="000000"/>
        </w:rPr>
        <w:t xml:space="preserve"> </w:t>
      </w:r>
      <w:del w:id="174" w:author="Tsovinar Soghomonyan" w:date="2021-11-04T18:24:00Z">
        <w:r w:rsidRPr="00BC3D06" w:rsidDel="005C3660">
          <w:rPr>
            <w:rFonts w:ascii="GHEA Grapalat" w:hAnsi="GHEA Grapalat"/>
            <w:color w:val="000000"/>
          </w:rPr>
          <w:delText xml:space="preserve">և վերապատրաստման </w:delText>
        </w:r>
      </w:del>
      <w:proofErr w:type="spellStart"/>
      <w:r w:rsidRPr="00BC3D06">
        <w:rPr>
          <w:rFonts w:ascii="GHEA Grapalat" w:hAnsi="GHEA Grapalat"/>
          <w:color w:val="000000"/>
        </w:rPr>
        <w:t>հետ</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կապված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հարաբերությունները</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կարգավորվում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են</w:t>
      </w:r>
      <w:proofErr w:type="spellEnd"/>
      <w:r w:rsidRPr="00BC3D06">
        <w:rPr>
          <w:rFonts w:ascii="GHEA Grapalat" w:hAnsi="GHEA Grapalat"/>
          <w:color w:val="000000"/>
        </w:rPr>
        <w:t xml:space="preserve"> «</w:t>
      </w:r>
      <w:proofErr w:type="spellStart"/>
      <w:r w:rsidRPr="00BC3D06">
        <w:rPr>
          <w:rFonts w:ascii="GHEA Grapalat" w:hAnsi="GHEA Grapalat"/>
          <w:color w:val="000000"/>
        </w:rPr>
        <w:t>Քաղաքացիական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մասին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օրենքով</w:t>
      </w:r>
      <w:proofErr w:type="spellEnd"/>
      <w:r w:rsidRPr="00BC3D06">
        <w:rPr>
          <w:rFonts w:ascii="GHEA Grapalat" w:hAnsi="GHEA Grapalat"/>
          <w:color w:val="000000"/>
        </w:rPr>
        <w:t>:</w:t>
      </w:r>
    </w:p>
    <w:p w14:paraId="74F767BA" w14:textId="77777777" w:rsidR="00E514AD" w:rsidRPr="00DB78F5" w:rsidRDefault="00E514AD" w:rsidP="00E514AD">
      <w:pPr>
        <w:pStyle w:val="NormalWeb"/>
        <w:spacing w:before="0" w:beforeAutospacing="0" w:after="0" w:afterAutospacing="0"/>
        <w:ind w:firstLine="375"/>
        <w:jc w:val="both"/>
        <w:rPr>
          <w:ins w:id="175" w:author="Tsovinar Soghomonyan" w:date="2021-12-08T18:51:00Z"/>
          <w:rFonts w:ascii="GHEA Grapalat" w:hAnsi="GHEA Grapalat"/>
          <w:lang w:val="hy-AM"/>
        </w:rPr>
      </w:pPr>
      <w:ins w:id="176" w:author="Tsovinar Soghomonyan" w:date="2021-12-08T18:51:00Z">
        <w:r w:rsidRPr="00DB78F5">
          <w:rPr>
            <w:rFonts w:ascii="GHEA Grapalat" w:hAnsi="GHEA Grapalat"/>
          </w:rPr>
          <w:t xml:space="preserve">2. </w:t>
        </w:r>
        <w:r w:rsidRPr="00DB78F5">
          <w:rPr>
            <w:rFonts w:ascii="GHEA Grapalat" w:hAnsi="GHEA Grapalat"/>
            <w:lang w:val="hy-AM"/>
          </w:rPr>
          <w:t xml:space="preserve">Հարկային բոլոր ծառայողները ենթակա են կառավարության սահմանված կարգով պարտադիր վերապատրաստման հարկային մարմնի ուսումնական հաստատությունում հարկային մարմնի ղեկավարի սահմանած պարբերականությամբ, բայց ոչ ուշ, </w:t>
        </w:r>
        <w:proofErr w:type="gramStart"/>
        <w:r w:rsidRPr="00DB78F5">
          <w:rPr>
            <w:rFonts w:ascii="GHEA Grapalat" w:hAnsi="GHEA Grapalat"/>
            <w:lang w:val="hy-AM"/>
          </w:rPr>
          <w:t>քան  3</w:t>
        </w:r>
        <w:proofErr w:type="gramEnd"/>
        <w:r w:rsidRPr="00DB78F5">
          <w:rPr>
            <w:rFonts w:ascii="GHEA Grapalat" w:hAnsi="GHEA Grapalat"/>
            <w:lang w:val="hy-AM"/>
          </w:rPr>
          <w:t xml:space="preserve"> տարին մեկ անգամ։ </w:t>
        </w:r>
      </w:ins>
    </w:p>
    <w:p w14:paraId="52533651" w14:textId="77777777" w:rsidR="00E514AD" w:rsidRPr="00DB78F5" w:rsidRDefault="00E514AD" w:rsidP="00E514AD">
      <w:pPr>
        <w:pStyle w:val="NormalWeb"/>
        <w:spacing w:before="0" w:beforeAutospacing="0" w:after="0" w:afterAutospacing="0"/>
        <w:ind w:firstLine="375"/>
        <w:jc w:val="both"/>
        <w:rPr>
          <w:ins w:id="177" w:author="Tsovinar Soghomonyan" w:date="2021-12-08T18:51:00Z"/>
          <w:rFonts w:ascii="GHEA Grapalat" w:hAnsi="GHEA Grapalat"/>
          <w:lang w:val="hy-AM"/>
        </w:rPr>
      </w:pPr>
      <w:ins w:id="178" w:author="Tsovinar Soghomonyan" w:date="2021-12-08T18:51:00Z">
        <w:r w:rsidRPr="00DB78F5">
          <w:rPr>
            <w:rFonts w:ascii="GHEA Grapalat" w:hAnsi="GHEA Grapalat"/>
            <w:lang w:val="hy-AM"/>
          </w:rPr>
          <w:t xml:space="preserve">3. Վերապատրաստման ծրագրի բովանդակութանը ներկայացվող պահանջները տարանջատվում են ըստ հարկային ծառայության պաշտոնների խմբերի։ </w:t>
        </w:r>
      </w:ins>
    </w:p>
    <w:p w14:paraId="5D57A30E" w14:textId="77777777" w:rsidR="00E514AD" w:rsidRPr="00DB78F5" w:rsidRDefault="00E514AD" w:rsidP="00E514AD">
      <w:pPr>
        <w:pStyle w:val="NormalWeb"/>
        <w:spacing w:before="0" w:beforeAutospacing="0" w:after="0" w:afterAutospacing="0"/>
        <w:ind w:firstLine="375"/>
        <w:jc w:val="both"/>
        <w:rPr>
          <w:ins w:id="179" w:author="Tsovinar Soghomonyan" w:date="2021-12-08T18:51:00Z"/>
          <w:rFonts w:ascii="GHEA Grapalat" w:hAnsi="GHEA Grapalat"/>
          <w:lang w:val="hy-AM"/>
        </w:rPr>
      </w:pPr>
      <w:ins w:id="180" w:author="Tsovinar Soghomonyan" w:date="2021-12-08T18:51:00Z">
        <w:r w:rsidRPr="00DB78F5">
          <w:rPr>
            <w:rFonts w:ascii="GHEA Grapalat" w:hAnsi="GHEA Grapalat"/>
            <w:lang w:val="hy-AM"/>
          </w:rPr>
          <w:lastRenderedPageBreak/>
          <w:t>4. Վերապատրաստման ծրագիրը պետք է պարունակի բարեվարքության համակարգին վերաբերող կրթական բաղադրիչ՝ ըստ հարկային ծառայության պաշտոնների խմբերի։</w:t>
        </w:r>
      </w:ins>
    </w:p>
    <w:p w14:paraId="061743EE" w14:textId="77777777" w:rsidR="00E514AD" w:rsidRPr="00DB78F5" w:rsidRDefault="00E514AD" w:rsidP="00E514AD">
      <w:pPr>
        <w:pStyle w:val="NormalWeb"/>
        <w:spacing w:before="0" w:beforeAutospacing="0" w:after="0" w:afterAutospacing="0"/>
        <w:ind w:firstLine="375"/>
        <w:jc w:val="both"/>
        <w:rPr>
          <w:ins w:id="181" w:author="Tsovinar Soghomonyan" w:date="2021-12-08T18:51:00Z"/>
          <w:rFonts w:ascii="GHEA Grapalat" w:hAnsi="GHEA Grapalat"/>
          <w:lang w:val="hy-AM"/>
        </w:rPr>
      </w:pPr>
      <w:ins w:id="182" w:author="Tsovinar Soghomonyan" w:date="2021-12-08T18:51:00Z">
        <w:r w:rsidRPr="00DB78F5">
          <w:rPr>
            <w:rFonts w:ascii="GHEA Grapalat" w:hAnsi="GHEA Grapalat"/>
            <w:lang w:val="hy-AM"/>
          </w:rPr>
          <w:t>5. Վերապատրաստման ծրագրի բովանդակութանը ներկայացվող պահանջները սահմանում է հարկային մարմնի ղեկավարը։</w:t>
        </w:r>
      </w:ins>
    </w:p>
    <w:p w14:paraId="4595ADE5" w14:textId="77777777" w:rsidR="00E514AD" w:rsidRPr="00DB78F5" w:rsidRDefault="00E514AD" w:rsidP="00E514AD">
      <w:pPr>
        <w:spacing w:after="0" w:line="276" w:lineRule="auto"/>
        <w:ind w:firstLine="375"/>
        <w:jc w:val="both"/>
        <w:rPr>
          <w:ins w:id="183" w:author="Tsovinar Soghomonyan" w:date="2021-12-08T18:51:00Z"/>
          <w:rFonts w:ascii="GHEA Grapalat" w:hAnsi="GHEA Grapalat"/>
          <w:sz w:val="24"/>
          <w:szCs w:val="24"/>
          <w:lang w:val="hy-AM"/>
        </w:rPr>
      </w:pPr>
      <w:ins w:id="184" w:author="Tsovinar Soghomonyan" w:date="2021-12-08T18:51:00Z">
        <w:r w:rsidRPr="00DB78F5">
          <w:rPr>
            <w:rFonts w:ascii="GHEA Grapalat" w:hAnsi="GHEA Grapalat"/>
            <w:sz w:val="24"/>
            <w:szCs w:val="24"/>
            <w:lang w:val="hy-AM"/>
          </w:rPr>
          <w:t xml:space="preserve">6. </w:t>
        </w:r>
        <w:r w:rsidRPr="00DB78F5">
          <w:rPr>
            <w:rFonts w:ascii="GHEA Grapalat" w:eastAsia="Times New Roman" w:hAnsi="GHEA Grapalat" w:cs="Times New Roman"/>
            <w:sz w:val="24"/>
            <w:szCs w:val="24"/>
            <w:lang w:val="hy-AM"/>
          </w:rPr>
          <w:t xml:space="preserve">Վերապատրաստման ծրագիրը </w:t>
        </w:r>
        <w:r w:rsidRPr="00DB78F5">
          <w:rPr>
            <w:rFonts w:ascii="GHEA Grapalat" w:hAnsi="GHEA Grapalat"/>
            <w:sz w:val="24"/>
            <w:szCs w:val="24"/>
            <w:lang w:val="hy-AM"/>
          </w:rPr>
          <w:t xml:space="preserve">հաջողությամբ ավարտելու դեպքում հարկային մարմնի ուսումնական հաստատության կողմից էլեկտրոնային եղանակով տրամադրվում է </w:t>
        </w:r>
        <w:r w:rsidRPr="00DB78F5">
          <w:rPr>
            <w:rFonts w:ascii="GHEA Grapalat" w:eastAsia="Times New Roman" w:hAnsi="GHEA Grapalat" w:cs="Times New Roman"/>
            <w:sz w:val="24"/>
            <w:szCs w:val="24"/>
            <w:lang w:val="hy-AM"/>
          </w:rPr>
          <w:t xml:space="preserve">ծրագիրը </w:t>
        </w:r>
        <w:r w:rsidRPr="00DB78F5">
          <w:rPr>
            <w:rFonts w:ascii="GHEA Grapalat" w:hAnsi="GHEA Grapalat"/>
            <w:sz w:val="24"/>
            <w:szCs w:val="24"/>
            <w:lang w:val="hy-AM"/>
          </w:rPr>
          <w:t>հաջողությամբ ավարտելու հավաստագիր, որը կարող է հիմք հանդիսանալ հարկային ծառայողի առաջխաղացման համար։</w:t>
        </w:r>
        <w:r w:rsidRPr="00DB78F5">
          <w:rPr>
            <w:rFonts w:ascii="GHEA Grapalat" w:hAnsi="GHEA Grapalat"/>
            <w:sz w:val="24"/>
            <w:szCs w:val="24"/>
            <w:lang w:val="hy-AM"/>
            <w:rPrChange w:id="185" w:author="Tsovinar Soghomonyan" w:date="2021-12-05T22:05:00Z">
              <w:rPr>
                <w:rFonts w:ascii="GHEA Grapalat" w:hAnsi="GHEA Grapalat"/>
                <w:sz w:val="24"/>
                <w:szCs w:val="24"/>
              </w:rPr>
            </w:rPrChange>
          </w:rPr>
          <w:t xml:space="preserve"> </w:t>
        </w:r>
      </w:ins>
    </w:p>
    <w:p w14:paraId="404303E8" w14:textId="2A1E7BF9" w:rsidR="005C3660" w:rsidRPr="00C12A08" w:rsidRDefault="005C3660" w:rsidP="00BC3D06">
      <w:pPr>
        <w:pStyle w:val="NormalWeb"/>
        <w:shd w:val="clear" w:color="auto" w:fill="FFFFFF"/>
        <w:spacing w:before="0" w:beforeAutospacing="0" w:after="0" w:afterAutospacing="0"/>
        <w:ind w:firstLine="375"/>
        <w:jc w:val="both"/>
        <w:rPr>
          <w:rFonts w:ascii="GHEA Grapalat" w:hAnsi="GHEA Grapalat"/>
          <w:color w:val="000000"/>
          <w:lang w:val="hy-AM"/>
          <w:rPrChange w:id="186" w:author="Tsovinar Soghomonyan" w:date="2021-11-10T14:47:00Z">
            <w:rPr>
              <w:rFonts w:ascii="GHEA Grapalat" w:hAnsi="GHEA Grapalat"/>
              <w:color w:val="000000"/>
            </w:rPr>
          </w:rPrChange>
        </w:rPr>
      </w:pPr>
    </w:p>
    <w:p w14:paraId="0F9BBD46" w14:textId="7F46E955" w:rsidR="003A4500" w:rsidRPr="00C12A08" w:rsidRDefault="003A4500" w:rsidP="00BC3D06">
      <w:pPr>
        <w:pStyle w:val="NormalWeb"/>
        <w:shd w:val="clear" w:color="auto" w:fill="FFFFFF"/>
        <w:spacing w:before="0" w:beforeAutospacing="0" w:after="0" w:afterAutospacing="0"/>
        <w:ind w:firstLine="375"/>
        <w:jc w:val="both"/>
        <w:rPr>
          <w:ins w:id="187" w:author="Tsovinar Soghomonyan" w:date="2021-11-04T18:24:00Z"/>
          <w:rStyle w:val="Strong"/>
          <w:rFonts w:ascii="GHEA Grapalat" w:hAnsi="GHEA Grapalat"/>
          <w:b w:val="0"/>
          <w:bCs w:val="0"/>
          <w:color w:val="000000"/>
          <w:lang w:val="hy-AM"/>
          <w:rPrChange w:id="188" w:author="Tsovinar Soghomonyan" w:date="2021-11-10T14:47:00Z">
            <w:rPr>
              <w:ins w:id="189" w:author="Tsovinar Soghomonyan" w:date="2021-11-04T18:24:00Z"/>
              <w:rStyle w:val="Strong"/>
              <w:rFonts w:ascii="GHEA Grapalat" w:hAnsi="GHEA Grapalat"/>
              <w:b w:val="0"/>
              <w:bCs w:val="0"/>
              <w:color w:val="000000"/>
            </w:rPr>
          </w:rPrChange>
        </w:rPr>
      </w:pPr>
      <w:r w:rsidRPr="00C12A08">
        <w:rPr>
          <w:rStyle w:val="Strong"/>
          <w:rFonts w:ascii="GHEA Grapalat" w:hAnsi="GHEA Grapalat"/>
          <w:b w:val="0"/>
          <w:bCs w:val="0"/>
          <w:color w:val="000000"/>
          <w:lang w:val="hy-AM"/>
          <w:rPrChange w:id="190" w:author="Tsovinar Soghomonyan" w:date="2021-11-10T14:47:00Z">
            <w:rPr>
              <w:rStyle w:val="Strong"/>
              <w:rFonts w:ascii="GHEA Grapalat" w:hAnsi="GHEA Grapalat"/>
              <w:b w:val="0"/>
              <w:bCs w:val="0"/>
              <w:color w:val="000000"/>
            </w:rPr>
          </w:rPrChange>
        </w:rPr>
        <w:t>(19.1-ին հոդվածը</w:t>
      </w:r>
      <w:r w:rsidRPr="00C12A08">
        <w:rPr>
          <w:rStyle w:val="Strong"/>
          <w:rFonts w:ascii="Calibri" w:hAnsi="Calibri" w:cs="Calibri"/>
          <w:b w:val="0"/>
          <w:bCs w:val="0"/>
          <w:color w:val="000000"/>
          <w:lang w:val="hy-AM"/>
          <w:rPrChange w:id="191" w:author="Tsovinar Soghomonyan" w:date="2021-11-10T14:47:00Z">
            <w:rPr>
              <w:rStyle w:val="Strong"/>
              <w:rFonts w:ascii="Calibri" w:hAnsi="Calibri" w:cs="Calibri"/>
              <w:b w:val="0"/>
              <w:bCs w:val="0"/>
              <w:color w:val="000000"/>
            </w:rPr>
          </w:rPrChange>
        </w:rPr>
        <w:t> </w:t>
      </w:r>
      <w:r w:rsidRPr="00C12A08">
        <w:rPr>
          <w:rStyle w:val="Strong"/>
          <w:rFonts w:ascii="GHEA Grapalat" w:hAnsi="GHEA Grapalat" w:cs="GHEA Grapalat"/>
          <w:b w:val="0"/>
          <w:bCs w:val="0"/>
          <w:color w:val="000000"/>
          <w:lang w:val="hy-AM"/>
          <w:rPrChange w:id="192" w:author="Tsovinar Soghomonyan" w:date="2021-11-10T14:47:00Z">
            <w:rPr>
              <w:rStyle w:val="Strong"/>
              <w:rFonts w:ascii="GHEA Grapalat" w:hAnsi="GHEA Grapalat" w:cs="GHEA Grapalat"/>
              <w:b w:val="0"/>
              <w:bCs w:val="0"/>
              <w:color w:val="000000"/>
            </w:rPr>
          </w:rPrChange>
        </w:rPr>
        <w:t>լրաց</w:t>
      </w:r>
      <w:r w:rsidRPr="00C12A08">
        <w:rPr>
          <w:rStyle w:val="Strong"/>
          <w:rFonts w:ascii="GHEA Grapalat" w:hAnsi="GHEA Grapalat"/>
          <w:b w:val="0"/>
          <w:bCs w:val="0"/>
          <w:color w:val="000000"/>
          <w:lang w:val="hy-AM"/>
          <w:rPrChange w:id="193" w:author="Tsovinar Soghomonyan" w:date="2021-11-10T14:47:00Z">
            <w:rPr>
              <w:rStyle w:val="Strong"/>
              <w:rFonts w:ascii="GHEA Grapalat" w:hAnsi="GHEA Grapalat"/>
              <w:b w:val="0"/>
              <w:bCs w:val="0"/>
              <w:color w:val="000000"/>
            </w:rPr>
          </w:rPrChange>
        </w:rPr>
        <w:t xml:space="preserve">. 16.12.05 </w:t>
      </w:r>
      <w:r w:rsidRPr="00C12A08">
        <w:rPr>
          <w:rStyle w:val="Strong"/>
          <w:rFonts w:ascii="GHEA Grapalat" w:hAnsi="GHEA Grapalat" w:cs="GHEA Grapalat"/>
          <w:b w:val="0"/>
          <w:bCs w:val="0"/>
          <w:color w:val="000000"/>
          <w:lang w:val="hy-AM"/>
          <w:rPrChange w:id="194" w:author="Tsovinar Soghomonyan" w:date="2021-11-10T14:47:00Z">
            <w:rPr>
              <w:rStyle w:val="Strong"/>
              <w:rFonts w:ascii="GHEA Grapalat" w:hAnsi="GHEA Grapalat" w:cs="GHEA Grapalat"/>
              <w:b w:val="0"/>
              <w:bCs w:val="0"/>
              <w:color w:val="000000"/>
            </w:rPr>
          </w:rPrChange>
        </w:rPr>
        <w:t>ՀՕ</w:t>
      </w:r>
      <w:r w:rsidRPr="00C12A08">
        <w:rPr>
          <w:rStyle w:val="Strong"/>
          <w:rFonts w:ascii="GHEA Grapalat" w:hAnsi="GHEA Grapalat"/>
          <w:b w:val="0"/>
          <w:bCs w:val="0"/>
          <w:color w:val="000000"/>
          <w:lang w:val="hy-AM"/>
          <w:rPrChange w:id="195" w:author="Tsovinar Soghomonyan" w:date="2021-11-10T14:47:00Z">
            <w:rPr>
              <w:rStyle w:val="Strong"/>
              <w:rFonts w:ascii="GHEA Grapalat" w:hAnsi="GHEA Grapalat"/>
              <w:b w:val="0"/>
              <w:bCs w:val="0"/>
              <w:color w:val="000000"/>
            </w:rPr>
          </w:rPrChange>
        </w:rPr>
        <w:t>-24-</w:t>
      </w:r>
      <w:r w:rsidRPr="00C12A08">
        <w:rPr>
          <w:rStyle w:val="Strong"/>
          <w:rFonts w:ascii="GHEA Grapalat" w:hAnsi="GHEA Grapalat" w:cs="GHEA Grapalat"/>
          <w:b w:val="0"/>
          <w:bCs w:val="0"/>
          <w:color w:val="000000"/>
          <w:lang w:val="hy-AM"/>
          <w:rPrChange w:id="196" w:author="Tsovinar Soghomonyan" w:date="2021-11-10T14:47:00Z">
            <w:rPr>
              <w:rStyle w:val="Strong"/>
              <w:rFonts w:ascii="GHEA Grapalat" w:hAnsi="GHEA Grapalat" w:cs="GHEA Grapalat"/>
              <w:b w:val="0"/>
              <w:bCs w:val="0"/>
              <w:color w:val="000000"/>
            </w:rPr>
          </w:rPrChange>
        </w:rPr>
        <w:t>Ն</w:t>
      </w:r>
      <w:r w:rsidRPr="00C12A08">
        <w:rPr>
          <w:rStyle w:val="Strong"/>
          <w:rFonts w:ascii="GHEA Grapalat" w:hAnsi="GHEA Grapalat"/>
          <w:b w:val="0"/>
          <w:bCs w:val="0"/>
          <w:color w:val="000000"/>
          <w:lang w:val="hy-AM"/>
          <w:rPrChange w:id="197" w:author="Tsovinar Soghomonyan" w:date="2021-11-10T14:47:00Z">
            <w:rPr>
              <w:rStyle w:val="Strong"/>
              <w:rFonts w:ascii="GHEA Grapalat" w:hAnsi="GHEA Grapalat"/>
              <w:b w:val="0"/>
              <w:bCs w:val="0"/>
              <w:color w:val="000000"/>
            </w:rPr>
          </w:rPrChange>
        </w:rPr>
        <w:t xml:space="preserve">, </w:t>
      </w:r>
      <w:r w:rsidRPr="00C12A08">
        <w:rPr>
          <w:rStyle w:val="Strong"/>
          <w:rFonts w:ascii="GHEA Grapalat" w:hAnsi="GHEA Grapalat" w:cs="GHEA Grapalat"/>
          <w:b w:val="0"/>
          <w:bCs w:val="0"/>
          <w:color w:val="000000"/>
          <w:lang w:val="hy-AM"/>
          <w:rPrChange w:id="198" w:author="Tsovinar Soghomonyan" w:date="2021-11-10T14:47:00Z">
            <w:rPr>
              <w:rStyle w:val="Strong"/>
              <w:rFonts w:ascii="GHEA Grapalat" w:hAnsi="GHEA Grapalat" w:cs="GHEA Grapalat"/>
              <w:b w:val="0"/>
              <w:bCs w:val="0"/>
              <w:color w:val="000000"/>
            </w:rPr>
          </w:rPrChange>
        </w:rPr>
        <w:t>փոփ</w:t>
      </w:r>
      <w:r w:rsidRPr="00C12A08">
        <w:rPr>
          <w:rStyle w:val="Strong"/>
          <w:rFonts w:ascii="GHEA Grapalat" w:hAnsi="GHEA Grapalat"/>
          <w:b w:val="0"/>
          <w:bCs w:val="0"/>
          <w:color w:val="000000"/>
          <w:lang w:val="hy-AM"/>
          <w:rPrChange w:id="199" w:author="Tsovinar Soghomonyan" w:date="2021-11-10T14:47:00Z">
            <w:rPr>
              <w:rStyle w:val="Strong"/>
              <w:rFonts w:ascii="GHEA Grapalat" w:hAnsi="GHEA Grapalat"/>
              <w:b w:val="0"/>
              <w:bCs w:val="0"/>
              <w:color w:val="000000"/>
            </w:rPr>
          </w:rPrChange>
        </w:rPr>
        <w:t xml:space="preserve">. 23.10.08 </w:t>
      </w:r>
      <w:r w:rsidRPr="00C12A08">
        <w:rPr>
          <w:rStyle w:val="Strong"/>
          <w:rFonts w:ascii="GHEA Grapalat" w:hAnsi="GHEA Grapalat" w:cs="GHEA Grapalat"/>
          <w:b w:val="0"/>
          <w:bCs w:val="0"/>
          <w:color w:val="000000"/>
          <w:lang w:val="hy-AM"/>
          <w:rPrChange w:id="200" w:author="Tsovinar Soghomonyan" w:date="2021-11-10T14:47:00Z">
            <w:rPr>
              <w:rStyle w:val="Strong"/>
              <w:rFonts w:ascii="GHEA Grapalat" w:hAnsi="GHEA Grapalat" w:cs="GHEA Grapalat"/>
              <w:b w:val="0"/>
              <w:bCs w:val="0"/>
              <w:color w:val="000000"/>
            </w:rPr>
          </w:rPrChange>
        </w:rPr>
        <w:t>ՀՕ</w:t>
      </w:r>
      <w:r w:rsidRPr="00C12A08">
        <w:rPr>
          <w:rStyle w:val="Strong"/>
          <w:rFonts w:ascii="GHEA Grapalat" w:hAnsi="GHEA Grapalat"/>
          <w:b w:val="0"/>
          <w:bCs w:val="0"/>
          <w:color w:val="000000"/>
          <w:lang w:val="hy-AM"/>
          <w:rPrChange w:id="201" w:author="Tsovinar Soghomonyan" w:date="2021-11-10T14:47:00Z">
            <w:rPr>
              <w:rStyle w:val="Strong"/>
              <w:rFonts w:ascii="GHEA Grapalat" w:hAnsi="GHEA Grapalat"/>
              <w:b w:val="0"/>
              <w:bCs w:val="0"/>
              <w:color w:val="000000"/>
            </w:rPr>
          </w:rPrChange>
        </w:rPr>
        <w:t>-176-</w:t>
      </w:r>
      <w:r w:rsidRPr="00C12A08">
        <w:rPr>
          <w:rStyle w:val="Strong"/>
          <w:rFonts w:ascii="GHEA Grapalat" w:hAnsi="GHEA Grapalat" w:cs="GHEA Grapalat"/>
          <w:b w:val="0"/>
          <w:bCs w:val="0"/>
          <w:color w:val="000000"/>
          <w:lang w:val="hy-AM"/>
          <w:rPrChange w:id="202" w:author="Tsovinar Soghomonyan" w:date="2021-11-10T14:47:00Z">
            <w:rPr>
              <w:rStyle w:val="Strong"/>
              <w:rFonts w:ascii="GHEA Grapalat" w:hAnsi="GHEA Grapalat" w:cs="GHEA Grapalat"/>
              <w:b w:val="0"/>
              <w:bCs w:val="0"/>
              <w:color w:val="000000"/>
            </w:rPr>
          </w:rPrChange>
        </w:rPr>
        <w:t>Ն</w:t>
      </w:r>
      <w:r w:rsidRPr="00C12A08">
        <w:rPr>
          <w:rStyle w:val="Strong"/>
          <w:rFonts w:ascii="GHEA Grapalat" w:hAnsi="GHEA Grapalat"/>
          <w:b w:val="0"/>
          <w:bCs w:val="0"/>
          <w:color w:val="000000"/>
          <w:lang w:val="hy-AM"/>
          <w:rPrChange w:id="203" w:author="Tsovinar Soghomonyan" w:date="2021-11-10T14:47:00Z">
            <w:rPr>
              <w:rStyle w:val="Strong"/>
              <w:rFonts w:ascii="GHEA Grapalat" w:hAnsi="GHEA Grapalat"/>
              <w:b w:val="0"/>
              <w:bCs w:val="0"/>
              <w:color w:val="000000"/>
            </w:rPr>
          </w:rPrChange>
        </w:rPr>
        <w:t>,</w:t>
      </w:r>
      <w:r w:rsidRPr="00C12A08">
        <w:rPr>
          <w:rStyle w:val="Strong"/>
          <w:rFonts w:ascii="Calibri" w:hAnsi="Calibri" w:cs="Calibri"/>
          <w:b w:val="0"/>
          <w:bCs w:val="0"/>
          <w:color w:val="000000"/>
          <w:lang w:val="hy-AM"/>
          <w:rPrChange w:id="204" w:author="Tsovinar Soghomonyan" w:date="2021-11-10T14:47:00Z">
            <w:rPr>
              <w:rStyle w:val="Strong"/>
              <w:rFonts w:ascii="Calibri" w:hAnsi="Calibri" w:cs="Calibri"/>
              <w:b w:val="0"/>
              <w:bCs w:val="0"/>
              <w:color w:val="000000"/>
            </w:rPr>
          </w:rPrChange>
        </w:rPr>
        <w:t> </w:t>
      </w:r>
      <w:r w:rsidRPr="00C12A08">
        <w:rPr>
          <w:rStyle w:val="Strong"/>
          <w:rFonts w:ascii="GHEA Grapalat" w:hAnsi="GHEA Grapalat" w:cs="GHEA Grapalat"/>
          <w:b w:val="0"/>
          <w:bCs w:val="0"/>
          <w:color w:val="000000"/>
          <w:lang w:val="hy-AM"/>
          <w:rPrChange w:id="205" w:author="Tsovinar Soghomonyan" w:date="2021-11-10T14:47:00Z">
            <w:rPr>
              <w:rStyle w:val="Strong"/>
              <w:rFonts w:ascii="GHEA Grapalat" w:hAnsi="GHEA Grapalat" w:cs="GHEA Grapalat"/>
              <w:b w:val="0"/>
              <w:bCs w:val="0"/>
              <w:color w:val="000000"/>
            </w:rPr>
          </w:rPrChange>
        </w:rPr>
        <w:t>խմբ</w:t>
      </w:r>
      <w:r w:rsidRPr="00C12A08">
        <w:rPr>
          <w:rStyle w:val="Strong"/>
          <w:rFonts w:ascii="GHEA Grapalat" w:hAnsi="GHEA Grapalat"/>
          <w:b w:val="0"/>
          <w:bCs w:val="0"/>
          <w:color w:val="000000"/>
          <w:lang w:val="hy-AM"/>
          <w:rPrChange w:id="206" w:author="Tsovinar Soghomonyan" w:date="2021-11-10T14:47:00Z">
            <w:rPr>
              <w:rStyle w:val="Strong"/>
              <w:rFonts w:ascii="GHEA Grapalat" w:hAnsi="GHEA Grapalat"/>
              <w:b w:val="0"/>
              <w:bCs w:val="0"/>
              <w:color w:val="000000"/>
            </w:rPr>
          </w:rPrChange>
        </w:rPr>
        <w:t xml:space="preserve">. 21.01.20 </w:t>
      </w:r>
      <w:r w:rsidRPr="00C12A08">
        <w:rPr>
          <w:rStyle w:val="Strong"/>
          <w:rFonts w:ascii="GHEA Grapalat" w:hAnsi="GHEA Grapalat" w:cs="GHEA Grapalat"/>
          <w:b w:val="0"/>
          <w:bCs w:val="0"/>
          <w:color w:val="000000"/>
          <w:lang w:val="hy-AM"/>
          <w:rPrChange w:id="207" w:author="Tsovinar Soghomonyan" w:date="2021-11-10T14:47:00Z">
            <w:rPr>
              <w:rStyle w:val="Strong"/>
              <w:rFonts w:ascii="GHEA Grapalat" w:hAnsi="GHEA Grapalat" w:cs="GHEA Grapalat"/>
              <w:b w:val="0"/>
              <w:bCs w:val="0"/>
              <w:color w:val="000000"/>
            </w:rPr>
          </w:rPrChange>
        </w:rPr>
        <w:t>ՀՕ</w:t>
      </w:r>
      <w:r w:rsidRPr="00C12A08">
        <w:rPr>
          <w:rStyle w:val="Strong"/>
          <w:rFonts w:ascii="GHEA Grapalat" w:hAnsi="GHEA Grapalat"/>
          <w:b w:val="0"/>
          <w:bCs w:val="0"/>
          <w:color w:val="000000"/>
          <w:lang w:val="hy-AM"/>
          <w:rPrChange w:id="208" w:author="Tsovinar Soghomonyan" w:date="2021-11-10T14:47:00Z">
            <w:rPr>
              <w:rStyle w:val="Strong"/>
              <w:rFonts w:ascii="GHEA Grapalat" w:hAnsi="GHEA Grapalat"/>
              <w:b w:val="0"/>
              <w:bCs w:val="0"/>
              <w:color w:val="000000"/>
            </w:rPr>
          </w:rPrChange>
        </w:rPr>
        <w:t>-17-</w:t>
      </w:r>
      <w:r w:rsidRPr="00C12A08">
        <w:rPr>
          <w:rStyle w:val="Strong"/>
          <w:rFonts w:ascii="GHEA Grapalat" w:hAnsi="GHEA Grapalat" w:cs="GHEA Grapalat"/>
          <w:b w:val="0"/>
          <w:bCs w:val="0"/>
          <w:color w:val="000000"/>
          <w:lang w:val="hy-AM"/>
          <w:rPrChange w:id="209" w:author="Tsovinar Soghomonyan" w:date="2021-11-10T14:47:00Z">
            <w:rPr>
              <w:rStyle w:val="Strong"/>
              <w:rFonts w:ascii="GHEA Grapalat" w:hAnsi="GHEA Grapalat" w:cs="GHEA Grapalat"/>
              <w:b w:val="0"/>
              <w:bCs w:val="0"/>
              <w:color w:val="000000"/>
            </w:rPr>
          </w:rPrChange>
        </w:rPr>
        <w:t>Ն</w:t>
      </w:r>
      <w:r w:rsidRPr="00C12A08">
        <w:rPr>
          <w:rStyle w:val="Strong"/>
          <w:rFonts w:ascii="GHEA Grapalat" w:hAnsi="GHEA Grapalat"/>
          <w:b w:val="0"/>
          <w:bCs w:val="0"/>
          <w:color w:val="000000"/>
          <w:lang w:val="hy-AM"/>
          <w:rPrChange w:id="210" w:author="Tsovinar Soghomonyan" w:date="2021-11-10T14:47:00Z">
            <w:rPr>
              <w:rStyle w:val="Strong"/>
              <w:rFonts w:ascii="GHEA Grapalat" w:hAnsi="GHEA Grapalat"/>
              <w:b w:val="0"/>
              <w:bCs w:val="0"/>
              <w:color w:val="000000"/>
            </w:rPr>
          </w:rPrChange>
        </w:rPr>
        <w:t>)</w:t>
      </w:r>
    </w:p>
    <w:p w14:paraId="5E725E1C" w14:textId="6491384E" w:rsidR="005C3660" w:rsidRPr="00C12A08" w:rsidRDefault="005C3660" w:rsidP="00BC3D06">
      <w:pPr>
        <w:pStyle w:val="NormalWeb"/>
        <w:shd w:val="clear" w:color="auto" w:fill="FFFFFF"/>
        <w:spacing w:before="0" w:beforeAutospacing="0" w:after="0" w:afterAutospacing="0"/>
        <w:ind w:firstLine="375"/>
        <w:jc w:val="both"/>
        <w:rPr>
          <w:ins w:id="211" w:author="Tsovinar Soghomonyan" w:date="2021-11-04T18:24:00Z"/>
          <w:rStyle w:val="Strong"/>
          <w:rFonts w:ascii="GHEA Grapalat" w:hAnsi="GHEA Grapalat"/>
          <w:b w:val="0"/>
          <w:bCs w:val="0"/>
          <w:color w:val="000000"/>
          <w:lang w:val="hy-AM"/>
          <w:rPrChange w:id="212" w:author="Tsovinar Soghomonyan" w:date="2021-11-10T14:47:00Z">
            <w:rPr>
              <w:ins w:id="213" w:author="Tsovinar Soghomonyan" w:date="2021-11-04T18:24:00Z"/>
              <w:rStyle w:val="Strong"/>
              <w:rFonts w:ascii="GHEA Grapalat" w:hAnsi="GHEA Grapalat"/>
              <w:b w:val="0"/>
              <w:bCs w:val="0"/>
              <w:color w:val="000000"/>
            </w:rPr>
          </w:rPrChange>
        </w:rPr>
      </w:pPr>
    </w:p>
    <w:p w14:paraId="3229E3E6" w14:textId="730E4A3D" w:rsidR="005C3660" w:rsidRPr="00C12A08" w:rsidRDefault="005C3660" w:rsidP="006D54C5">
      <w:pPr>
        <w:pStyle w:val="NormalWeb"/>
        <w:shd w:val="clear" w:color="auto" w:fill="FFFFFF"/>
        <w:spacing w:before="0" w:beforeAutospacing="0" w:after="0" w:afterAutospacing="0"/>
        <w:ind w:firstLine="375"/>
        <w:jc w:val="center"/>
        <w:rPr>
          <w:rStyle w:val="Strong"/>
          <w:rFonts w:ascii="GHEA Grapalat" w:hAnsi="GHEA Grapalat"/>
          <w:b w:val="0"/>
          <w:bCs w:val="0"/>
          <w:color w:val="000000"/>
          <w:lang w:val="hy-AM"/>
          <w:rPrChange w:id="214" w:author="Tsovinar Soghomonyan" w:date="2021-11-10T14:47:00Z">
            <w:rPr>
              <w:rStyle w:val="Strong"/>
              <w:rFonts w:ascii="GHEA Grapalat" w:hAnsi="GHEA Grapalat"/>
              <w:b w:val="0"/>
              <w:bCs w:val="0"/>
              <w:color w:val="000000"/>
            </w:rPr>
          </w:rPrChange>
        </w:rPr>
      </w:pPr>
    </w:p>
    <w:tbl>
      <w:tblPr>
        <w:tblW w:w="5000" w:type="pct"/>
        <w:tblCellSpacing w:w="0" w:type="dxa"/>
        <w:tblLayout w:type="fixed"/>
        <w:tblCellMar>
          <w:left w:w="0" w:type="dxa"/>
          <w:right w:w="0" w:type="dxa"/>
        </w:tblCellMar>
        <w:tblLook w:val="04A0" w:firstRow="1" w:lastRow="0" w:firstColumn="1" w:lastColumn="0" w:noHBand="0" w:noVBand="1"/>
      </w:tblPr>
      <w:tblGrid>
        <w:gridCol w:w="2083"/>
        <w:gridCol w:w="7547"/>
      </w:tblGrid>
      <w:tr w:rsidR="00E514AD" w:rsidRPr="00047F63" w14:paraId="2C062C44" w14:textId="77777777" w:rsidTr="00AC0C97">
        <w:trPr>
          <w:tblCellSpacing w:w="0" w:type="dxa"/>
          <w:ins w:id="215" w:author="Tsovinar Soghomonyan" w:date="2021-12-08T18:52:00Z"/>
        </w:trPr>
        <w:tc>
          <w:tcPr>
            <w:tcW w:w="2025" w:type="dxa"/>
            <w:hideMark/>
          </w:tcPr>
          <w:p w14:paraId="607F092F" w14:textId="77777777" w:rsidR="00E514AD" w:rsidRPr="00DB78F5" w:rsidRDefault="00E514AD" w:rsidP="00AC0C97">
            <w:pPr>
              <w:spacing w:after="0" w:line="240" w:lineRule="auto"/>
              <w:ind w:firstLine="375"/>
              <w:jc w:val="both"/>
              <w:rPr>
                <w:ins w:id="216" w:author="Tsovinar Soghomonyan" w:date="2021-12-08T18:52:00Z"/>
                <w:rFonts w:ascii="GHEA Grapalat" w:eastAsia="Times New Roman" w:hAnsi="GHEA Grapalat" w:cs="Times New Roman"/>
                <w:sz w:val="24"/>
                <w:szCs w:val="24"/>
                <w:lang w:val="hy-AM"/>
              </w:rPr>
            </w:pPr>
            <w:bookmarkStart w:id="217" w:name="_Hlk87448340"/>
            <w:ins w:id="218" w:author="Tsovinar Soghomonyan" w:date="2021-12-08T18:52:00Z">
              <w:r w:rsidRPr="00DB78F5">
                <w:rPr>
                  <w:rFonts w:ascii="GHEA Grapalat" w:eastAsia="Times New Roman" w:hAnsi="GHEA Grapalat" w:cs="Times New Roman"/>
                  <w:b/>
                  <w:bCs/>
                  <w:sz w:val="24"/>
                  <w:szCs w:val="24"/>
                  <w:lang w:val="hy-AM"/>
                </w:rPr>
                <w:t>Հոդված 25</w:t>
              </w:r>
              <w:r w:rsidRPr="00DB78F5">
                <w:rPr>
                  <w:rFonts w:ascii="Cambria Math" w:eastAsia="Times New Roman" w:hAnsi="Cambria Math" w:cs="Cambria Math"/>
                  <w:b/>
                  <w:bCs/>
                  <w:sz w:val="24"/>
                  <w:szCs w:val="24"/>
                  <w:lang w:val="hy-AM"/>
                </w:rPr>
                <w:t>․</w:t>
              </w:r>
              <w:r w:rsidRPr="00DB78F5">
                <w:rPr>
                  <w:rFonts w:ascii="GHEA Grapalat" w:eastAsia="Times New Roman" w:hAnsi="GHEA Grapalat" w:cs="Times New Roman"/>
                  <w:b/>
                  <w:bCs/>
                  <w:sz w:val="24"/>
                  <w:szCs w:val="24"/>
                  <w:lang w:val="hy-AM"/>
                </w:rPr>
                <w:t>1.</w:t>
              </w:r>
            </w:ins>
          </w:p>
        </w:tc>
        <w:tc>
          <w:tcPr>
            <w:tcW w:w="7335" w:type="dxa"/>
            <w:vAlign w:val="center"/>
            <w:hideMark/>
          </w:tcPr>
          <w:p w14:paraId="049039CD" w14:textId="77777777" w:rsidR="00E514AD" w:rsidRPr="00DB78F5" w:rsidRDefault="00E514AD" w:rsidP="00AC0C97">
            <w:pPr>
              <w:spacing w:after="0" w:line="240" w:lineRule="auto"/>
              <w:ind w:firstLine="375"/>
              <w:jc w:val="both"/>
              <w:rPr>
                <w:ins w:id="219" w:author="Tsovinar Soghomonyan" w:date="2021-12-08T18:52:00Z"/>
                <w:rFonts w:ascii="GHEA Grapalat" w:eastAsia="Times New Roman" w:hAnsi="GHEA Grapalat" w:cs="Times New Roman"/>
                <w:sz w:val="24"/>
                <w:szCs w:val="24"/>
                <w:lang w:val="hy-AM"/>
              </w:rPr>
            </w:pPr>
            <w:ins w:id="220" w:author="Tsovinar Soghomonyan" w:date="2021-12-08T18:52:00Z">
              <w:r w:rsidRPr="00DB78F5">
                <w:rPr>
                  <w:rFonts w:ascii="GHEA Grapalat" w:eastAsia="Times New Roman" w:hAnsi="GHEA Grapalat" w:cs="Times New Roman"/>
                  <w:b/>
                  <w:bCs/>
                  <w:sz w:val="24"/>
                  <w:szCs w:val="24"/>
                  <w:lang w:val="hy-AM"/>
                </w:rPr>
                <w:t xml:space="preserve">Հարկային </w:t>
              </w:r>
              <w:r w:rsidRPr="00DB78F5">
                <w:rPr>
                  <w:rFonts w:ascii="GHEA Grapalat" w:eastAsia="Times New Roman" w:hAnsi="GHEA Grapalat" w:cs="GHEA Grapalat"/>
                  <w:b/>
                  <w:bCs/>
                  <w:sz w:val="24"/>
                  <w:szCs w:val="24"/>
                  <w:lang w:val="hy-AM"/>
                </w:rPr>
                <w:t>ծառայողի իրավական վիճակը համապատասխան մարմնի վերակազմակերպման կամ կառուցվածքային փոփոխության ժամանակ</w:t>
              </w:r>
            </w:ins>
          </w:p>
        </w:tc>
      </w:tr>
    </w:tbl>
    <w:p w14:paraId="03DCE86D" w14:textId="77777777" w:rsidR="00E514AD" w:rsidRPr="00DB78F5" w:rsidRDefault="00E514AD" w:rsidP="00E514AD">
      <w:pPr>
        <w:spacing w:after="0" w:line="240" w:lineRule="auto"/>
        <w:ind w:firstLine="375"/>
        <w:jc w:val="both"/>
        <w:rPr>
          <w:ins w:id="221" w:author="Tsovinar Soghomonyan" w:date="2021-12-08T18:52:00Z"/>
          <w:rFonts w:ascii="GHEA Grapalat" w:eastAsia="Times New Roman" w:hAnsi="GHEA Grapalat" w:cs="Times New Roman"/>
          <w:sz w:val="24"/>
          <w:szCs w:val="24"/>
          <w:lang w:val="hy-AM"/>
        </w:rPr>
      </w:pPr>
    </w:p>
    <w:p w14:paraId="4CCD4828" w14:textId="77777777" w:rsidR="00E514AD" w:rsidRPr="00DB78F5" w:rsidRDefault="00E514AD" w:rsidP="00E514AD">
      <w:pPr>
        <w:spacing w:after="0" w:line="240" w:lineRule="auto"/>
        <w:ind w:firstLine="375"/>
        <w:jc w:val="both"/>
        <w:rPr>
          <w:ins w:id="222" w:author="Tsovinar Soghomonyan" w:date="2021-12-08T18:52:00Z"/>
          <w:rFonts w:ascii="GHEA Grapalat" w:eastAsia="Times New Roman" w:hAnsi="GHEA Grapalat" w:cs="GHEA Grapalat"/>
          <w:sz w:val="24"/>
          <w:szCs w:val="24"/>
          <w:lang w:val="hy-AM"/>
        </w:rPr>
      </w:pPr>
      <w:ins w:id="223" w:author="Tsovinar Soghomonyan" w:date="2021-12-08T18:52:00Z">
        <w:r w:rsidRPr="00DB78F5">
          <w:rPr>
            <w:rFonts w:ascii="GHEA Grapalat" w:eastAsia="Times New Roman" w:hAnsi="GHEA Grapalat" w:cs="Times New Roman"/>
            <w:sz w:val="24"/>
            <w:szCs w:val="24"/>
            <w:lang w:val="hy-AM"/>
          </w:rPr>
          <w:t>1. Համապատասխան մարմնի վերակազմակերպման, կառուցվածքային փոփոխության դեպքում</w:t>
        </w:r>
        <w:r w:rsidRPr="00DB78F5">
          <w:rPr>
            <w:rFonts w:ascii="Calibri" w:eastAsia="Times New Roman" w:hAnsi="Calibri" w:cs="Calibri"/>
            <w:sz w:val="24"/>
            <w:szCs w:val="24"/>
            <w:lang w:val="hy-AM"/>
          </w:rPr>
          <w:t> </w:t>
        </w:r>
        <w:r w:rsidRPr="00DB78F5">
          <w:rPr>
            <w:rFonts w:ascii="GHEA Grapalat" w:eastAsia="Times New Roman" w:hAnsi="GHEA Grapalat" w:cs="GHEA Grapalat"/>
            <w:sz w:val="24"/>
            <w:szCs w:val="24"/>
            <w:lang w:val="hy-AM"/>
          </w:rPr>
          <w:t>հարկային</w:t>
        </w:r>
        <w:r w:rsidRPr="00DB78F5">
          <w:rPr>
            <w:rFonts w:ascii="Calibri" w:eastAsia="Times New Roman" w:hAnsi="Calibri" w:cs="Calibri"/>
            <w:sz w:val="24"/>
            <w:szCs w:val="24"/>
            <w:lang w:val="hy-AM"/>
          </w:rPr>
          <w:t> </w:t>
        </w:r>
        <w:r w:rsidRPr="00DB78F5">
          <w:rPr>
            <w:rFonts w:ascii="GHEA Grapalat" w:eastAsia="Times New Roman" w:hAnsi="GHEA Grapalat" w:cs="GHEA Grapalat"/>
            <w:sz w:val="24"/>
            <w:szCs w:val="24"/>
            <w:lang w:val="hy-AM"/>
          </w:rPr>
          <w:t>ծառայողին</w:t>
        </w:r>
        <w:r w:rsidRPr="00DB78F5">
          <w:rPr>
            <w:rFonts w:ascii="GHEA Grapalat" w:eastAsia="Times New Roman" w:hAnsi="GHEA Grapalat" w:cs="Times New Roman"/>
            <w:sz w:val="24"/>
            <w:szCs w:val="24"/>
            <w:lang w:val="hy-AM"/>
          </w:rPr>
          <w:t xml:space="preserve"> </w:t>
        </w:r>
        <w:r w:rsidRPr="00DB78F5">
          <w:rPr>
            <w:rFonts w:ascii="GHEA Grapalat" w:eastAsia="Times New Roman" w:hAnsi="GHEA Grapalat" w:cs="GHEA Grapalat"/>
            <w:sz w:val="24"/>
            <w:szCs w:val="24"/>
            <w:lang w:val="hy-AM"/>
          </w:rPr>
          <w:t>պաշտոնից</w:t>
        </w:r>
        <w:r w:rsidRPr="00DB78F5">
          <w:rPr>
            <w:rFonts w:ascii="GHEA Grapalat" w:eastAsia="Times New Roman" w:hAnsi="GHEA Grapalat" w:cs="Times New Roman"/>
            <w:sz w:val="24"/>
            <w:szCs w:val="24"/>
            <w:lang w:val="hy-AM"/>
          </w:rPr>
          <w:t xml:space="preserve"> </w:t>
        </w:r>
        <w:r w:rsidRPr="00DB78F5">
          <w:rPr>
            <w:rFonts w:ascii="GHEA Grapalat" w:eastAsia="Times New Roman" w:hAnsi="GHEA Grapalat" w:cs="GHEA Grapalat"/>
            <w:sz w:val="24"/>
            <w:szCs w:val="24"/>
            <w:lang w:val="hy-AM"/>
          </w:rPr>
          <w:t>ազատելու</w:t>
        </w:r>
        <w:r w:rsidRPr="00DB78F5">
          <w:rPr>
            <w:rFonts w:ascii="GHEA Grapalat" w:eastAsia="Times New Roman" w:hAnsi="GHEA Grapalat" w:cs="Times New Roman"/>
            <w:sz w:val="24"/>
            <w:szCs w:val="24"/>
            <w:lang w:val="hy-AM"/>
          </w:rPr>
          <w:t xml:space="preserve"> </w:t>
        </w:r>
        <w:r w:rsidRPr="00DB78F5">
          <w:rPr>
            <w:rFonts w:ascii="GHEA Grapalat" w:eastAsia="Times New Roman" w:hAnsi="GHEA Grapalat" w:cs="GHEA Grapalat"/>
            <w:sz w:val="24"/>
            <w:szCs w:val="24"/>
            <w:lang w:val="hy-AM"/>
          </w:rPr>
          <w:t>հիմքերն են՝</w:t>
        </w:r>
      </w:ins>
    </w:p>
    <w:p w14:paraId="7A5606F6" w14:textId="77777777" w:rsidR="00E514AD" w:rsidRPr="00DB78F5" w:rsidRDefault="00E514AD" w:rsidP="00E514AD">
      <w:pPr>
        <w:spacing w:after="0" w:line="240" w:lineRule="auto"/>
        <w:ind w:firstLine="375"/>
        <w:jc w:val="both"/>
        <w:rPr>
          <w:ins w:id="224" w:author="Tsovinar Soghomonyan" w:date="2021-12-08T18:52:00Z"/>
          <w:rFonts w:ascii="GHEA Grapalat" w:eastAsia="Times New Roman" w:hAnsi="GHEA Grapalat" w:cs="GHEA Grapalat"/>
          <w:sz w:val="24"/>
          <w:szCs w:val="24"/>
          <w:lang w:val="hy-AM"/>
        </w:rPr>
      </w:pPr>
      <w:ins w:id="225" w:author="Tsovinar Soghomonyan" w:date="2021-12-08T18:52:00Z">
        <w:r w:rsidRPr="00DB78F5">
          <w:rPr>
            <w:rFonts w:ascii="GHEA Grapalat" w:eastAsia="Times New Roman" w:hAnsi="GHEA Grapalat" w:cs="GHEA Grapalat"/>
            <w:sz w:val="24"/>
            <w:szCs w:val="24"/>
            <w:lang w:val="hy-AM"/>
          </w:rPr>
          <w:t>1) հարկային ծառայողի պատրաստման դասընթացի ընդունելության թեստավորման կամ հարցազրույցի փուլը չհաղթահարելը</w:t>
        </w:r>
        <w:r w:rsidRPr="00DB78F5">
          <w:rPr>
            <w:rFonts w:ascii="Cambria Math" w:eastAsia="Times New Roman" w:hAnsi="Cambria Math" w:cs="Cambria Math"/>
            <w:sz w:val="24"/>
            <w:szCs w:val="24"/>
            <w:lang w:val="hy-AM"/>
          </w:rPr>
          <w:t>․</w:t>
        </w:r>
      </w:ins>
    </w:p>
    <w:p w14:paraId="515602CD" w14:textId="77777777" w:rsidR="00E514AD" w:rsidRPr="00DB78F5" w:rsidRDefault="00E514AD" w:rsidP="00E514AD">
      <w:pPr>
        <w:spacing w:after="0" w:line="240" w:lineRule="auto"/>
        <w:ind w:firstLine="375"/>
        <w:jc w:val="both"/>
        <w:rPr>
          <w:ins w:id="226" w:author="Tsovinar Soghomonyan" w:date="2021-12-08T18:52:00Z"/>
          <w:rFonts w:ascii="GHEA Grapalat" w:eastAsia="Times New Roman" w:hAnsi="GHEA Grapalat" w:cs="Times New Roman"/>
          <w:sz w:val="24"/>
          <w:szCs w:val="24"/>
          <w:lang w:val="hy-AM"/>
        </w:rPr>
      </w:pPr>
      <w:ins w:id="227" w:author="Tsovinar Soghomonyan" w:date="2021-12-08T18:52:00Z">
        <w:r w:rsidRPr="00DB78F5">
          <w:rPr>
            <w:rFonts w:ascii="GHEA Grapalat" w:eastAsia="Times New Roman" w:hAnsi="GHEA Grapalat" w:cs="Times New Roman"/>
            <w:sz w:val="24"/>
            <w:szCs w:val="24"/>
            <w:lang w:val="hy-AM"/>
          </w:rPr>
          <w:t xml:space="preserve">2) </w:t>
        </w:r>
        <w:r w:rsidRPr="00DB78F5">
          <w:rPr>
            <w:rFonts w:ascii="GHEA Grapalat" w:hAnsi="GHEA Grapalat"/>
            <w:sz w:val="24"/>
            <w:szCs w:val="24"/>
            <w:lang w:val="hy-AM"/>
          </w:rPr>
          <w:t>դասընթացը հաջողությամբ հաղթահարած չհամարվելու արդյունքում հարկային ծառայողների թեկնածուների ցուցակներում չներառվելը</w:t>
        </w:r>
        <w:r w:rsidRPr="00DB78F5">
          <w:rPr>
            <w:rFonts w:ascii="Cambria Math" w:hAnsi="Cambria Math" w:cs="Cambria Math"/>
            <w:sz w:val="24"/>
            <w:szCs w:val="24"/>
            <w:lang w:val="hy-AM"/>
          </w:rPr>
          <w:t>․</w:t>
        </w:r>
      </w:ins>
    </w:p>
    <w:p w14:paraId="6BB660FD" w14:textId="77777777" w:rsidR="00E514AD" w:rsidRPr="00DB78F5" w:rsidRDefault="00E514AD" w:rsidP="00E514AD">
      <w:pPr>
        <w:spacing w:after="0" w:line="240" w:lineRule="auto"/>
        <w:ind w:firstLine="375"/>
        <w:jc w:val="both"/>
        <w:rPr>
          <w:ins w:id="228" w:author="Tsovinar Soghomonyan" w:date="2021-12-08T18:52:00Z"/>
          <w:rFonts w:ascii="GHEA Grapalat" w:hAnsi="GHEA Grapalat" w:cs="Cambria Math"/>
          <w:sz w:val="24"/>
          <w:szCs w:val="24"/>
          <w:lang w:val="hy-AM"/>
        </w:rPr>
      </w:pPr>
      <w:ins w:id="229" w:author="Tsovinar Soghomonyan" w:date="2021-12-08T18:52:00Z">
        <w:r w:rsidRPr="00DB78F5">
          <w:rPr>
            <w:rFonts w:ascii="GHEA Grapalat" w:eastAsia="Times New Roman" w:hAnsi="GHEA Grapalat" w:cs="Times New Roman"/>
            <w:sz w:val="24"/>
            <w:szCs w:val="24"/>
            <w:lang w:val="hy-AM"/>
          </w:rPr>
          <w:t>3) հարկային</w:t>
        </w:r>
        <w:r w:rsidRPr="00DB78F5">
          <w:rPr>
            <w:rFonts w:ascii="Calibri" w:eastAsia="Times New Roman" w:hAnsi="Calibri" w:cs="Calibri"/>
            <w:sz w:val="24"/>
            <w:szCs w:val="24"/>
            <w:lang w:val="hy-AM"/>
          </w:rPr>
          <w:t> </w:t>
        </w:r>
        <w:r w:rsidRPr="00DB78F5">
          <w:rPr>
            <w:rFonts w:ascii="GHEA Grapalat" w:eastAsia="Times New Roman" w:hAnsi="GHEA Grapalat" w:cs="GHEA Grapalat"/>
            <w:sz w:val="24"/>
            <w:szCs w:val="24"/>
            <w:lang w:val="hy-AM"/>
          </w:rPr>
          <w:t>ծառայության</w:t>
        </w:r>
        <w:r w:rsidRPr="00DB78F5">
          <w:rPr>
            <w:rFonts w:ascii="GHEA Grapalat" w:hAnsi="GHEA Grapalat"/>
            <w:sz w:val="24"/>
            <w:szCs w:val="24"/>
            <w:lang w:val="hy-AM"/>
          </w:rPr>
          <w:t xml:space="preserve"> </w:t>
        </w:r>
        <w:r w:rsidRPr="00DB78F5">
          <w:rPr>
            <w:rFonts w:ascii="GHEA Grapalat" w:hAnsi="GHEA Grapalat" w:cs="GHEA Grapalat"/>
            <w:sz w:val="24"/>
            <w:szCs w:val="24"/>
            <w:lang w:val="hy-AM"/>
          </w:rPr>
          <w:t>պաշտոնի սույն օրենքի 17.3-րդ հոդվածով սահմանված կարգով չնշանակելը</w:t>
        </w:r>
        <w:r w:rsidRPr="00DB78F5">
          <w:rPr>
            <w:rFonts w:ascii="Cambria Math" w:hAnsi="Cambria Math" w:cs="Cambria Math"/>
            <w:sz w:val="24"/>
            <w:szCs w:val="24"/>
            <w:lang w:val="hy-AM"/>
          </w:rPr>
          <w:t>․</w:t>
        </w:r>
      </w:ins>
    </w:p>
    <w:p w14:paraId="4EB3C70A" w14:textId="77777777" w:rsidR="00E514AD" w:rsidRPr="00DB78F5" w:rsidRDefault="00E514AD" w:rsidP="00E514AD">
      <w:pPr>
        <w:spacing w:after="0" w:line="240" w:lineRule="auto"/>
        <w:ind w:firstLine="375"/>
        <w:jc w:val="both"/>
        <w:rPr>
          <w:ins w:id="230" w:author="Tsovinar Soghomonyan" w:date="2021-12-08T18:52:00Z"/>
          <w:rFonts w:ascii="GHEA Grapalat" w:hAnsi="GHEA Grapalat" w:cs="GHEA Grapalat"/>
          <w:sz w:val="24"/>
          <w:szCs w:val="24"/>
          <w:lang w:val="hy-AM"/>
        </w:rPr>
      </w:pPr>
      <w:ins w:id="231" w:author="Tsovinar Soghomonyan" w:date="2021-12-08T18:52:00Z">
        <w:r w:rsidRPr="00DB78F5">
          <w:rPr>
            <w:rFonts w:ascii="GHEA Grapalat" w:hAnsi="GHEA Grapalat" w:cs="Cambria Math"/>
            <w:sz w:val="24"/>
            <w:szCs w:val="24"/>
            <w:lang w:val="hy-AM"/>
          </w:rPr>
          <w:t>4) վերապատրաստման ծրագրին երկու անգամ անընդմեջ չմասնակցելը կամ վերապատրաստման արդյունքում երկու անգամ անընդմեջ վերապատրաստման ծրագիրը հաջողությամբ ավարտելու հավաստագիր չստանալը.</w:t>
        </w:r>
      </w:ins>
    </w:p>
    <w:p w14:paraId="61E7B1A8" w14:textId="77777777" w:rsidR="00E514AD" w:rsidRPr="00DB78F5" w:rsidRDefault="00E514AD" w:rsidP="00E514AD">
      <w:pPr>
        <w:pStyle w:val="NormalWeb"/>
        <w:shd w:val="clear" w:color="auto" w:fill="FFFFFF"/>
        <w:spacing w:before="0" w:beforeAutospacing="0" w:after="0" w:afterAutospacing="0"/>
        <w:ind w:firstLine="375"/>
        <w:jc w:val="both"/>
        <w:rPr>
          <w:ins w:id="232" w:author="Tsovinar Soghomonyan" w:date="2021-12-08T18:52:00Z"/>
          <w:rFonts w:ascii="GHEA Grapalat" w:hAnsi="GHEA Grapalat" w:cs="GHEA Grapalat"/>
          <w:lang w:val="hy-AM"/>
        </w:rPr>
      </w:pPr>
      <w:ins w:id="233" w:author="Tsovinar Soghomonyan" w:date="2021-12-08T18:52:00Z">
        <w:r w:rsidRPr="00DB78F5">
          <w:rPr>
            <w:rFonts w:ascii="GHEA Grapalat" w:hAnsi="GHEA Grapalat" w:cs="GHEA Grapalat"/>
            <w:lang w:val="hy-AM"/>
          </w:rPr>
          <w:t xml:space="preserve">5) </w:t>
        </w:r>
        <w:r w:rsidRPr="00DB78F5">
          <w:rPr>
            <w:rFonts w:ascii="GHEA Grapalat" w:hAnsi="GHEA Grapalat"/>
            <w:color w:val="000000"/>
            <w:lang w:val="hy-AM"/>
          </w:rPr>
          <w:t>հաստիքիների կրճատումը</w:t>
        </w:r>
        <w:r w:rsidRPr="00DB78F5">
          <w:rPr>
            <w:rFonts w:ascii="GHEA Grapalat" w:hAnsi="GHEA Grapalat" w:cs="GHEA Grapalat"/>
            <w:lang w:val="hy-AM"/>
          </w:rPr>
          <w:t>։</w:t>
        </w:r>
      </w:ins>
    </w:p>
    <w:p w14:paraId="109770DF" w14:textId="77777777" w:rsidR="00E514AD" w:rsidRPr="00DB78F5" w:rsidRDefault="00E514AD" w:rsidP="00E514AD">
      <w:pPr>
        <w:pStyle w:val="NormalWeb"/>
        <w:shd w:val="clear" w:color="auto" w:fill="FFFFFF"/>
        <w:spacing w:before="0" w:beforeAutospacing="0" w:after="0" w:afterAutospacing="0" w:line="360" w:lineRule="auto"/>
        <w:ind w:firstLine="375"/>
        <w:jc w:val="both"/>
        <w:rPr>
          <w:ins w:id="234" w:author="Tsovinar Soghomonyan" w:date="2021-12-08T18:52:00Z"/>
          <w:rFonts w:ascii="GHEA Grapalat" w:hAnsi="GHEA Grapalat" w:cs="GHEA Grapalat"/>
          <w:lang w:val="hy-AM"/>
        </w:rPr>
      </w:pPr>
      <w:ins w:id="235" w:author="Tsovinar Soghomonyan" w:date="2021-12-08T18:52:00Z">
        <w:r w:rsidRPr="00DB78F5">
          <w:rPr>
            <w:rFonts w:ascii="GHEA Grapalat" w:hAnsi="GHEA Grapalat" w:cs="GHEA Grapalat"/>
            <w:lang w:val="hy-AM"/>
          </w:rPr>
          <w:t>2. Սույն հոդվածի 1-ին մասի 1-3-րդ կետերով նախատեսված պաշտոնից ազատման հիմքերը կիրառելի են միայն կառուցվածքային փոփոխության ենթարկվող ստորաբաժանումների հարկային ծառայողների պաշտոնից ազատման հարաբերությունների նկատմամբ:</w:t>
        </w:r>
      </w:ins>
    </w:p>
    <w:p w14:paraId="1CD1D1A3" w14:textId="77777777" w:rsidR="00E514AD" w:rsidRPr="00DB78F5" w:rsidRDefault="00E514AD" w:rsidP="00E514AD">
      <w:pPr>
        <w:spacing w:after="0" w:line="240" w:lineRule="auto"/>
        <w:ind w:firstLine="375"/>
        <w:jc w:val="both"/>
        <w:rPr>
          <w:ins w:id="236" w:author="Tsovinar Soghomonyan" w:date="2021-12-08T18:52:00Z"/>
          <w:rFonts w:ascii="GHEA Grapalat" w:hAnsi="GHEA Grapalat"/>
          <w:sz w:val="24"/>
          <w:szCs w:val="24"/>
          <w:shd w:val="clear" w:color="auto" w:fill="FFFFFF"/>
          <w:lang w:val="hy-AM"/>
        </w:rPr>
      </w:pPr>
      <w:ins w:id="237" w:author="Tsovinar Soghomonyan" w:date="2021-12-08T18:52:00Z">
        <w:r w:rsidRPr="00DB78F5">
          <w:rPr>
            <w:rFonts w:ascii="GHEA Grapalat" w:hAnsi="GHEA Grapalat" w:cs="Calibri"/>
            <w:sz w:val="24"/>
            <w:szCs w:val="24"/>
            <w:shd w:val="clear" w:color="auto" w:fill="FFFFFF"/>
            <w:lang w:val="hy-AM"/>
          </w:rPr>
          <w:t>3. Հարկային</w:t>
        </w:r>
        <w:r w:rsidRPr="00DB78F5">
          <w:rPr>
            <w:rFonts w:ascii="Calibri" w:eastAsia="Times New Roman" w:hAnsi="Calibri" w:cs="Calibri"/>
            <w:sz w:val="24"/>
            <w:szCs w:val="24"/>
            <w:lang w:val="hy-AM"/>
          </w:rPr>
          <w:t> </w:t>
        </w:r>
        <w:r w:rsidRPr="00DB78F5">
          <w:rPr>
            <w:rFonts w:ascii="GHEA Grapalat" w:eastAsia="Times New Roman" w:hAnsi="GHEA Grapalat" w:cs="GHEA Grapalat"/>
            <w:sz w:val="24"/>
            <w:szCs w:val="24"/>
            <w:lang w:val="hy-AM"/>
          </w:rPr>
          <w:t>ծառայո</w:t>
        </w:r>
        <w:r w:rsidRPr="00DB78F5">
          <w:rPr>
            <w:rFonts w:ascii="GHEA Grapalat" w:eastAsia="Times New Roman" w:hAnsi="GHEA Grapalat" w:cs="Times New Roman"/>
            <w:sz w:val="24"/>
            <w:szCs w:val="24"/>
            <w:lang w:val="hy-AM"/>
          </w:rPr>
          <w:t>ղները հարկային</w:t>
        </w:r>
        <w:r w:rsidRPr="00DB78F5">
          <w:rPr>
            <w:rFonts w:ascii="GHEA Grapalat" w:hAnsi="GHEA Grapalat"/>
            <w:sz w:val="24"/>
            <w:szCs w:val="24"/>
            <w:lang w:val="hy-AM"/>
          </w:rPr>
          <w:t xml:space="preserve"> ծառայողի պատրաստման դասընթացին մասնակցելու դեպքում դասընթացին մասնակցության ամբողջ </w:t>
        </w:r>
        <w:r w:rsidRPr="00DB78F5">
          <w:rPr>
            <w:rFonts w:ascii="GHEA Grapalat" w:hAnsi="GHEA Grapalat"/>
            <w:sz w:val="24"/>
            <w:szCs w:val="24"/>
            <w:shd w:val="clear" w:color="auto" w:fill="FFFFFF"/>
            <w:lang w:val="hy-AM"/>
          </w:rPr>
          <w:t xml:space="preserve">ժամանակահատվածում պահպանում են իրենց աշխատատեղը և հիմնական աշխատավարձը։ </w:t>
        </w:r>
      </w:ins>
    </w:p>
    <w:p w14:paraId="3A490F47" w14:textId="77777777" w:rsidR="00F1119F" w:rsidRPr="00BC3D06" w:rsidRDefault="00F1119F" w:rsidP="00BC3D06">
      <w:pPr>
        <w:pStyle w:val="NormalWeb"/>
        <w:shd w:val="clear" w:color="auto" w:fill="FFFFFF"/>
        <w:spacing w:before="0" w:beforeAutospacing="0" w:after="0" w:afterAutospacing="0"/>
        <w:ind w:firstLine="375"/>
        <w:jc w:val="both"/>
        <w:rPr>
          <w:ins w:id="238" w:author="Tsovinar Soghomonyan" w:date="2021-11-04T18:24:00Z"/>
          <w:rStyle w:val="Strong"/>
          <w:rFonts w:ascii="GHEA Grapalat" w:hAnsi="GHEA Grapalat"/>
          <w:b w:val="0"/>
          <w:bCs w:val="0"/>
          <w:color w:val="000000"/>
          <w:lang w:val="hy-AM"/>
          <w:rPrChange w:id="239" w:author="Tsovinar Soghomonyan" w:date="2021-11-04T18:28:00Z">
            <w:rPr>
              <w:ins w:id="240" w:author="Tsovinar Soghomonyan" w:date="2021-11-04T18:24:00Z"/>
              <w:rStyle w:val="Strong"/>
              <w:rFonts w:ascii="Arial Unicode" w:eastAsiaTheme="minorHAnsi" w:hAnsi="Arial Unicode" w:cstheme="minorBidi"/>
              <w:b w:val="0"/>
              <w:bCs w:val="0"/>
              <w:color w:val="000000"/>
              <w:sz w:val="21"/>
              <w:szCs w:val="21"/>
            </w:rPr>
          </w:rPrChange>
        </w:rPr>
      </w:pPr>
    </w:p>
    <w:bookmarkEnd w:id="217"/>
    <w:p w14:paraId="29B3A26E" w14:textId="463CCCED"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lang w:val="hy-AM"/>
        </w:rPr>
      </w:pPr>
    </w:p>
    <w:p w14:paraId="36211CE0" w14:textId="7F58219C"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lang w:val="hy-AM"/>
        </w:rPr>
      </w:pP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1440"/>
        <w:gridCol w:w="8190"/>
      </w:tblGrid>
      <w:tr w:rsidR="003A4500" w:rsidRPr="00BC3D06" w14:paraId="23E0805D" w14:textId="77777777" w:rsidTr="006D54C5">
        <w:trPr>
          <w:tblCellSpacing w:w="0" w:type="dxa"/>
        </w:trPr>
        <w:tc>
          <w:tcPr>
            <w:tcW w:w="1440" w:type="dxa"/>
            <w:shd w:val="clear" w:color="auto" w:fill="FFFFFF"/>
            <w:hideMark/>
          </w:tcPr>
          <w:p w14:paraId="2F5D87EE" w14:textId="77777777" w:rsidR="003A4500" w:rsidRPr="00BC3D06" w:rsidRDefault="003A4500" w:rsidP="00BC3D06">
            <w:pPr>
              <w:spacing w:after="0" w:line="240" w:lineRule="auto"/>
              <w:jc w:val="both"/>
              <w:rPr>
                <w:rFonts w:ascii="GHEA Grapalat" w:hAnsi="GHEA Grapalat"/>
                <w:color w:val="000000"/>
                <w:sz w:val="24"/>
                <w:szCs w:val="24"/>
              </w:rPr>
            </w:pPr>
            <w:proofErr w:type="spellStart"/>
            <w:r w:rsidRPr="00BC3D06">
              <w:rPr>
                <w:rStyle w:val="CommentSubjectChar"/>
                <w:rFonts w:ascii="GHEA Grapalat" w:hAnsi="GHEA Grapalat"/>
                <w:color w:val="000000"/>
                <w:sz w:val="24"/>
                <w:szCs w:val="24"/>
              </w:rPr>
              <w:t>Հոդված</w:t>
            </w:r>
            <w:proofErr w:type="spellEnd"/>
            <w:r w:rsidRPr="00BC3D06">
              <w:rPr>
                <w:rStyle w:val="CommentSubjectChar"/>
                <w:rFonts w:ascii="GHEA Grapalat" w:hAnsi="GHEA Grapalat"/>
                <w:color w:val="000000"/>
                <w:sz w:val="24"/>
                <w:szCs w:val="24"/>
              </w:rPr>
              <w:t xml:space="preserve"> 26.</w:t>
            </w:r>
          </w:p>
        </w:tc>
        <w:tc>
          <w:tcPr>
            <w:tcW w:w="8190" w:type="dxa"/>
            <w:shd w:val="clear" w:color="auto" w:fill="FFFFFF"/>
            <w:vAlign w:val="center"/>
            <w:hideMark/>
          </w:tcPr>
          <w:p w14:paraId="32348509" w14:textId="77777777" w:rsidR="003A4500" w:rsidRPr="00BC3D06" w:rsidRDefault="003A4500" w:rsidP="00BC3D06">
            <w:pPr>
              <w:spacing w:after="0" w:line="240" w:lineRule="auto"/>
              <w:jc w:val="both"/>
              <w:rPr>
                <w:rFonts w:ascii="GHEA Grapalat" w:hAnsi="GHEA Grapalat"/>
                <w:color w:val="000000"/>
                <w:sz w:val="24"/>
                <w:szCs w:val="24"/>
              </w:rPr>
            </w:pPr>
            <w:r w:rsidRPr="00BC3D06">
              <w:rPr>
                <w:rStyle w:val="CommentSubjectChar"/>
                <w:rFonts w:ascii="GHEA Grapalat" w:hAnsi="GHEA Grapalat"/>
                <w:color w:val="000000"/>
                <w:sz w:val="24"/>
                <w:szCs w:val="24"/>
              </w:rPr>
              <w:t>Հարկային</w:t>
            </w:r>
            <w:r w:rsidRPr="00BC3D06">
              <w:rPr>
                <w:rFonts w:ascii="Calibri" w:hAnsi="Calibri" w:cs="Calibri"/>
                <w:b/>
                <w:bCs/>
                <w:color w:val="000000"/>
                <w:sz w:val="24"/>
                <w:szCs w:val="24"/>
              </w:rPr>
              <w:t> </w:t>
            </w:r>
            <w:r w:rsidRPr="00BC3D06">
              <w:rPr>
                <w:rFonts w:ascii="GHEA Grapalat" w:hAnsi="GHEA Grapalat"/>
                <w:b/>
                <w:bCs/>
                <w:color w:val="000000"/>
                <w:sz w:val="24"/>
                <w:szCs w:val="24"/>
              </w:rPr>
              <w:t>ծառայողին</w:t>
            </w:r>
            <w:r w:rsidRPr="00BC3D06">
              <w:rPr>
                <w:rFonts w:ascii="Calibri" w:hAnsi="Calibri" w:cs="Calibri"/>
                <w:b/>
                <w:bCs/>
                <w:color w:val="000000"/>
                <w:sz w:val="24"/>
                <w:szCs w:val="24"/>
              </w:rPr>
              <w:t> </w:t>
            </w:r>
            <w:r w:rsidRPr="00BC3D06">
              <w:rPr>
                <w:rFonts w:ascii="GHEA Grapalat" w:hAnsi="GHEA Grapalat"/>
                <w:b/>
                <w:bCs/>
                <w:color w:val="000000"/>
                <w:sz w:val="24"/>
                <w:szCs w:val="24"/>
              </w:rPr>
              <w:t>պաշտոնից</w:t>
            </w:r>
            <w:r w:rsidRPr="00BC3D06">
              <w:rPr>
                <w:rFonts w:ascii="Calibri" w:hAnsi="Calibri" w:cs="Calibri"/>
                <w:b/>
                <w:bCs/>
                <w:color w:val="000000"/>
                <w:sz w:val="24"/>
                <w:szCs w:val="24"/>
              </w:rPr>
              <w:t> </w:t>
            </w:r>
            <w:r w:rsidRPr="00BC3D06">
              <w:rPr>
                <w:rFonts w:ascii="GHEA Grapalat" w:hAnsi="GHEA Grapalat"/>
                <w:b/>
                <w:bCs/>
                <w:color w:val="000000"/>
                <w:sz w:val="24"/>
                <w:szCs w:val="24"/>
              </w:rPr>
              <w:t>ազատելու</w:t>
            </w:r>
            <w:r w:rsidRPr="00BC3D06">
              <w:rPr>
                <w:rFonts w:ascii="Calibri" w:hAnsi="Calibri" w:cs="Calibri"/>
                <w:b/>
                <w:bCs/>
                <w:color w:val="000000"/>
                <w:sz w:val="24"/>
                <w:szCs w:val="24"/>
              </w:rPr>
              <w:t> </w:t>
            </w:r>
            <w:r w:rsidRPr="00BC3D06">
              <w:rPr>
                <w:rFonts w:ascii="GHEA Grapalat" w:hAnsi="GHEA Grapalat"/>
                <w:b/>
                <w:bCs/>
                <w:color w:val="000000"/>
                <w:sz w:val="24"/>
                <w:szCs w:val="24"/>
              </w:rPr>
              <w:t>և</w:t>
            </w:r>
            <w:r w:rsidRPr="00BC3D06">
              <w:rPr>
                <w:rFonts w:ascii="Calibri" w:hAnsi="Calibri" w:cs="Calibri"/>
                <w:b/>
                <w:bCs/>
                <w:color w:val="000000"/>
                <w:sz w:val="24"/>
                <w:szCs w:val="24"/>
              </w:rPr>
              <w:t> </w:t>
            </w:r>
            <w:r w:rsidRPr="00BC3D06">
              <w:rPr>
                <w:rFonts w:ascii="GHEA Grapalat" w:hAnsi="GHEA Grapalat"/>
                <w:b/>
                <w:bCs/>
                <w:color w:val="000000"/>
                <w:sz w:val="24"/>
                <w:szCs w:val="24"/>
              </w:rPr>
              <w:t>ծառայության</w:t>
            </w:r>
            <w:r w:rsidRPr="00BC3D06">
              <w:rPr>
                <w:rFonts w:ascii="Calibri" w:hAnsi="Calibri" w:cs="Calibri"/>
                <w:b/>
                <w:bCs/>
                <w:color w:val="000000"/>
                <w:sz w:val="24"/>
                <w:szCs w:val="24"/>
              </w:rPr>
              <w:t> </w:t>
            </w:r>
            <w:r w:rsidRPr="00BC3D06">
              <w:rPr>
                <w:rFonts w:ascii="GHEA Grapalat" w:hAnsi="GHEA Grapalat"/>
                <w:b/>
                <w:bCs/>
                <w:color w:val="000000"/>
                <w:sz w:val="24"/>
                <w:szCs w:val="24"/>
              </w:rPr>
              <w:t>դադարման</w:t>
            </w:r>
            <w:r w:rsidRPr="00BC3D06">
              <w:rPr>
                <w:rFonts w:ascii="Calibri" w:hAnsi="Calibri" w:cs="Calibri"/>
                <w:b/>
                <w:bCs/>
                <w:color w:val="000000"/>
                <w:sz w:val="24"/>
                <w:szCs w:val="24"/>
              </w:rPr>
              <w:t> </w:t>
            </w:r>
            <w:r w:rsidRPr="00BC3D06">
              <w:rPr>
                <w:rFonts w:ascii="GHEA Grapalat" w:hAnsi="GHEA Grapalat"/>
                <w:b/>
                <w:bCs/>
                <w:color w:val="000000"/>
                <w:sz w:val="24"/>
                <w:szCs w:val="24"/>
              </w:rPr>
              <w:t>հիմքերը</w:t>
            </w:r>
          </w:p>
        </w:tc>
      </w:tr>
    </w:tbl>
    <w:p w14:paraId="76A93E4F" w14:textId="77777777" w:rsidR="003A4500" w:rsidRPr="00BC3D06" w:rsidRDefault="003A4500" w:rsidP="00BC3D06">
      <w:pPr>
        <w:spacing w:after="0" w:line="240" w:lineRule="auto"/>
        <w:jc w:val="both"/>
        <w:rPr>
          <w:rStyle w:val="Strong"/>
          <w:rFonts w:ascii="GHEA Grapalat" w:hAnsi="GHEA Grapalat"/>
          <w:color w:val="000000"/>
          <w:sz w:val="24"/>
          <w:szCs w:val="24"/>
          <w:shd w:val="clear" w:color="auto" w:fill="FFFFFF"/>
        </w:rPr>
      </w:pPr>
      <w:r w:rsidRPr="00BC3D06">
        <w:rPr>
          <w:rStyle w:val="Strong"/>
          <w:rFonts w:ascii="GHEA Grapalat" w:hAnsi="GHEA Grapalat"/>
          <w:b w:val="0"/>
          <w:bCs w:val="0"/>
          <w:color w:val="000000"/>
          <w:sz w:val="24"/>
          <w:szCs w:val="24"/>
          <w:shd w:val="clear" w:color="auto" w:fill="FFFFFF"/>
        </w:rPr>
        <w:t>(</w:t>
      </w:r>
      <w:proofErr w:type="spellStart"/>
      <w:r w:rsidRPr="00BC3D06">
        <w:rPr>
          <w:rStyle w:val="Strong"/>
          <w:rFonts w:ascii="GHEA Grapalat" w:hAnsi="GHEA Grapalat"/>
          <w:b w:val="0"/>
          <w:bCs w:val="0"/>
          <w:color w:val="000000"/>
          <w:sz w:val="24"/>
          <w:szCs w:val="24"/>
          <w:shd w:val="clear" w:color="auto" w:fill="FFFFFF"/>
        </w:rPr>
        <w:t>վերնագիրը</w:t>
      </w:r>
      <w:proofErr w:type="spellEnd"/>
      <w:r w:rsidRPr="00BC3D06">
        <w:rPr>
          <w:rStyle w:val="Strong"/>
          <w:rFonts w:ascii="GHEA Grapalat" w:hAnsi="GHEA Grapalat"/>
          <w:b w:val="0"/>
          <w:bCs w:val="0"/>
          <w:color w:val="000000"/>
          <w:sz w:val="24"/>
          <w:szCs w:val="24"/>
          <w:shd w:val="clear" w:color="auto" w:fill="FFFFFF"/>
        </w:rPr>
        <w:t xml:space="preserve"> </w:t>
      </w:r>
      <w:proofErr w:type="spellStart"/>
      <w:r w:rsidRPr="00BC3D06">
        <w:rPr>
          <w:rStyle w:val="Strong"/>
          <w:rFonts w:ascii="GHEA Grapalat" w:hAnsi="GHEA Grapalat"/>
          <w:b w:val="0"/>
          <w:bCs w:val="0"/>
          <w:color w:val="000000"/>
          <w:sz w:val="24"/>
          <w:szCs w:val="24"/>
          <w:shd w:val="clear" w:color="auto" w:fill="FFFFFF"/>
        </w:rPr>
        <w:t>խմբ</w:t>
      </w:r>
      <w:proofErr w:type="spellEnd"/>
      <w:r w:rsidRPr="00BC3D06">
        <w:rPr>
          <w:rStyle w:val="Strong"/>
          <w:rFonts w:ascii="GHEA Grapalat" w:hAnsi="GHEA Grapalat"/>
          <w:b w:val="0"/>
          <w:bCs w:val="0"/>
          <w:color w:val="000000"/>
          <w:sz w:val="24"/>
          <w:szCs w:val="24"/>
          <w:shd w:val="clear" w:color="auto" w:fill="FFFFFF"/>
        </w:rPr>
        <w:t>.</w:t>
      </w:r>
      <w:r w:rsidRPr="00BC3D06">
        <w:rPr>
          <w:rStyle w:val="Strong"/>
          <w:rFonts w:ascii="Calibri" w:hAnsi="Calibri" w:cs="Calibri"/>
          <w:b w:val="0"/>
          <w:bCs w:val="0"/>
          <w:color w:val="000000"/>
          <w:sz w:val="24"/>
          <w:szCs w:val="24"/>
          <w:shd w:val="clear" w:color="auto" w:fill="FFFFFF"/>
        </w:rPr>
        <w:t> </w:t>
      </w:r>
      <w:r w:rsidRPr="00BC3D06">
        <w:rPr>
          <w:rStyle w:val="Strong"/>
          <w:rFonts w:ascii="GHEA Grapalat" w:hAnsi="GHEA Grapalat"/>
          <w:b w:val="0"/>
          <w:bCs w:val="0"/>
          <w:color w:val="000000"/>
          <w:sz w:val="24"/>
          <w:szCs w:val="24"/>
          <w:shd w:val="clear" w:color="auto" w:fill="FFFFFF"/>
        </w:rPr>
        <w:t>16.12.05 ՀՕ-24-Ն, 21.01.20 ՀՕ-17-Ն)</w:t>
      </w:r>
    </w:p>
    <w:p w14:paraId="55C84453"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rPr>
      </w:pPr>
      <w:r w:rsidRPr="00BC3D06">
        <w:rPr>
          <w:rFonts w:ascii="Calibri" w:hAnsi="Calibri" w:cs="Calibri"/>
          <w:color w:val="000000"/>
        </w:rPr>
        <w:t> </w:t>
      </w:r>
    </w:p>
    <w:p w14:paraId="7EF20615"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1.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ծառայողին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պաշտոնից</w:t>
      </w:r>
      <w:proofErr w:type="spellEnd"/>
      <w:r w:rsidRPr="00BC3D06">
        <w:rPr>
          <w:rFonts w:ascii="GHEA Grapalat" w:hAnsi="GHEA Grapalat"/>
          <w:color w:val="000000"/>
        </w:rPr>
        <w:t xml:space="preserve"> </w:t>
      </w:r>
      <w:proofErr w:type="spellStart"/>
      <w:r w:rsidRPr="00BC3D06">
        <w:rPr>
          <w:rFonts w:ascii="GHEA Grapalat" w:hAnsi="GHEA Grapalat"/>
          <w:color w:val="000000"/>
        </w:rPr>
        <w:t>ազատելու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հիմքերն</w:t>
      </w:r>
      <w:proofErr w:type="spellEnd"/>
      <w:r w:rsidRPr="00BC3D06">
        <w:rPr>
          <w:rFonts w:ascii="GHEA Grapalat" w:hAnsi="GHEA Grapalat"/>
          <w:color w:val="000000"/>
        </w:rPr>
        <w:t xml:space="preserve"> </w:t>
      </w:r>
      <w:proofErr w:type="spellStart"/>
      <w:r w:rsidRPr="00BC3D06">
        <w:rPr>
          <w:rFonts w:ascii="GHEA Grapalat" w:hAnsi="GHEA Grapalat"/>
          <w:color w:val="000000"/>
        </w:rPr>
        <w:t>են</w:t>
      </w:r>
      <w:proofErr w:type="spellEnd"/>
      <w:r w:rsidRPr="00BC3D06">
        <w:rPr>
          <w:rFonts w:ascii="GHEA Grapalat" w:hAnsi="GHEA Grapalat"/>
          <w:color w:val="000000"/>
        </w:rPr>
        <w:t>`</w:t>
      </w:r>
    </w:p>
    <w:p w14:paraId="25E03CFB"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1)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ծառայողի</w:t>
      </w:r>
      <w:proofErr w:type="spellEnd"/>
      <w:r w:rsidRPr="00BC3D06">
        <w:rPr>
          <w:rFonts w:ascii="GHEA Grapalat" w:hAnsi="GHEA Grapalat"/>
          <w:color w:val="000000"/>
        </w:rPr>
        <w:t xml:space="preserve"> </w:t>
      </w:r>
      <w:proofErr w:type="spellStart"/>
      <w:r w:rsidRPr="00BC3D06">
        <w:rPr>
          <w:rFonts w:ascii="GHEA Grapalat" w:hAnsi="GHEA Grapalat"/>
          <w:color w:val="000000"/>
        </w:rPr>
        <w:t>անձնական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դիմումը</w:t>
      </w:r>
      <w:proofErr w:type="spellEnd"/>
      <w:r w:rsidRPr="00BC3D06">
        <w:rPr>
          <w:rFonts w:ascii="GHEA Grapalat" w:hAnsi="GHEA Grapalat"/>
          <w:color w:val="000000"/>
        </w:rPr>
        <w:t>.</w:t>
      </w:r>
    </w:p>
    <w:p w14:paraId="26902BA6" w14:textId="42C7D141" w:rsidR="003A4500" w:rsidRPr="00BC3D06" w:rsidDel="00CB6248" w:rsidRDefault="003A4500" w:rsidP="00BC3D06">
      <w:pPr>
        <w:pStyle w:val="NormalWeb"/>
        <w:shd w:val="clear" w:color="auto" w:fill="FFFFFF"/>
        <w:spacing w:before="0" w:beforeAutospacing="0" w:after="0" w:afterAutospacing="0"/>
        <w:ind w:firstLine="375"/>
        <w:jc w:val="both"/>
        <w:rPr>
          <w:del w:id="241" w:author="Tsovinar Soghomonyan" w:date="2021-11-04T18:43:00Z"/>
          <w:rFonts w:ascii="GHEA Grapalat" w:hAnsi="GHEA Grapalat"/>
          <w:color w:val="000000"/>
        </w:rPr>
      </w:pPr>
      <w:del w:id="242" w:author="Tsovinar Soghomonyan" w:date="2021-11-04T18:43:00Z">
        <w:r w:rsidRPr="00BC3D06" w:rsidDel="00CB6248">
          <w:rPr>
            <w:rFonts w:ascii="GHEA Grapalat" w:hAnsi="GHEA Grapalat"/>
            <w:color w:val="000000"/>
          </w:rPr>
          <w:delText xml:space="preserve">2) </w:delText>
        </w:r>
        <w:bookmarkStart w:id="243" w:name="_Hlk86943508"/>
        <w:r w:rsidRPr="00BC3D06" w:rsidDel="00CB6248">
          <w:rPr>
            <w:rFonts w:ascii="GHEA Grapalat" w:hAnsi="GHEA Grapalat"/>
            <w:color w:val="000000"/>
          </w:rPr>
          <w:delText>հաստիքների և (կամ) հարկային ծառայության պաշտոնի կրճատումը.</w:delText>
        </w:r>
      </w:del>
    </w:p>
    <w:p w14:paraId="06B391B8" w14:textId="07159834" w:rsidR="00CB6248" w:rsidRPr="00BC3D06" w:rsidRDefault="00CB6248" w:rsidP="00BC3D06">
      <w:pPr>
        <w:pStyle w:val="NormalWeb"/>
        <w:shd w:val="clear" w:color="auto" w:fill="FFFFFF"/>
        <w:spacing w:before="0" w:beforeAutospacing="0" w:after="0" w:afterAutospacing="0"/>
        <w:ind w:firstLine="375"/>
        <w:jc w:val="both"/>
        <w:rPr>
          <w:ins w:id="244" w:author="Tsovinar Soghomonyan" w:date="2021-11-04T18:43:00Z"/>
          <w:rFonts w:ascii="GHEA Grapalat" w:hAnsi="GHEA Grapalat"/>
          <w:color w:val="000000"/>
        </w:rPr>
      </w:pPr>
      <w:ins w:id="245" w:author="Tsovinar Soghomonyan" w:date="2021-11-04T18:43:00Z">
        <w:r w:rsidRPr="00BC3D06">
          <w:rPr>
            <w:rFonts w:ascii="GHEA Grapalat" w:hAnsi="GHEA Grapalat"/>
            <w:color w:val="000000"/>
          </w:rPr>
          <w:t xml:space="preserve">2) </w:t>
        </w:r>
      </w:ins>
      <w:ins w:id="246" w:author="Tsovinar Soghomonyan" w:date="2021-11-04T18:44:00Z">
        <w:r w:rsidRPr="00BC3D06">
          <w:rPr>
            <w:rFonts w:ascii="GHEA Grapalat" w:hAnsi="GHEA Grapalat"/>
            <w:lang w:val="hy-AM"/>
          </w:rPr>
          <w:t xml:space="preserve">սույն </w:t>
        </w:r>
        <w:r w:rsidRPr="00BC1A8E">
          <w:rPr>
            <w:rFonts w:ascii="GHEA Grapalat" w:hAnsi="GHEA Grapalat"/>
            <w:lang w:val="hy-AM"/>
          </w:rPr>
          <w:t>օրենքի 2</w:t>
        </w:r>
      </w:ins>
      <w:ins w:id="247" w:author="Tsovinar Soghomonyan" w:date="2021-11-04T18:58:00Z">
        <w:r w:rsidR="00BC1A8E" w:rsidRPr="00BC1A8E">
          <w:rPr>
            <w:rFonts w:ascii="GHEA Grapalat" w:hAnsi="GHEA Grapalat"/>
            <w:rPrChange w:id="248" w:author="Tsovinar Soghomonyan" w:date="2021-11-04T18:59:00Z">
              <w:rPr>
                <w:rFonts w:ascii="GHEA Grapalat" w:hAnsi="GHEA Grapalat"/>
                <w:highlight w:val="yellow"/>
              </w:rPr>
            </w:rPrChange>
          </w:rPr>
          <w:t>5</w:t>
        </w:r>
      </w:ins>
      <w:ins w:id="249" w:author="Tsovinar Soghomonyan" w:date="2021-11-04T18:44:00Z">
        <w:r w:rsidRPr="00BC1A8E">
          <w:rPr>
            <w:rFonts w:ascii="GHEA Grapalat" w:hAnsi="GHEA Grapalat"/>
            <w:lang w:val="hy-AM"/>
          </w:rPr>
          <w:t>.1-րդ</w:t>
        </w:r>
        <w:r w:rsidRPr="00BC3D06">
          <w:rPr>
            <w:rFonts w:ascii="GHEA Grapalat" w:hAnsi="GHEA Grapalat"/>
            <w:lang w:val="hy-AM"/>
          </w:rPr>
          <w:t xml:space="preserve"> հոդված</w:t>
        </w:r>
      </w:ins>
      <w:ins w:id="250" w:author="Tsovinar Soghomonyan" w:date="2021-11-04T18:45:00Z">
        <w:r w:rsidRPr="00BC3D06">
          <w:rPr>
            <w:rFonts w:ascii="GHEA Grapalat" w:hAnsi="GHEA Grapalat"/>
            <w:lang w:val="hy-AM"/>
          </w:rPr>
          <w:t xml:space="preserve">ի </w:t>
        </w:r>
        <w:r w:rsidRPr="00BC3D06">
          <w:rPr>
            <w:rFonts w:ascii="GHEA Grapalat" w:hAnsi="GHEA Grapalat"/>
          </w:rPr>
          <w:t>1-</w:t>
        </w:r>
        <w:r w:rsidRPr="00BC3D06">
          <w:rPr>
            <w:rFonts w:ascii="GHEA Grapalat" w:hAnsi="GHEA Grapalat"/>
            <w:lang w:val="hy-AM"/>
          </w:rPr>
          <w:t>ին մաս</w:t>
        </w:r>
      </w:ins>
      <w:ins w:id="251" w:author="Tsovinar Soghomonyan" w:date="2021-11-04T18:44:00Z">
        <w:r w:rsidRPr="00BC3D06">
          <w:rPr>
            <w:rFonts w:ascii="GHEA Grapalat" w:hAnsi="GHEA Grapalat"/>
            <w:lang w:val="hy-AM"/>
          </w:rPr>
          <w:t>ով նախատեսված դեպքերը</w:t>
        </w:r>
      </w:ins>
      <w:ins w:id="252" w:author="Tsovinar Soghomonyan" w:date="2021-11-04T18:45:00Z">
        <w:r w:rsidRPr="00BC3D06">
          <w:rPr>
            <w:rFonts w:ascii="GHEA Grapalat" w:hAnsi="GHEA Grapalat"/>
          </w:rPr>
          <w:t>.</w:t>
        </w:r>
      </w:ins>
    </w:p>
    <w:bookmarkEnd w:id="243"/>
    <w:p w14:paraId="03E73735"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3)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մարմնի</w:t>
      </w:r>
      <w:proofErr w:type="spellEnd"/>
      <w:r w:rsidRPr="00BC3D06">
        <w:rPr>
          <w:rFonts w:ascii="GHEA Grapalat" w:hAnsi="GHEA Grapalat"/>
          <w:color w:val="000000"/>
        </w:rPr>
        <w:t xml:space="preserve"> </w:t>
      </w:r>
      <w:proofErr w:type="spellStart"/>
      <w:r w:rsidRPr="00BC3D06">
        <w:rPr>
          <w:rFonts w:ascii="GHEA Grapalat" w:hAnsi="GHEA Grapalat"/>
          <w:color w:val="000000"/>
        </w:rPr>
        <w:t>գործունեության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դադարումը</w:t>
      </w:r>
      <w:proofErr w:type="spellEnd"/>
      <w:r w:rsidRPr="00BC3D06">
        <w:rPr>
          <w:rFonts w:ascii="GHEA Grapalat" w:hAnsi="GHEA Grapalat"/>
          <w:color w:val="000000"/>
        </w:rPr>
        <w:t>.</w:t>
      </w:r>
    </w:p>
    <w:p w14:paraId="583D8CB2"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4) </w:t>
      </w:r>
      <w:proofErr w:type="spellStart"/>
      <w:r w:rsidRPr="00BC3D06">
        <w:rPr>
          <w:rFonts w:ascii="GHEA Grapalat" w:hAnsi="GHEA Grapalat"/>
          <w:color w:val="000000"/>
        </w:rPr>
        <w:t>Հանրային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պաշտոնում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ընտրվելը</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կամ</w:t>
      </w:r>
      <w:proofErr w:type="spellEnd"/>
      <w:r w:rsidRPr="00BC3D06">
        <w:rPr>
          <w:rFonts w:ascii="GHEA Grapalat" w:hAnsi="GHEA Grapalat"/>
          <w:color w:val="000000"/>
        </w:rPr>
        <w:t xml:space="preserve"> </w:t>
      </w:r>
      <w:proofErr w:type="spellStart"/>
      <w:r w:rsidRPr="00BC3D06">
        <w:rPr>
          <w:rFonts w:ascii="GHEA Grapalat" w:hAnsi="GHEA Grapalat"/>
          <w:color w:val="000000"/>
        </w:rPr>
        <w:t>նշանակվելը</w:t>
      </w:r>
      <w:proofErr w:type="spellEnd"/>
      <w:r w:rsidRPr="00BC3D06">
        <w:rPr>
          <w:rFonts w:ascii="GHEA Grapalat" w:hAnsi="GHEA Grapalat"/>
          <w:color w:val="000000"/>
        </w:rPr>
        <w:t>:</w:t>
      </w:r>
    </w:p>
    <w:p w14:paraId="4C4B7B74"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2.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ծառայողին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ծառայությունից</w:t>
      </w:r>
      <w:proofErr w:type="spellEnd"/>
      <w:r w:rsidRPr="00BC3D06">
        <w:rPr>
          <w:rFonts w:ascii="GHEA Grapalat" w:hAnsi="GHEA Grapalat"/>
          <w:color w:val="000000"/>
        </w:rPr>
        <w:t xml:space="preserve"> </w:t>
      </w:r>
      <w:proofErr w:type="spellStart"/>
      <w:r w:rsidRPr="00BC3D06">
        <w:rPr>
          <w:rFonts w:ascii="GHEA Grapalat" w:hAnsi="GHEA Grapalat"/>
          <w:color w:val="000000"/>
        </w:rPr>
        <w:t>ազատելու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հիմքերն</w:t>
      </w:r>
      <w:proofErr w:type="spellEnd"/>
      <w:r w:rsidRPr="00BC3D06">
        <w:rPr>
          <w:rFonts w:ascii="GHEA Grapalat" w:hAnsi="GHEA Grapalat"/>
          <w:color w:val="000000"/>
        </w:rPr>
        <w:t xml:space="preserve"> </w:t>
      </w:r>
      <w:proofErr w:type="spellStart"/>
      <w:r w:rsidRPr="00BC3D06">
        <w:rPr>
          <w:rFonts w:ascii="GHEA Grapalat" w:hAnsi="GHEA Grapalat"/>
          <w:color w:val="000000"/>
        </w:rPr>
        <w:t>են</w:t>
      </w:r>
      <w:proofErr w:type="spellEnd"/>
      <w:r w:rsidRPr="00BC3D06">
        <w:rPr>
          <w:rFonts w:ascii="GHEA Grapalat" w:hAnsi="GHEA Grapalat"/>
          <w:color w:val="000000"/>
        </w:rPr>
        <w:t>`</w:t>
      </w:r>
    </w:p>
    <w:p w14:paraId="06CBF579"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1)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ծառայողի</w:t>
      </w:r>
      <w:proofErr w:type="spellEnd"/>
      <w:r w:rsidRPr="00BC3D06">
        <w:rPr>
          <w:rFonts w:ascii="GHEA Grapalat" w:hAnsi="GHEA Grapalat"/>
          <w:color w:val="000000"/>
        </w:rPr>
        <w:t xml:space="preserve"> </w:t>
      </w:r>
      <w:proofErr w:type="spellStart"/>
      <w:r w:rsidRPr="00BC3D06">
        <w:rPr>
          <w:rFonts w:ascii="GHEA Grapalat" w:hAnsi="GHEA Grapalat"/>
          <w:color w:val="000000"/>
        </w:rPr>
        <w:t>անձնական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դիմումը</w:t>
      </w:r>
      <w:proofErr w:type="spellEnd"/>
      <w:r w:rsidRPr="00BC3D06">
        <w:rPr>
          <w:rFonts w:ascii="GHEA Grapalat" w:hAnsi="GHEA Grapalat"/>
          <w:color w:val="000000"/>
        </w:rPr>
        <w:t>.</w:t>
      </w:r>
    </w:p>
    <w:p w14:paraId="5994DEC0"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2) «</w:t>
      </w:r>
      <w:proofErr w:type="spellStart"/>
      <w:r w:rsidRPr="00BC3D06">
        <w:rPr>
          <w:rFonts w:ascii="GHEA Grapalat" w:hAnsi="GHEA Grapalat"/>
          <w:color w:val="000000"/>
        </w:rPr>
        <w:t>Հանրային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մասին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օրենքով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սահմանված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անհամատեղելիության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պահանջները</w:t>
      </w:r>
      <w:proofErr w:type="spellEnd"/>
      <w:r w:rsidRPr="00BC3D06">
        <w:rPr>
          <w:rFonts w:ascii="GHEA Grapalat" w:hAnsi="GHEA Grapalat"/>
          <w:color w:val="000000"/>
        </w:rPr>
        <w:t xml:space="preserve"> </w:t>
      </w:r>
      <w:proofErr w:type="spellStart"/>
      <w:r w:rsidRPr="00BC3D06">
        <w:rPr>
          <w:rFonts w:ascii="GHEA Grapalat" w:hAnsi="GHEA Grapalat"/>
          <w:color w:val="000000"/>
        </w:rPr>
        <w:t>չպահպանելը</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համապատասխան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եզրակացության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հիման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վրա</w:t>
      </w:r>
      <w:proofErr w:type="spellEnd"/>
      <w:r w:rsidRPr="00BC3D06">
        <w:rPr>
          <w:rFonts w:ascii="GHEA Grapalat" w:hAnsi="GHEA Grapalat"/>
          <w:color w:val="000000"/>
        </w:rPr>
        <w:t>.</w:t>
      </w:r>
    </w:p>
    <w:p w14:paraId="3F3243A4"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3)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ծառայողին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պաշտոնի</w:t>
      </w:r>
      <w:proofErr w:type="spellEnd"/>
      <w:r w:rsidRPr="00BC3D06">
        <w:rPr>
          <w:rFonts w:ascii="GHEA Grapalat" w:hAnsi="GHEA Grapalat"/>
          <w:color w:val="000000"/>
        </w:rPr>
        <w:t xml:space="preserve"> </w:t>
      </w:r>
      <w:proofErr w:type="spellStart"/>
      <w:r w:rsidRPr="00BC3D06">
        <w:rPr>
          <w:rFonts w:ascii="GHEA Grapalat" w:hAnsi="GHEA Grapalat"/>
          <w:color w:val="000000"/>
        </w:rPr>
        <w:t>նշանակման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սույն</w:t>
      </w:r>
      <w:proofErr w:type="spellEnd"/>
      <w:r w:rsidRPr="00BC3D06">
        <w:rPr>
          <w:rFonts w:ascii="GHEA Grapalat" w:hAnsi="GHEA Grapalat"/>
          <w:color w:val="000000"/>
        </w:rPr>
        <w:t xml:space="preserve"> </w:t>
      </w:r>
      <w:proofErr w:type="spellStart"/>
      <w:r w:rsidRPr="00BC3D06">
        <w:rPr>
          <w:rFonts w:ascii="GHEA Grapalat" w:hAnsi="GHEA Grapalat"/>
          <w:color w:val="000000"/>
        </w:rPr>
        <w:t>օրենքով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սահմանված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կարգի</w:t>
      </w:r>
      <w:proofErr w:type="spellEnd"/>
      <w:r w:rsidRPr="00BC3D06">
        <w:rPr>
          <w:rFonts w:ascii="GHEA Grapalat" w:hAnsi="GHEA Grapalat"/>
          <w:color w:val="000000"/>
        </w:rPr>
        <w:t xml:space="preserve"> </w:t>
      </w:r>
      <w:proofErr w:type="spellStart"/>
      <w:r w:rsidRPr="00BC3D06">
        <w:rPr>
          <w:rFonts w:ascii="GHEA Grapalat" w:hAnsi="GHEA Grapalat"/>
          <w:color w:val="000000"/>
        </w:rPr>
        <w:t>խախտումը</w:t>
      </w:r>
      <w:proofErr w:type="spellEnd"/>
      <w:r w:rsidRPr="00BC3D06">
        <w:rPr>
          <w:rFonts w:ascii="GHEA Grapalat" w:hAnsi="GHEA Grapalat"/>
          <w:color w:val="000000"/>
        </w:rPr>
        <w:t>.</w:t>
      </w:r>
    </w:p>
    <w:p w14:paraId="0659C6E5"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4)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ծառայողի</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Հայաստանի</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Հանրապետության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քաղաքացիությունը</w:t>
      </w:r>
      <w:proofErr w:type="spellEnd"/>
      <w:r w:rsidRPr="00BC3D06">
        <w:rPr>
          <w:rFonts w:ascii="GHEA Grapalat" w:hAnsi="GHEA Grapalat"/>
          <w:color w:val="000000"/>
        </w:rPr>
        <w:t xml:space="preserve"> </w:t>
      </w:r>
      <w:proofErr w:type="spellStart"/>
      <w:r w:rsidRPr="00BC3D06">
        <w:rPr>
          <w:rFonts w:ascii="GHEA Grapalat" w:hAnsi="GHEA Grapalat"/>
          <w:color w:val="000000"/>
        </w:rPr>
        <w:t>դադարեցնելը</w:t>
      </w:r>
      <w:proofErr w:type="spellEnd"/>
      <w:r w:rsidRPr="00BC3D06">
        <w:rPr>
          <w:rFonts w:ascii="GHEA Grapalat" w:hAnsi="GHEA Grapalat"/>
          <w:color w:val="000000"/>
        </w:rPr>
        <w:t>.</w:t>
      </w:r>
    </w:p>
    <w:p w14:paraId="3D2FEA47"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5) </w:t>
      </w:r>
      <w:proofErr w:type="spellStart"/>
      <w:r w:rsidRPr="00BC3D06">
        <w:rPr>
          <w:rFonts w:ascii="GHEA Grapalat" w:hAnsi="GHEA Grapalat"/>
          <w:color w:val="000000"/>
        </w:rPr>
        <w:t>սույն</w:t>
      </w:r>
      <w:proofErr w:type="spellEnd"/>
      <w:r w:rsidRPr="00BC3D06">
        <w:rPr>
          <w:rFonts w:ascii="GHEA Grapalat" w:hAnsi="GHEA Grapalat"/>
          <w:color w:val="000000"/>
        </w:rPr>
        <w:t xml:space="preserve"> </w:t>
      </w:r>
      <w:proofErr w:type="spellStart"/>
      <w:r w:rsidRPr="00BC3D06">
        <w:rPr>
          <w:rFonts w:ascii="GHEA Grapalat" w:hAnsi="GHEA Grapalat"/>
          <w:color w:val="000000"/>
        </w:rPr>
        <w:t>օրենքի</w:t>
      </w:r>
      <w:proofErr w:type="spellEnd"/>
      <w:r w:rsidRPr="00BC3D06">
        <w:rPr>
          <w:rFonts w:ascii="GHEA Grapalat" w:hAnsi="GHEA Grapalat"/>
          <w:color w:val="000000"/>
        </w:rPr>
        <w:t xml:space="preserve"> 42-րդ </w:t>
      </w:r>
      <w:proofErr w:type="spellStart"/>
      <w:r w:rsidRPr="00BC3D06">
        <w:rPr>
          <w:rFonts w:ascii="GHEA Grapalat" w:hAnsi="GHEA Grapalat"/>
          <w:color w:val="000000"/>
        </w:rPr>
        <w:t>հոդվածով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նախատեսված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դեպքը</w:t>
      </w:r>
      <w:proofErr w:type="spellEnd"/>
      <w:r w:rsidRPr="00BC3D06">
        <w:rPr>
          <w:rFonts w:ascii="GHEA Grapalat" w:hAnsi="GHEA Grapalat"/>
          <w:color w:val="000000"/>
        </w:rPr>
        <w:t>.</w:t>
      </w:r>
    </w:p>
    <w:p w14:paraId="723B6A46"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6) </w:t>
      </w:r>
      <w:proofErr w:type="spellStart"/>
      <w:r w:rsidRPr="00BC3D06">
        <w:rPr>
          <w:rFonts w:ascii="GHEA Grapalat" w:hAnsi="GHEA Grapalat"/>
          <w:color w:val="000000"/>
        </w:rPr>
        <w:t>օրենքով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սահմանված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փորձաշրջանը</w:t>
      </w:r>
      <w:proofErr w:type="spellEnd"/>
      <w:r w:rsidRPr="00BC3D06">
        <w:rPr>
          <w:rFonts w:ascii="GHEA Grapalat" w:hAnsi="GHEA Grapalat"/>
          <w:color w:val="000000"/>
        </w:rPr>
        <w:t xml:space="preserve"> </w:t>
      </w:r>
      <w:proofErr w:type="spellStart"/>
      <w:r w:rsidRPr="00BC3D06">
        <w:rPr>
          <w:rFonts w:ascii="GHEA Grapalat" w:hAnsi="GHEA Grapalat"/>
          <w:color w:val="000000"/>
        </w:rPr>
        <w:t>չանցնելը</w:t>
      </w:r>
      <w:proofErr w:type="spellEnd"/>
      <w:r w:rsidRPr="00BC3D06">
        <w:rPr>
          <w:rFonts w:ascii="GHEA Grapalat" w:hAnsi="GHEA Grapalat"/>
          <w:color w:val="000000"/>
        </w:rPr>
        <w:t>.</w:t>
      </w:r>
    </w:p>
    <w:p w14:paraId="6C690061"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7) </w:t>
      </w:r>
      <w:proofErr w:type="spellStart"/>
      <w:r w:rsidRPr="00BC3D06">
        <w:rPr>
          <w:rFonts w:ascii="GHEA Grapalat" w:hAnsi="GHEA Grapalat"/>
          <w:color w:val="000000"/>
        </w:rPr>
        <w:t>ժամանակավոր</w:t>
      </w:r>
      <w:proofErr w:type="spellEnd"/>
      <w:r w:rsidRPr="00BC3D06">
        <w:rPr>
          <w:rFonts w:ascii="GHEA Grapalat" w:hAnsi="GHEA Grapalat"/>
          <w:color w:val="000000"/>
        </w:rPr>
        <w:t xml:space="preserve"> </w:t>
      </w:r>
      <w:proofErr w:type="spellStart"/>
      <w:r w:rsidRPr="00BC3D06">
        <w:rPr>
          <w:rFonts w:ascii="GHEA Grapalat" w:hAnsi="GHEA Grapalat"/>
          <w:color w:val="000000"/>
        </w:rPr>
        <w:t>անաշխատունակության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հետևանքով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մեկ</w:t>
      </w:r>
      <w:proofErr w:type="spellEnd"/>
      <w:r w:rsidRPr="00BC3D06">
        <w:rPr>
          <w:rFonts w:ascii="GHEA Grapalat" w:hAnsi="GHEA Grapalat"/>
          <w:color w:val="000000"/>
        </w:rPr>
        <w:t xml:space="preserve"> </w:t>
      </w:r>
      <w:proofErr w:type="spellStart"/>
      <w:r w:rsidRPr="00BC3D06">
        <w:rPr>
          <w:rFonts w:ascii="GHEA Grapalat" w:hAnsi="GHEA Grapalat"/>
          <w:color w:val="000000"/>
        </w:rPr>
        <w:t>տարվա</w:t>
      </w:r>
      <w:proofErr w:type="spellEnd"/>
      <w:r w:rsidRPr="00BC3D06">
        <w:rPr>
          <w:rFonts w:ascii="GHEA Grapalat" w:hAnsi="GHEA Grapalat"/>
          <w:color w:val="000000"/>
        </w:rPr>
        <w:t xml:space="preserve"> </w:t>
      </w:r>
      <w:proofErr w:type="spellStart"/>
      <w:r w:rsidRPr="00BC3D06">
        <w:rPr>
          <w:rFonts w:ascii="GHEA Grapalat" w:hAnsi="GHEA Grapalat"/>
          <w:color w:val="000000"/>
        </w:rPr>
        <w:t>ընթացքում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ավելի</w:t>
      </w:r>
      <w:proofErr w:type="spellEnd"/>
      <w:r w:rsidRPr="00BC3D06">
        <w:rPr>
          <w:rFonts w:ascii="GHEA Grapalat" w:hAnsi="GHEA Grapalat"/>
          <w:color w:val="000000"/>
        </w:rPr>
        <w:t xml:space="preserve"> </w:t>
      </w:r>
      <w:proofErr w:type="spellStart"/>
      <w:r w:rsidRPr="00BC3D06">
        <w:rPr>
          <w:rFonts w:ascii="GHEA Grapalat" w:hAnsi="GHEA Grapalat"/>
          <w:color w:val="000000"/>
        </w:rPr>
        <w:t>քան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չորս</w:t>
      </w:r>
      <w:proofErr w:type="spellEnd"/>
      <w:r w:rsidRPr="00BC3D06">
        <w:rPr>
          <w:rFonts w:ascii="GHEA Grapalat" w:hAnsi="GHEA Grapalat"/>
          <w:color w:val="000000"/>
        </w:rPr>
        <w:t xml:space="preserve"> </w:t>
      </w:r>
      <w:proofErr w:type="spellStart"/>
      <w:r w:rsidRPr="00BC3D06">
        <w:rPr>
          <w:rFonts w:ascii="GHEA Grapalat" w:hAnsi="GHEA Grapalat"/>
          <w:color w:val="000000"/>
        </w:rPr>
        <w:t>ամիս</w:t>
      </w:r>
      <w:proofErr w:type="spellEnd"/>
      <w:r w:rsidRPr="00BC3D06">
        <w:rPr>
          <w:rFonts w:ascii="GHEA Grapalat" w:hAnsi="GHEA Grapalat"/>
          <w:color w:val="000000"/>
        </w:rPr>
        <w:t xml:space="preserve"> </w:t>
      </w:r>
      <w:proofErr w:type="spellStart"/>
      <w:r w:rsidRPr="00BC3D06">
        <w:rPr>
          <w:rFonts w:ascii="GHEA Grapalat" w:hAnsi="GHEA Grapalat"/>
          <w:color w:val="000000"/>
        </w:rPr>
        <w:t>անընդմեջ</w:t>
      </w:r>
      <w:proofErr w:type="spellEnd"/>
      <w:r w:rsidRPr="00BC3D06">
        <w:rPr>
          <w:rFonts w:ascii="GHEA Grapalat" w:hAnsi="GHEA Grapalat"/>
          <w:color w:val="000000"/>
        </w:rPr>
        <w:t xml:space="preserve"> </w:t>
      </w:r>
      <w:proofErr w:type="spellStart"/>
      <w:r w:rsidRPr="00BC3D06">
        <w:rPr>
          <w:rFonts w:ascii="GHEA Grapalat" w:hAnsi="GHEA Grapalat"/>
          <w:color w:val="000000"/>
        </w:rPr>
        <w:t>աշխատանքի</w:t>
      </w:r>
      <w:proofErr w:type="spellEnd"/>
      <w:r w:rsidRPr="00BC3D06">
        <w:rPr>
          <w:rFonts w:ascii="GHEA Grapalat" w:hAnsi="GHEA Grapalat"/>
          <w:color w:val="000000"/>
        </w:rPr>
        <w:t xml:space="preserve"> </w:t>
      </w:r>
      <w:proofErr w:type="spellStart"/>
      <w:r w:rsidRPr="00BC3D06">
        <w:rPr>
          <w:rFonts w:ascii="GHEA Grapalat" w:hAnsi="GHEA Grapalat"/>
          <w:color w:val="000000"/>
        </w:rPr>
        <w:t>չներկայանալը</w:t>
      </w:r>
      <w:proofErr w:type="spellEnd"/>
      <w:r w:rsidRPr="00BC3D06">
        <w:rPr>
          <w:rFonts w:ascii="GHEA Grapalat" w:hAnsi="GHEA Grapalat"/>
          <w:color w:val="000000"/>
        </w:rPr>
        <w:t xml:space="preserve"> (</w:t>
      </w:r>
      <w:proofErr w:type="spellStart"/>
      <w:r w:rsidRPr="00BC3D06">
        <w:rPr>
          <w:rFonts w:ascii="GHEA Grapalat" w:hAnsi="GHEA Grapalat"/>
          <w:color w:val="000000"/>
        </w:rPr>
        <w:t>չհաշված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հղիության</w:t>
      </w:r>
      <w:proofErr w:type="spellEnd"/>
      <w:r w:rsidRPr="00BC3D06">
        <w:rPr>
          <w:rFonts w:ascii="GHEA Grapalat" w:hAnsi="GHEA Grapalat"/>
          <w:color w:val="000000"/>
        </w:rPr>
        <w:t xml:space="preserve"> և </w:t>
      </w:r>
      <w:proofErr w:type="spellStart"/>
      <w:r w:rsidRPr="00BC3D06">
        <w:rPr>
          <w:rFonts w:ascii="GHEA Grapalat" w:hAnsi="GHEA Grapalat"/>
          <w:color w:val="000000"/>
        </w:rPr>
        <w:t>ծննդաբերության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արձակուրդը</w:t>
      </w:r>
      <w:proofErr w:type="spellEnd"/>
      <w:r w:rsidRPr="00BC3D06">
        <w:rPr>
          <w:rFonts w:ascii="GHEA Grapalat" w:hAnsi="GHEA Grapalat"/>
          <w:color w:val="000000"/>
        </w:rPr>
        <w:t>).</w:t>
      </w:r>
    </w:p>
    <w:p w14:paraId="13407A4F"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8) </w:t>
      </w:r>
      <w:proofErr w:type="spellStart"/>
      <w:r w:rsidRPr="00BC3D06">
        <w:rPr>
          <w:rFonts w:ascii="GHEA Grapalat" w:hAnsi="GHEA Grapalat"/>
          <w:color w:val="000000"/>
        </w:rPr>
        <w:t>Կառավարության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հաստատած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պաշտոնում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նշանակվելուն</w:t>
      </w:r>
      <w:proofErr w:type="spellEnd"/>
      <w:r w:rsidRPr="00BC3D06">
        <w:rPr>
          <w:rFonts w:ascii="GHEA Grapalat" w:hAnsi="GHEA Grapalat"/>
          <w:color w:val="000000"/>
        </w:rPr>
        <w:t xml:space="preserve"> </w:t>
      </w:r>
      <w:proofErr w:type="spellStart"/>
      <w:r w:rsidRPr="00BC3D06">
        <w:rPr>
          <w:rFonts w:ascii="GHEA Grapalat" w:hAnsi="GHEA Grapalat"/>
          <w:color w:val="000000"/>
        </w:rPr>
        <w:t>խոչընդոտող</w:t>
      </w:r>
      <w:proofErr w:type="spellEnd"/>
      <w:r w:rsidRPr="00BC3D06">
        <w:rPr>
          <w:rFonts w:ascii="GHEA Grapalat" w:hAnsi="GHEA Grapalat"/>
          <w:color w:val="000000"/>
        </w:rPr>
        <w:t xml:space="preserve"> </w:t>
      </w:r>
      <w:proofErr w:type="spellStart"/>
      <w:r w:rsidRPr="00BC3D06">
        <w:rPr>
          <w:rFonts w:ascii="GHEA Grapalat" w:hAnsi="GHEA Grapalat"/>
          <w:color w:val="000000"/>
        </w:rPr>
        <w:t>հիվանդությունների</w:t>
      </w:r>
      <w:proofErr w:type="spellEnd"/>
      <w:r w:rsidRPr="00BC3D06">
        <w:rPr>
          <w:rFonts w:ascii="GHEA Grapalat" w:hAnsi="GHEA Grapalat"/>
          <w:color w:val="000000"/>
        </w:rPr>
        <w:t xml:space="preserve"> </w:t>
      </w:r>
      <w:proofErr w:type="spellStart"/>
      <w:r w:rsidRPr="00BC3D06">
        <w:rPr>
          <w:rFonts w:ascii="GHEA Grapalat" w:hAnsi="GHEA Grapalat"/>
          <w:color w:val="000000"/>
        </w:rPr>
        <w:t>ցանկում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ընդգրկված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որևէ</w:t>
      </w:r>
      <w:proofErr w:type="spellEnd"/>
      <w:r w:rsidRPr="00BC3D06">
        <w:rPr>
          <w:rFonts w:ascii="GHEA Grapalat" w:hAnsi="GHEA Grapalat"/>
          <w:color w:val="000000"/>
        </w:rPr>
        <w:t xml:space="preserve"> </w:t>
      </w:r>
      <w:proofErr w:type="spellStart"/>
      <w:r w:rsidRPr="00BC3D06">
        <w:rPr>
          <w:rFonts w:ascii="GHEA Grapalat" w:hAnsi="GHEA Grapalat"/>
          <w:color w:val="000000"/>
        </w:rPr>
        <w:t>հիվանդությամբ</w:t>
      </w:r>
      <w:proofErr w:type="spellEnd"/>
      <w:r w:rsidRPr="00BC3D06">
        <w:rPr>
          <w:rFonts w:ascii="GHEA Grapalat" w:hAnsi="GHEA Grapalat"/>
          <w:color w:val="000000"/>
        </w:rPr>
        <w:t xml:space="preserve"> </w:t>
      </w:r>
      <w:proofErr w:type="spellStart"/>
      <w:r w:rsidRPr="00BC3D06">
        <w:rPr>
          <w:rFonts w:ascii="GHEA Grapalat" w:hAnsi="GHEA Grapalat"/>
          <w:color w:val="000000"/>
        </w:rPr>
        <w:t>տառապելու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դեպքում</w:t>
      </w:r>
      <w:proofErr w:type="spellEnd"/>
      <w:r w:rsidRPr="00BC3D06">
        <w:rPr>
          <w:rFonts w:ascii="GHEA Grapalat" w:hAnsi="GHEA Grapalat"/>
          <w:color w:val="000000"/>
        </w:rPr>
        <w:t>.</w:t>
      </w:r>
    </w:p>
    <w:p w14:paraId="2BA0DFEC"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9) «</w:t>
      </w:r>
      <w:proofErr w:type="spellStart"/>
      <w:r w:rsidRPr="00BC3D06">
        <w:rPr>
          <w:rFonts w:ascii="GHEA Grapalat" w:hAnsi="GHEA Grapalat"/>
          <w:color w:val="000000"/>
        </w:rPr>
        <w:t>Քաղաքացիական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մասին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օրենքի</w:t>
      </w:r>
      <w:proofErr w:type="spellEnd"/>
      <w:r w:rsidRPr="00BC3D06">
        <w:rPr>
          <w:rFonts w:ascii="GHEA Grapalat" w:hAnsi="GHEA Grapalat"/>
          <w:color w:val="000000"/>
        </w:rPr>
        <w:t xml:space="preserve"> 21-րդ </w:t>
      </w:r>
      <w:proofErr w:type="spellStart"/>
      <w:r w:rsidRPr="00BC3D06">
        <w:rPr>
          <w:rFonts w:ascii="GHEA Grapalat" w:hAnsi="GHEA Grapalat"/>
          <w:color w:val="000000"/>
        </w:rPr>
        <w:t>հոդվածի</w:t>
      </w:r>
      <w:proofErr w:type="spellEnd"/>
      <w:r w:rsidRPr="00BC3D06">
        <w:rPr>
          <w:rFonts w:ascii="GHEA Grapalat" w:hAnsi="GHEA Grapalat"/>
          <w:color w:val="000000"/>
        </w:rPr>
        <w:t xml:space="preserve"> 2-րդ </w:t>
      </w:r>
      <w:proofErr w:type="spellStart"/>
      <w:r w:rsidRPr="00BC3D06">
        <w:rPr>
          <w:rFonts w:ascii="GHEA Grapalat" w:hAnsi="GHEA Grapalat"/>
          <w:color w:val="000000"/>
        </w:rPr>
        <w:t>մասի</w:t>
      </w:r>
      <w:proofErr w:type="spellEnd"/>
      <w:r w:rsidRPr="00BC3D06">
        <w:rPr>
          <w:rFonts w:ascii="GHEA Grapalat" w:hAnsi="GHEA Grapalat"/>
          <w:color w:val="000000"/>
        </w:rPr>
        <w:t xml:space="preserve"> 2-րդ </w:t>
      </w:r>
      <w:proofErr w:type="spellStart"/>
      <w:r w:rsidRPr="00BC3D06">
        <w:rPr>
          <w:rFonts w:ascii="GHEA Grapalat" w:hAnsi="GHEA Grapalat"/>
          <w:color w:val="000000"/>
        </w:rPr>
        <w:t>կետի</w:t>
      </w:r>
      <w:proofErr w:type="spellEnd"/>
      <w:r w:rsidRPr="00BC3D06">
        <w:rPr>
          <w:rFonts w:ascii="GHEA Grapalat" w:hAnsi="GHEA Grapalat"/>
          <w:color w:val="000000"/>
        </w:rPr>
        <w:t xml:space="preserve"> «ա» </w:t>
      </w:r>
      <w:proofErr w:type="spellStart"/>
      <w:r w:rsidRPr="00BC3D06">
        <w:rPr>
          <w:rFonts w:ascii="GHEA Grapalat" w:hAnsi="GHEA Grapalat"/>
          <w:color w:val="000000"/>
        </w:rPr>
        <w:t>ենթակետով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նախատեսված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կարգապահական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տույժը</w:t>
      </w:r>
      <w:proofErr w:type="spellEnd"/>
      <w:r w:rsidRPr="00BC3D06">
        <w:rPr>
          <w:rFonts w:ascii="GHEA Grapalat" w:hAnsi="GHEA Grapalat"/>
          <w:color w:val="000000"/>
        </w:rPr>
        <w:t xml:space="preserve"> </w:t>
      </w:r>
      <w:proofErr w:type="spellStart"/>
      <w:r w:rsidRPr="00BC3D06">
        <w:rPr>
          <w:rFonts w:ascii="GHEA Grapalat" w:hAnsi="GHEA Grapalat"/>
          <w:color w:val="000000"/>
        </w:rPr>
        <w:t>մեկ</w:t>
      </w:r>
      <w:proofErr w:type="spellEnd"/>
      <w:r w:rsidRPr="00BC3D06">
        <w:rPr>
          <w:rFonts w:ascii="GHEA Grapalat" w:hAnsi="GHEA Grapalat"/>
          <w:color w:val="000000"/>
        </w:rPr>
        <w:t xml:space="preserve"> </w:t>
      </w:r>
      <w:proofErr w:type="spellStart"/>
      <w:r w:rsidRPr="00BC3D06">
        <w:rPr>
          <w:rFonts w:ascii="GHEA Grapalat" w:hAnsi="GHEA Grapalat"/>
          <w:color w:val="000000"/>
        </w:rPr>
        <w:t>տարվա</w:t>
      </w:r>
      <w:proofErr w:type="spellEnd"/>
      <w:r w:rsidRPr="00BC3D06">
        <w:rPr>
          <w:rFonts w:ascii="GHEA Grapalat" w:hAnsi="GHEA Grapalat"/>
          <w:color w:val="000000"/>
        </w:rPr>
        <w:t xml:space="preserve"> </w:t>
      </w:r>
      <w:proofErr w:type="spellStart"/>
      <w:r w:rsidRPr="00BC3D06">
        <w:rPr>
          <w:rFonts w:ascii="GHEA Grapalat" w:hAnsi="GHEA Grapalat"/>
          <w:color w:val="000000"/>
        </w:rPr>
        <w:t>ընթացքում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կրկին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կիրառելու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կամ</w:t>
      </w:r>
      <w:proofErr w:type="spellEnd"/>
      <w:r w:rsidRPr="00BC3D06">
        <w:rPr>
          <w:rFonts w:ascii="GHEA Grapalat" w:hAnsi="GHEA Grapalat"/>
          <w:color w:val="000000"/>
        </w:rPr>
        <w:t xml:space="preserve"> «</w:t>
      </w:r>
      <w:proofErr w:type="spellStart"/>
      <w:r w:rsidRPr="00BC3D06">
        <w:rPr>
          <w:rFonts w:ascii="GHEA Grapalat" w:hAnsi="GHEA Grapalat"/>
          <w:color w:val="000000"/>
        </w:rPr>
        <w:t>Քաղաքացիական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մասին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օրենքի</w:t>
      </w:r>
      <w:proofErr w:type="spellEnd"/>
      <w:r w:rsidRPr="00BC3D06">
        <w:rPr>
          <w:rFonts w:ascii="GHEA Grapalat" w:hAnsi="GHEA Grapalat"/>
          <w:color w:val="000000"/>
        </w:rPr>
        <w:t xml:space="preserve"> 21-րդ </w:t>
      </w:r>
      <w:proofErr w:type="spellStart"/>
      <w:r w:rsidRPr="00BC3D06">
        <w:rPr>
          <w:rFonts w:ascii="GHEA Grapalat" w:hAnsi="GHEA Grapalat"/>
          <w:color w:val="000000"/>
        </w:rPr>
        <w:t>հոդվածի</w:t>
      </w:r>
      <w:proofErr w:type="spellEnd"/>
      <w:r w:rsidRPr="00BC3D06">
        <w:rPr>
          <w:rFonts w:ascii="GHEA Grapalat" w:hAnsi="GHEA Grapalat"/>
          <w:color w:val="000000"/>
        </w:rPr>
        <w:t xml:space="preserve"> 2-րդ </w:t>
      </w:r>
      <w:proofErr w:type="spellStart"/>
      <w:r w:rsidRPr="00BC3D06">
        <w:rPr>
          <w:rFonts w:ascii="GHEA Grapalat" w:hAnsi="GHEA Grapalat"/>
          <w:color w:val="000000"/>
        </w:rPr>
        <w:t>մասի</w:t>
      </w:r>
      <w:proofErr w:type="spellEnd"/>
      <w:r w:rsidRPr="00BC3D06">
        <w:rPr>
          <w:rFonts w:ascii="GHEA Grapalat" w:hAnsi="GHEA Grapalat"/>
          <w:color w:val="000000"/>
        </w:rPr>
        <w:t xml:space="preserve"> 2-րդ </w:t>
      </w:r>
      <w:proofErr w:type="spellStart"/>
      <w:r w:rsidRPr="00BC3D06">
        <w:rPr>
          <w:rFonts w:ascii="GHEA Grapalat" w:hAnsi="GHEA Grapalat"/>
          <w:color w:val="000000"/>
        </w:rPr>
        <w:t>կետի</w:t>
      </w:r>
      <w:proofErr w:type="spellEnd"/>
      <w:r w:rsidRPr="00BC3D06">
        <w:rPr>
          <w:rFonts w:ascii="GHEA Grapalat" w:hAnsi="GHEA Grapalat"/>
          <w:color w:val="000000"/>
        </w:rPr>
        <w:t xml:space="preserve"> «ա» և «բ» </w:t>
      </w:r>
      <w:proofErr w:type="spellStart"/>
      <w:r w:rsidRPr="00BC3D06">
        <w:rPr>
          <w:rFonts w:ascii="GHEA Grapalat" w:hAnsi="GHEA Grapalat"/>
          <w:color w:val="000000"/>
        </w:rPr>
        <w:t>ենթակետերով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նախատեսված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կարգապահական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տույժերը</w:t>
      </w:r>
      <w:proofErr w:type="spellEnd"/>
      <w:r w:rsidRPr="00BC3D06">
        <w:rPr>
          <w:rFonts w:ascii="GHEA Grapalat" w:hAnsi="GHEA Grapalat"/>
          <w:color w:val="000000"/>
        </w:rPr>
        <w:t xml:space="preserve"> </w:t>
      </w:r>
      <w:proofErr w:type="spellStart"/>
      <w:r w:rsidRPr="00BC3D06">
        <w:rPr>
          <w:rFonts w:ascii="GHEA Grapalat" w:hAnsi="GHEA Grapalat"/>
          <w:color w:val="000000"/>
        </w:rPr>
        <w:t>մեկ</w:t>
      </w:r>
      <w:proofErr w:type="spellEnd"/>
      <w:r w:rsidRPr="00BC3D06">
        <w:rPr>
          <w:rFonts w:ascii="GHEA Grapalat" w:hAnsi="GHEA Grapalat"/>
          <w:color w:val="000000"/>
        </w:rPr>
        <w:t xml:space="preserve"> </w:t>
      </w:r>
      <w:proofErr w:type="spellStart"/>
      <w:r w:rsidRPr="00BC3D06">
        <w:rPr>
          <w:rFonts w:ascii="GHEA Grapalat" w:hAnsi="GHEA Grapalat"/>
          <w:color w:val="000000"/>
        </w:rPr>
        <w:t>տարվա</w:t>
      </w:r>
      <w:proofErr w:type="spellEnd"/>
      <w:r w:rsidRPr="00BC3D06">
        <w:rPr>
          <w:rFonts w:ascii="GHEA Grapalat" w:hAnsi="GHEA Grapalat"/>
          <w:color w:val="000000"/>
        </w:rPr>
        <w:t xml:space="preserve"> </w:t>
      </w:r>
      <w:proofErr w:type="spellStart"/>
      <w:r w:rsidRPr="00BC3D06">
        <w:rPr>
          <w:rFonts w:ascii="GHEA Grapalat" w:hAnsi="GHEA Grapalat"/>
          <w:color w:val="000000"/>
        </w:rPr>
        <w:t>ընթացքում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կիրառելը</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կամ</w:t>
      </w:r>
      <w:proofErr w:type="spellEnd"/>
      <w:r w:rsidRPr="00BC3D06">
        <w:rPr>
          <w:rFonts w:ascii="GHEA Grapalat" w:hAnsi="GHEA Grapalat"/>
          <w:color w:val="000000"/>
        </w:rPr>
        <w:t xml:space="preserve"> «</w:t>
      </w:r>
      <w:proofErr w:type="spellStart"/>
      <w:r w:rsidRPr="00BC3D06">
        <w:rPr>
          <w:rFonts w:ascii="GHEA Grapalat" w:hAnsi="GHEA Grapalat"/>
          <w:color w:val="000000"/>
        </w:rPr>
        <w:t>Քաղաքացիական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մասին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օրենքի</w:t>
      </w:r>
      <w:proofErr w:type="spellEnd"/>
      <w:r w:rsidRPr="00BC3D06">
        <w:rPr>
          <w:rFonts w:ascii="GHEA Grapalat" w:hAnsi="GHEA Grapalat"/>
          <w:color w:val="000000"/>
        </w:rPr>
        <w:t xml:space="preserve"> 21-րդ </w:t>
      </w:r>
      <w:proofErr w:type="spellStart"/>
      <w:r w:rsidRPr="00BC3D06">
        <w:rPr>
          <w:rFonts w:ascii="GHEA Grapalat" w:hAnsi="GHEA Grapalat"/>
          <w:color w:val="000000"/>
        </w:rPr>
        <w:t>հոդվածի</w:t>
      </w:r>
      <w:proofErr w:type="spellEnd"/>
      <w:r w:rsidRPr="00BC3D06">
        <w:rPr>
          <w:rFonts w:ascii="GHEA Grapalat" w:hAnsi="GHEA Grapalat"/>
          <w:color w:val="000000"/>
        </w:rPr>
        <w:t xml:space="preserve"> 2-րդ </w:t>
      </w:r>
      <w:proofErr w:type="spellStart"/>
      <w:r w:rsidRPr="00BC3D06">
        <w:rPr>
          <w:rFonts w:ascii="GHEA Grapalat" w:hAnsi="GHEA Grapalat"/>
          <w:color w:val="000000"/>
        </w:rPr>
        <w:t>մասի</w:t>
      </w:r>
      <w:proofErr w:type="spellEnd"/>
      <w:r w:rsidRPr="00BC3D06">
        <w:rPr>
          <w:rFonts w:ascii="GHEA Grapalat" w:hAnsi="GHEA Grapalat"/>
          <w:color w:val="000000"/>
        </w:rPr>
        <w:t xml:space="preserve"> 2-րդ </w:t>
      </w:r>
      <w:proofErr w:type="spellStart"/>
      <w:r w:rsidRPr="00BC3D06">
        <w:rPr>
          <w:rFonts w:ascii="GHEA Grapalat" w:hAnsi="GHEA Grapalat"/>
          <w:color w:val="000000"/>
        </w:rPr>
        <w:t>կետի</w:t>
      </w:r>
      <w:proofErr w:type="spellEnd"/>
      <w:r w:rsidRPr="00BC3D06">
        <w:rPr>
          <w:rFonts w:ascii="GHEA Grapalat" w:hAnsi="GHEA Grapalat"/>
          <w:color w:val="000000"/>
        </w:rPr>
        <w:t xml:space="preserve"> «գ» </w:t>
      </w:r>
      <w:proofErr w:type="spellStart"/>
      <w:r w:rsidRPr="00BC3D06">
        <w:rPr>
          <w:rFonts w:ascii="GHEA Grapalat" w:hAnsi="GHEA Grapalat"/>
          <w:color w:val="000000"/>
        </w:rPr>
        <w:t>ենթակետով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նախատեսված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կարգապահական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տույժը</w:t>
      </w:r>
      <w:proofErr w:type="spellEnd"/>
      <w:r w:rsidRPr="00BC3D06">
        <w:rPr>
          <w:rFonts w:ascii="GHEA Grapalat" w:hAnsi="GHEA Grapalat"/>
          <w:color w:val="000000"/>
        </w:rPr>
        <w:t xml:space="preserve"> </w:t>
      </w:r>
      <w:proofErr w:type="spellStart"/>
      <w:r w:rsidRPr="00BC3D06">
        <w:rPr>
          <w:rFonts w:ascii="GHEA Grapalat" w:hAnsi="GHEA Grapalat"/>
          <w:color w:val="000000"/>
        </w:rPr>
        <w:t>կիրառելու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դեպքում</w:t>
      </w:r>
      <w:proofErr w:type="spellEnd"/>
      <w:r w:rsidRPr="00BC3D06">
        <w:rPr>
          <w:rFonts w:ascii="GHEA Grapalat" w:hAnsi="GHEA Grapalat"/>
          <w:color w:val="000000"/>
        </w:rPr>
        <w:t>.</w:t>
      </w:r>
    </w:p>
    <w:p w14:paraId="55BB358D"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10) </w:t>
      </w:r>
      <w:proofErr w:type="spellStart"/>
      <w:r w:rsidRPr="00BC3D06">
        <w:rPr>
          <w:rFonts w:ascii="GHEA Grapalat" w:hAnsi="GHEA Grapalat"/>
          <w:color w:val="000000"/>
        </w:rPr>
        <w:t>նրա</w:t>
      </w:r>
      <w:proofErr w:type="spellEnd"/>
      <w:r w:rsidRPr="00BC3D06">
        <w:rPr>
          <w:rFonts w:ascii="GHEA Grapalat" w:hAnsi="GHEA Grapalat"/>
          <w:color w:val="000000"/>
        </w:rPr>
        <w:t xml:space="preserve"> </w:t>
      </w:r>
      <w:proofErr w:type="spellStart"/>
      <w:r w:rsidRPr="00BC3D06">
        <w:rPr>
          <w:rFonts w:ascii="GHEA Grapalat" w:hAnsi="GHEA Grapalat"/>
          <w:color w:val="000000"/>
        </w:rPr>
        <w:t>նկատմամբ</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կայացված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մեղադրական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դատական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ակտն</w:t>
      </w:r>
      <w:proofErr w:type="spellEnd"/>
      <w:r w:rsidRPr="00BC3D06">
        <w:rPr>
          <w:rFonts w:ascii="GHEA Grapalat" w:hAnsi="GHEA Grapalat"/>
          <w:color w:val="000000"/>
        </w:rPr>
        <w:t xml:space="preserve"> </w:t>
      </w:r>
      <w:proofErr w:type="spellStart"/>
      <w:r w:rsidRPr="00BC3D06">
        <w:rPr>
          <w:rFonts w:ascii="GHEA Grapalat" w:hAnsi="GHEA Grapalat"/>
          <w:color w:val="000000"/>
        </w:rPr>
        <w:t>օրինական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ուժի</w:t>
      </w:r>
      <w:proofErr w:type="spellEnd"/>
      <w:r w:rsidRPr="00BC3D06">
        <w:rPr>
          <w:rFonts w:ascii="GHEA Grapalat" w:hAnsi="GHEA Grapalat"/>
          <w:color w:val="000000"/>
        </w:rPr>
        <w:t xml:space="preserve"> </w:t>
      </w:r>
      <w:proofErr w:type="spellStart"/>
      <w:r w:rsidRPr="00BC3D06">
        <w:rPr>
          <w:rFonts w:ascii="GHEA Grapalat" w:hAnsi="GHEA Grapalat"/>
          <w:color w:val="000000"/>
        </w:rPr>
        <w:t>մեջ</w:t>
      </w:r>
      <w:proofErr w:type="spellEnd"/>
      <w:r w:rsidRPr="00BC3D06">
        <w:rPr>
          <w:rFonts w:ascii="GHEA Grapalat" w:hAnsi="GHEA Grapalat"/>
          <w:color w:val="000000"/>
        </w:rPr>
        <w:t xml:space="preserve"> </w:t>
      </w:r>
      <w:proofErr w:type="spellStart"/>
      <w:r w:rsidRPr="00BC3D06">
        <w:rPr>
          <w:rFonts w:ascii="GHEA Grapalat" w:hAnsi="GHEA Grapalat"/>
          <w:color w:val="000000"/>
        </w:rPr>
        <w:t>մտնելու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բացառությամբ</w:t>
      </w:r>
      <w:proofErr w:type="spellEnd"/>
      <w:r w:rsidRPr="00BC3D06">
        <w:rPr>
          <w:rFonts w:ascii="GHEA Grapalat" w:hAnsi="GHEA Grapalat"/>
          <w:color w:val="000000"/>
        </w:rPr>
        <w:t xml:space="preserve"> </w:t>
      </w:r>
      <w:proofErr w:type="spellStart"/>
      <w:r w:rsidRPr="00BC3D06">
        <w:rPr>
          <w:rFonts w:ascii="GHEA Grapalat" w:hAnsi="GHEA Grapalat"/>
          <w:color w:val="000000"/>
        </w:rPr>
        <w:t>այն</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դեպքերի</w:t>
      </w:r>
      <w:proofErr w:type="spellEnd"/>
      <w:r w:rsidRPr="00BC3D06">
        <w:rPr>
          <w:rFonts w:ascii="GHEA Grapalat" w:hAnsi="GHEA Grapalat"/>
          <w:color w:val="000000"/>
        </w:rPr>
        <w:t xml:space="preserve">, </w:t>
      </w:r>
      <w:proofErr w:type="spellStart"/>
      <w:r w:rsidRPr="00BC3D06">
        <w:rPr>
          <w:rFonts w:ascii="GHEA Grapalat" w:hAnsi="GHEA Grapalat"/>
          <w:color w:val="000000"/>
        </w:rPr>
        <w:t>երբ</w:t>
      </w:r>
      <w:proofErr w:type="spellEnd"/>
      <w:r w:rsidRPr="00BC3D06">
        <w:rPr>
          <w:rFonts w:ascii="GHEA Grapalat" w:hAnsi="GHEA Grapalat"/>
          <w:color w:val="000000"/>
        </w:rPr>
        <w:t xml:space="preserve"> </w:t>
      </w:r>
      <w:proofErr w:type="spellStart"/>
      <w:r w:rsidRPr="00BC3D06">
        <w:rPr>
          <w:rFonts w:ascii="GHEA Grapalat" w:hAnsi="GHEA Grapalat"/>
          <w:color w:val="000000"/>
        </w:rPr>
        <w:t>նշանակվել</w:t>
      </w:r>
      <w:proofErr w:type="spellEnd"/>
      <w:r w:rsidRPr="00BC3D06">
        <w:rPr>
          <w:rFonts w:ascii="GHEA Grapalat" w:hAnsi="GHEA Grapalat"/>
          <w:color w:val="000000"/>
        </w:rPr>
        <w:t xml:space="preserve"> է </w:t>
      </w:r>
      <w:proofErr w:type="spellStart"/>
      <w:r w:rsidRPr="00BC3D06">
        <w:rPr>
          <w:rFonts w:ascii="GHEA Grapalat" w:hAnsi="GHEA Grapalat"/>
          <w:color w:val="000000"/>
        </w:rPr>
        <w:t>տուգանք</w:t>
      </w:r>
      <w:proofErr w:type="spellEnd"/>
      <w:r w:rsidRPr="00BC3D06">
        <w:rPr>
          <w:rFonts w:ascii="GHEA Grapalat" w:hAnsi="GHEA Grapalat"/>
          <w:color w:val="000000"/>
        </w:rPr>
        <w:t xml:space="preserve">: </w:t>
      </w:r>
      <w:proofErr w:type="spellStart"/>
      <w:r w:rsidRPr="00BC3D06">
        <w:rPr>
          <w:rFonts w:ascii="GHEA Grapalat" w:hAnsi="GHEA Grapalat"/>
          <w:color w:val="000000"/>
        </w:rPr>
        <w:t>Անձի</w:t>
      </w:r>
      <w:proofErr w:type="spellEnd"/>
      <w:r w:rsidRPr="00BC3D06">
        <w:rPr>
          <w:rFonts w:ascii="GHEA Grapalat" w:hAnsi="GHEA Grapalat"/>
          <w:color w:val="000000"/>
        </w:rPr>
        <w:t xml:space="preserve"> </w:t>
      </w:r>
      <w:proofErr w:type="spellStart"/>
      <w:r w:rsidRPr="00BC3D06">
        <w:rPr>
          <w:rFonts w:ascii="GHEA Grapalat" w:hAnsi="GHEA Grapalat"/>
          <w:color w:val="000000"/>
        </w:rPr>
        <w:t>կողմից</w:t>
      </w:r>
      <w:proofErr w:type="spellEnd"/>
      <w:r w:rsidRPr="00BC3D06">
        <w:rPr>
          <w:rFonts w:ascii="GHEA Grapalat" w:hAnsi="GHEA Grapalat"/>
          <w:color w:val="000000"/>
        </w:rPr>
        <w:t xml:space="preserve"> </w:t>
      </w:r>
      <w:proofErr w:type="spellStart"/>
      <w:r w:rsidRPr="00BC3D06">
        <w:rPr>
          <w:rFonts w:ascii="GHEA Grapalat" w:hAnsi="GHEA Grapalat"/>
          <w:color w:val="000000"/>
        </w:rPr>
        <w:t>տուգանքի</w:t>
      </w:r>
      <w:proofErr w:type="spellEnd"/>
      <w:r w:rsidRPr="00BC3D06">
        <w:rPr>
          <w:rFonts w:ascii="GHEA Grapalat" w:hAnsi="GHEA Grapalat"/>
          <w:color w:val="000000"/>
        </w:rPr>
        <w:t xml:space="preserve"> </w:t>
      </w:r>
      <w:proofErr w:type="spellStart"/>
      <w:r w:rsidRPr="00BC3D06">
        <w:rPr>
          <w:rFonts w:ascii="GHEA Grapalat" w:hAnsi="GHEA Grapalat"/>
          <w:color w:val="000000"/>
        </w:rPr>
        <w:t>վճարման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ժամանակացույցով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սահմանված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պարտավորությունների</w:t>
      </w:r>
      <w:proofErr w:type="spellEnd"/>
      <w:r w:rsidRPr="00BC3D06">
        <w:rPr>
          <w:rFonts w:ascii="GHEA Grapalat" w:hAnsi="GHEA Grapalat"/>
          <w:color w:val="000000"/>
        </w:rPr>
        <w:t xml:space="preserve"> </w:t>
      </w:r>
      <w:proofErr w:type="spellStart"/>
      <w:r w:rsidRPr="00BC3D06">
        <w:rPr>
          <w:rFonts w:ascii="GHEA Grapalat" w:hAnsi="GHEA Grapalat"/>
          <w:color w:val="000000"/>
        </w:rPr>
        <w:lastRenderedPageBreak/>
        <w:t>կատարումը</w:t>
      </w:r>
      <w:proofErr w:type="spellEnd"/>
      <w:r w:rsidRPr="00BC3D06">
        <w:rPr>
          <w:rFonts w:ascii="GHEA Grapalat" w:hAnsi="GHEA Grapalat"/>
          <w:color w:val="000000"/>
        </w:rPr>
        <w:t xml:space="preserve"> </w:t>
      </w:r>
      <w:proofErr w:type="spellStart"/>
      <w:r w:rsidRPr="00BC3D06">
        <w:rPr>
          <w:rFonts w:ascii="GHEA Grapalat" w:hAnsi="GHEA Grapalat"/>
          <w:color w:val="000000"/>
        </w:rPr>
        <w:t>խախտելու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տուգանքը</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կամ</w:t>
      </w:r>
      <w:proofErr w:type="spellEnd"/>
      <w:r w:rsidRPr="00BC3D06">
        <w:rPr>
          <w:rFonts w:ascii="GHEA Grapalat" w:hAnsi="GHEA Grapalat"/>
          <w:color w:val="000000"/>
        </w:rPr>
        <w:t xml:space="preserve"> </w:t>
      </w:r>
      <w:proofErr w:type="spellStart"/>
      <w:r w:rsidRPr="00BC3D06">
        <w:rPr>
          <w:rFonts w:ascii="GHEA Grapalat" w:hAnsi="GHEA Grapalat"/>
          <w:color w:val="000000"/>
        </w:rPr>
        <w:t>տուգանքի</w:t>
      </w:r>
      <w:proofErr w:type="spellEnd"/>
      <w:r w:rsidRPr="00BC3D06">
        <w:rPr>
          <w:rFonts w:ascii="GHEA Grapalat" w:hAnsi="GHEA Grapalat"/>
          <w:color w:val="000000"/>
        </w:rPr>
        <w:t xml:space="preserve"> </w:t>
      </w:r>
      <w:proofErr w:type="spellStart"/>
      <w:r w:rsidRPr="00BC3D06">
        <w:rPr>
          <w:rFonts w:ascii="GHEA Grapalat" w:hAnsi="GHEA Grapalat"/>
          <w:color w:val="000000"/>
        </w:rPr>
        <w:t>չվճարված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մասը</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հանրային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աշխատանքներով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փոխարինվելիս</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ծառայությունը</w:t>
      </w:r>
      <w:proofErr w:type="spellEnd"/>
      <w:r w:rsidRPr="00BC3D06">
        <w:rPr>
          <w:rFonts w:ascii="GHEA Grapalat" w:hAnsi="GHEA Grapalat"/>
          <w:color w:val="000000"/>
        </w:rPr>
        <w:t xml:space="preserve"> </w:t>
      </w:r>
      <w:proofErr w:type="spellStart"/>
      <w:r w:rsidRPr="00BC3D06">
        <w:rPr>
          <w:rFonts w:ascii="GHEA Grapalat" w:hAnsi="GHEA Grapalat"/>
          <w:color w:val="000000"/>
        </w:rPr>
        <w:t>դադարեցվում</w:t>
      </w:r>
      <w:proofErr w:type="spellEnd"/>
      <w:r w:rsidRPr="00BC3D06">
        <w:rPr>
          <w:rFonts w:ascii="GHEA Grapalat" w:hAnsi="GHEA Grapalat"/>
          <w:color w:val="000000"/>
        </w:rPr>
        <w:t xml:space="preserve"> է.</w:t>
      </w:r>
    </w:p>
    <w:p w14:paraId="0A0253BE"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11)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պաշտոն</w:t>
      </w:r>
      <w:proofErr w:type="spellEnd"/>
      <w:r w:rsidRPr="00BC3D06">
        <w:rPr>
          <w:rFonts w:ascii="GHEA Grapalat" w:hAnsi="GHEA Grapalat"/>
          <w:color w:val="000000"/>
        </w:rPr>
        <w:t xml:space="preserve"> </w:t>
      </w:r>
      <w:proofErr w:type="spellStart"/>
      <w:r w:rsidRPr="00BC3D06">
        <w:rPr>
          <w:rFonts w:ascii="GHEA Grapalat" w:hAnsi="GHEA Grapalat"/>
          <w:color w:val="000000"/>
        </w:rPr>
        <w:t>զբաղեցնելու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սույն</w:t>
      </w:r>
      <w:proofErr w:type="spellEnd"/>
      <w:r w:rsidRPr="00BC3D06">
        <w:rPr>
          <w:rFonts w:ascii="GHEA Grapalat" w:hAnsi="GHEA Grapalat"/>
          <w:color w:val="000000"/>
        </w:rPr>
        <w:t xml:space="preserve"> </w:t>
      </w:r>
      <w:proofErr w:type="spellStart"/>
      <w:r w:rsidRPr="00BC3D06">
        <w:rPr>
          <w:rFonts w:ascii="GHEA Grapalat" w:hAnsi="GHEA Grapalat"/>
          <w:color w:val="000000"/>
        </w:rPr>
        <w:t>օրենքով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սահմանված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առավելագույն</w:t>
      </w:r>
      <w:proofErr w:type="spellEnd"/>
      <w:r w:rsidRPr="00BC3D06">
        <w:rPr>
          <w:rFonts w:ascii="GHEA Grapalat" w:hAnsi="GHEA Grapalat"/>
          <w:color w:val="000000"/>
        </w:rPr>
        <w:t xml:space="preserve"> </w:t>
      </w:r>
      <w:proofErr w:type="spellStart"/>
      <w:r w:rsidRPr="00BC3D06">
        <w:rPr>
          <w:rFonts w:ascii="GHEA Grapalat" w:hAnsi="GHEA Grapalat"/>
          <w:color w:val="000000"/>
        </w:rPr>
        <w:t>տարիքը</w:t>
      </w:r>
      <w:proofErr w:type="spellEnd"/>
      <w:r w:rsidRPr="00BC3D06">
        <w:rPr>
          <w:rFonts w:ascii="GHEA Grapalat" w:hAnsi="GHEA Grapalat"/>
          <w:color w:val="000000"/>
        </w:rPr>
        <w:t xml:space="preserve"> </w:t>
      </w:r>
      <w:proofErr w:type="spellStart"/>
      <w:r w:rsidRPr="00BC3D06">
        <w:rPr>
          <w:rFonts w:ascii="GHEA Grapalat" w:hAnsi="GHEA Grapalat"/>
          <w:color w:val="000000"/>
        </w:rPr>
        <w:t>լրանալու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բացառությամբ</w:t>
      </w:r>
      <w:proofErr w:type="spellEnd"/>
      <w:r w:rsidRPr="00BC3D06">
        <w:rPr>
          <w:rFonts w:ascii="GHEA Grapalat" w:hAnsi="GHEA Grapalat"/>
          <w:color w:val="000000"/>
        </w:rPr>
        <w:t xml:space="preserve"> </w:t>
      </w:r>
      <w:proofErr w:type="spellStart"/>
      <w:r w:rsidRPr="00BC3D06">
        <w:rPr>
          <w:rFonts w:ascii="GHEA Grapalat" w:hAnsi="GHEA Grapalat"/>
          <w:color w:val="000000"/>
        </w:rPr>
        <w:t>այն</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դեպքերի</w:t>
      </w:r>
      <w:proofErr w:type="spellEnd"/>
      <w:r w:rsidRPr="00BC3D06">
        <w:rPr>
          <w:rFonts w:ascii="GHEA Grapalat" w:hAnsi="GHEA Grapalat"/>
          <w:color w:val="000000"/>
        </w:rPr>
        <w:t xml:space="preserve">, </w:t>
      </w:r>
      <w:proofErr w:type="spellStart"/>
      <w:r w:rsidRPr="00BC3D06">
        <w:rPr>
          <w:rFonts w:ascii="GHEA Grapalat" w:hAnsi="GHEA Grapalat"/>
          <w:color w:val="000000"/>
        </w:rPr>
        <w:t>երբ</w:t>
      </w:r>
      <w:proofErr w:type="spellEnd"/>
      <w:r w:rsidRPr="00BC3D06">
        <w:rPr>
          <w:rFonts w:ascii="GHEA Grapalat" w:hAnsi="GHEA Grapalat"/>
          <w:color w:val="000000"/>
        </w:rPr>
        <w:t xml:space="preserve"> </w:t>
      </w:r>
      <w:proofErr w:type="spellStart"/>
      <w:r w:rsidRPr="00BC3D06">
        <w:rPr>
          <w:rFonts w:ascii="GHEA Grapalat" w:hAnsi="GHEA Grapalat"/>
          <w:color w:val="000000"/>
        </w:rPr>
        <w:t>իրավասու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պաշտոնատար</w:t>
      </w:r>
      <w:proofErr w:type="spellEnd"/>
      <w:r w:rsidRPr="00BC3D06">
        <w:rPr>
          <w:rFonts w:ascii="GHEA Grapalat" w:hAnsi="GHEA Grapalat"/>
          <w:color w:val="000000"/>
        </w:rPr>
        <w:t xml:space="preserve"> </w:t>
      </w:r>
      <w:proofErr w:type="spellStart"/>
      <w:r w:rsidRPr="00BC3D06">
        <w:rPr>
          <w:rFonts w:ascii="GHEA Grapalat" w:hAnsi="GHEA Grapalat"/>
          <w:color w:val="000000"/>
        </w:rPr>
        <w:t>անձի</w:t>
      </w:r>
      <w:proofErr w:type="spellEnd"/>
      <w:r w:rsidRPr="00BC3D06">
        <w:rPr>
          <w:rFonts w:ascii="GHEA Grapalat" w:hAnsi="GHEA Grapalat"/>
          <w:color w:val="000000"/>
        </w:rPr>
        <w:t xml:space="preserve"> </w:t>
      </w:r>
      <w:proofErr w:type="spellStart"/>
      <w:r w:rsidRPr="00BC3D06">
        <w:rPr>
          <w:rFonts w:ascii="GHEA Grapalat" w:hAnsi="GHEA Grapalat"/>
          <w:color w:val="000000"/>
        </w:rPr>
        <w:t>որոշմամբ</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պաշտոնավարումը</w:t>
      </w:r>
      <w:proofErr w:type="spellEnd"/>
      <w:r w:rsidRPr="00BC3D06">
        <w:rPr>
          <w:rFonts w:ascii="GHEA Grapalat" w:hAnsi="GHEA Grapalat"/>
          <w:color w:val="000000"/>
        </w:rPr>
        <w:t xml:space="preserve"> </w:t>
      </w:r>
      <w:proofErr w:type="spellStart"/>
      <w:r w:rsidRPr="00BC3D06">
        <w:rPr>
          <w:rFonts w:ascii="GHEA Grapalat" w:hAnsi="GHEA Grapalat"/>
          <w:color w:val="000000"/>
        </w:rPr>
        <w:t>երկարաձգվել</w:t>
      </w:r>
      <w:proofErr w:type="spellEnd"/>
      <w:r w:rsidRPr="00BC3D06">
        <w:rPr>
          <w:rFonts w:ascii="GHEA Grapalat" w:hAnsi="GHEA Grapalat"/>
          <w:color w:val="000000"/>
        </w:rPr>
        <w:t xml:space="preserve"> է </w:t>
      </w:r>
      <w:proofErr w:type="spellStart"/>
      <w:r w:rsidRPr="00BC3D06">
        <w:rPr>
          <w:rFonts w:ascii="GHEA Grapalat" w:hAnsi="GHEA Grapalat"/>
          <w:color w:val="000000"/>
        </w:rPr>
        <w:t>մինչև</w:t>
      </w:r>
      <w:proofErr w:type="spellEnd"/>
      <w:r w:rsidRPr="00BC3D06">
        <w:rPr>
          <w:rFonts w:ascii="GHEA Grapalat" w:hAnsi="GHEA Grapalat"/>
          <w:color w:val="000000"/>
        </w:rPr>
        <w:t xml:space="preserve"> </w:t>
      </w:r>
      <w:proofErr w:type="spellStart"/>
      <w:r w:rsidRPr="00BC3D06">
        <w:rPr>
          <w:rFonts w:ascii="GHEA Grapalat" w:hAnsi="GHEA Grapalat"/>
          <w:color w:val="000000"/>
        </w:rPr>
        <w:t>մեկ</w:t>
      </w:r>
      <w:proofErr w:type="spellEnd"/>
      <w:r w:rsidRPr="00BC3D06">
        <w:rPr>
          <w:rFonts w:ascii="GHEA Grapalat" w:hAnsi="GHEA Grapalat"/>
          <w:color w:val="000000"/>
        </w:rPr>
        <w:t xml:space="preserve"> </w:t>
      </w:r>
      <w:proofErr w:type="spellStart"/>
      <w:r w:rsidRPr="00BC3D06">
        <w:rPr>
          <w:rFonts w:ascii="GHEA Grapalat" w:hAnsi="GHEA Grapalat"/>
          <w:color w:val="000000"/>
        </w:rPr>
        <w:t>տարի</w:t>
      </w:r>
      <w:proofErr w:type="spellEnd"/>
      <w:r w:rsidRPr="00BC3D06">
        <w:rPr>
          <w:rFonts w:ascii="GHEA Grapalat" w:hAnsi="GHEA Grapalat"/>
          <w:color w:val="000000"/>
        </w:rPr>
        <w:t xml:space="preserve"> </w:t>
      </w:r>
      <w:proofErr w:type="spellStart"/>
      <w:r w:rsidRPr="00BC3D06">
        <w:rPr>
          <w:rFonts w:ascii="GHEA Grapalat" w:hAnsi="GHEA Grapalat"/>
          <w:color w:val="000000"/>
        </w:rPr>
        <w:t>ժամկետով</w:t>
      </w:r>
      <w:proofErr w:type="spellEnd"/>
      <w:r w:rsidRPr="00BC3D06">
        <w:rPr>
          <w:rFonts w:ascii="GHEA Grapalat" w:hAnsi="GHEA Grapalat"/>
          <w:color w:val="000000"/>
        </w:rPr>
        <w:t>.</w:t>
      </w:r>
    </w:p>
    <w:p w14:paraId="16535A9F"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12) </w:t>
      </w:r>
      <w:proofErr w:type="spellStart"/>
      <w:r w:rsidRPr="00BC3D06">
        <w:rPr>
          <w:rFonts w:ascii="GHEA Grapalat" w:hAnsi="GHEA Grapalat"/>
          <w:color w:val="000000"/>
        </w:rPr>
        <w:t>դատական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կարգով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անգործունակ</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կամ</w:t>
      </w:r>
      <w:proofErr w:type="spellEnd"/>
      <w:r w:rsidRPr="00BC3D06">
        <w:rPr>
          <w:rFonts w:ascii="GHEA Grapalat" w:hAnsi="GHEA Grapalat"/>
          <w:color w:val="000000"/>
        </w:rPr>
        <w:t xml:space="preserve"> </w:t>
      </w:r>
      <w:proofErr w:type="spellStart"/>
      <w:r w:rsidRPr="00BC3D06">
        <w:rPr>
          <w:rFonts w:ascii="GHEA Grapalat" w:hAnsi="GHEA Grapalat"/>
          <w:color w:val="000000"/>
        </w:rPr>
        <w:t>սահմանափակ</w:t>
      </w:r>
      <w:proofErr w:type="spellEnd"/>
      <w:r w:rsidRPr="00BC3D06">
        <w:rPr>
          <w:rFonts w:ascii="GHEA Grapalat" w:hAnsi="GHEA Grapalat"/>
          <w:color w:val="000000"/>
        </w:rPr>
        <w:t xml:space="preserve"> </w:t>
      </w:r>
      <w:proofErr w:type="spellStart"/>
      <w:r w:rsidRPr="00BC3D06">
        <w:rPr>
          <w:rFonts w:ascii="GHEA Grapalat" w:hAnsi="GHEA Grapalat"/>
          <w:color w:val="000000"/>
        </w:rPr>
        <w:t>գործունակ</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կամ</w:t>
      </w:r>
      <w:proofErr w:type="spellEnd"/>
      <w:r w:rsidRPr="00BC3D06">
        <w:rPr>
          <w:rFonts w:ascii="GHEA Grapalat" w:hAnsi="GHEA Grapalat"/>
          <w:color w:val="000000"/>
        </w:rPr>
        <w:t xml:space="preserve"> </w:t>
      </w:r>
      <w:proofErr w:type="spellStart"/>
      <w:r w:rsidRPr="00BC3D06">
        <w:rPr>
          <w:rFonts w:ascii="GHEA Grapalat" w:hAnsi="GHEA Grapalat"/>
          <w:color w:val="000000"/>
        </w:rPr>
        <w:t>անհայտ</w:t>
      </w:r>
      <w:proofErr w:type="spellEnd"/>
      <w:r w:rsidRPr="00BC3D06">
        <w:rPr>
          <w:rFonts w:ascii="GHEA Grapalat" w:hAnsi="GHEA Grapalat"/>
          <w:color w:val="000000"/>
        </w:rPr>
        <w:t xml:space="preserve"> </w:t>
      </w:r>
      <w:proofErr w:type="spellStart"/>
      <w:r w:rsidRPr="00BC3D06">
        <w:rPr>
          <w:rFonts w:ascii="GHEA Grapalat" w:hAnsi="GHEA Grapalat"/>
          <w:color w:val="000000"/>
        </w:rPr>
        <w:t>բացակայող</w:t>
      </w:r>
      <w:proofErr w:type="spellEnd"/>
      <w:r w:rsidRPr="00BC3D06">
        <w:rPr>
          <w:rFonts w:ascii="GHEA Grapalat" w:hAnsi="GHEA Grapalat"/>
          <w:color w:val="000000"/>
        </w:rPr>
        <w:t xml:space="preserve"> </w:t>
      </w:r>
      <w:proofErr w:type="spellStart"/>
      <w:r w:rsidRPr="00BC3D06">
        <w:rPr>
          <w:rFonts w:ascii="GHEA Grapalat" w:hAnsi="GHEA Grapalat"/>
          <w:color w:val="000000"/>
        </w:rPr>
        <w:t>ճանաչվելու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դեպքում</w:t>
      </w:r>
      <w:proofErr w:type="spellEnd"/>
      <w:r w:rsidRPr="00BC3D06">
        <w:rPr>
          <w:rFonts w:ascii="GHEA Grapalat" w:hAnsi="GHEA Grapalat"/>
          <w:color w:val="000000"/>
        </w:rPr>
        <w:t>.</w:t>
      </w:r>
    </w:p>
    <w:p w14:paraId="16C83AE4"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13) </w:t>
      </w:r>
      <w:proofErr w:type="spellStart"/>
      <w:r w:rsidRPr="00BC3D06">
        <w:rPr>
          <w:rFonts w:ascii="GHEA Grapalat" w:hAnsi="GHEA Grapalat"/>
          <w:color w:val="000000"/>
        </w:rPr>
        <w:t>դատական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կարգով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հանրային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պաշտոն</w:t>
      </w:r>
      <w:proofErr w:type="spellEnd"/>
      <w:r w:rsidRPr="00BC3D06">
        <w:rPr>
          <w:rFonts w:ascii="GHEA Grapalat" w:hAnsi="GHEA Grapalat"/>
          <w:color w:val="000000"/>
        </w:rPr>
        <w:t xml:space="preserve"> </w:t>
      </w:r>
      <w:proofErr w:type="spellStart"/>
      <w:r w:rsidRPr="00BC3D06">
        <w:rPr>
          <w:rFonts w:ascii="GHEA Grapalat" w:hAnsi="GHEA Grapalat"/>
          <w:color w:val="000000"/>
        </w:rPr>
        <w:t>զբաղեցնելու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իրավունքից</w:t>
      </w:r>
      <w:proofErr w:type="spellEnd"/>
      <w:r w:rsidRPr="00BC3D06">
        <w:rPr>
          <w:rFonts w:ascii="GHEA Grapalat" w:hAnsi="GHEA Grapalat"/>
          <w:color w:val="000000"/>
        </w:rPr>
        <w:t xml:space="preserve"> </w:t>
      </w:r>
      <w:proofErr w:type="spellStart"/>
      <w:r w:rsidRPr="00BC3D06">
        <w:rPr>
          <w:rFonts w:ascii="GHEA Grapalat" w:hAnsi="GHEA Grapalat"/>
          <w:color w:val="000000"/>
        </w:rPr>
        <w:t>զրկվելու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դեպքում</w:t>
      </w:r>
      <w:proofErr w:type="spellEnd"/>
      <w:r w:rsidRPr="00BC3D06">
        <w:rPr>
          <w:rFonts w:ascii="GHEA Grapalat" w:hAnsi="GHEA Grapalat"/>
          <w:color w:val="000000"/>
        </w:rPr>
        <w:t>.</w:t>
      </w:r>
    </w:p>
    <w:p w14:paraId="1A87E7FD"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14) </w:t>
      </w:r>
      <w:proofErr w:type="spellStart"/>
      <w:r w:rsidRPr="00BC3D06">
        <w:rPr>
          <w:rFonts w:ascii="GHEA Grapalat" w:hAnsi="GHEA Grapalat"/>
          <w:color w:val="000000"/>
        </w:rPr>
        <w:t>կադրերի</w:t>
      </w:r>
      <w:proofErr w:type="spellEnd"/>
      <w:r w:rsidRPr="00BC3D06">
        <w:rPr>
          <w:rFonts w:ascii="GHEA Grapalat" w:hAnsi="GHEA Grapalat"/>
          <w:color w:val="000000"/>
        </w:rPr>
        <w:t xml:space="preserve"> </w:t>
      </w:r>
      <w:proofErr w:type="spellStart"/>
      <w:r w:rsidRPr="00BC3D06">
        <w:rPr>
          <w:rFonts w:ascii="GHEA Grapalat" w:hAnsi="GHEA Grapalat"/>
          <w:color w:val="000000"/>
        </w:rPr>
        <w:t>ռեզերվից</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հանվելու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բացառությամբ</w:t>
      </w:r>
      <w:proofErr w:type="spellEnd"/>
      <w:r w:rsidRPr="00BC3D06">
        <w:rPr>
          <w:rFonts w:ascii="GHEA Grapalat" w:hAnsi="GHEA Grapalat"/>
          <w:color w:val="000000"/>
        </w:rPr>
        <w:t xml:space="preserve"> </w:t>
      </w:r>
      <w:proofErr w:type="spellStart"/>
      <w:r w:rsidRPr="00BC3D06">
        <w:rPr>
          <w:rFonts w:ascii="GHEA Grapalat" w:hAnsi="GHEA Grapalat"/>
          <w:color w:val="000000"/>
        </w:rPr>
        <w:t>այն</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դեպքերի</w:t>
      </w:r>
      <w:proofErr w:type="spellEnd"/>
      <w:r w:rsidRPr="00BC3D06">
        <w:rPr>
          <w:rFonts w:ascii="GHEA Grapalat" w:hAnsi="GHEA Grapalat"/>
          <w:color w:val="000000"/>
        </w:rPr>
        <w:t xml:space="preserve">, </w:t>
      </w:r>
      <w:proofErr w:type="spellStart"/>
      <w:r w:rsidRPr="00BC3D06">
        <w:rPr>
          <w:rFonts w:ascii="GHEA Grapalat" w:hAnsi="GHEA Grapalat"/>
          <w:color w:val="000000"/>
        </w:rPr>
        <w:t>երբ</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ծառայողը</w:t>
      </w:r>
      <w:proofErr w:type="spellEnd"/>
      <w:r w:rsidRPr="00BC3D06">
        <w:rPr>
          <w:rFonts w:ascii="GHEA Grapalat" w:hAnsi="GHEA Grapalat"/>
          <w:color w:val="000000"/>
        </w:rPr>
        <w:t xml:space="preserve"> </w:t>
      </w:r>
      <w:proofErr w:type="spellStart"/>
      <w:r w:rsidRPr="00BC3D06">
        <w:rPr>
          <w:rFonts w:ascii="GHEA Grapalat" w:hAnsi="GHEA Grapalat"/>
          <w:color w:val="000000"/>
        </w:rPr>
        <w:t>զբաղեցնում</w:t>
      </w:r>
      <w:proofErr w:type="spellEnd"/>
      <w:r w:rsidRPr="00BC3D06">
        <w:rPr>
          <w:rFonts w:ascii="GHEA Grapalat" w:hAnsi="GHEA Grapalat"/>
          <w:color w:val="000000"/>
        </w:rPr>
        <w:t xml:space="preserve"> է </w:t>
      </w:r>
      <w:proofErr w:type="spellStart"/>
      <w:r w:rsidRPr="00BC3D06">
        <w:rPr>
          <w:rFonts w:ascii="GHEA Grapalat" w:hAnsi="GHEA Grapalat"/>
          <w:color w:val="000000"/>
        </w:rPr>
        <w:t>հանրային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պաշտոն</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կամ</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հանրային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պաշտոն</w:t>
      </w:r>
      <w:proofErr w:type="spellEnd"/>
      <w:r w:rsidRPr="00BC3D06">
        <w:rPr>
          <w:rFonts w:ascii="GHEA Grapalat" w:hAnsi="GHEA Grapalat"/>
          <w:color w:val="000000"/>
        </w:rPr>
        <w:t>.</w:t>
      </w:r>
    </w:p>
    <w:p w14:paraId="6ADBA05C"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15) </w:t>
      </w:r>
      <w:proofErr w:type="spellStart"/>
      <w:r w:rsidRPr="00BC3D06">
        <w:rPr>
          <w:rFonts w:ascii="GHEA Grapalat" w:hAnsi="GHEA Grapalat"/>
          <w:color w:val="000000"/>
        </w:rPr>
        <w:t>երկու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տարի</w:t>
      </w:r>
      <w:proofErr w:type="spellEnd"/>
      <w:r w:rsidRPr="00BC3D06">
        <w:rPr>
          <w:rFonts w:ascii="GHEA Grapalat" w:hAnsi="GHEA Grapalat"/>
          <w:color w:val="000000"/>
        </w:rPr>
        <w:t xml:space="preserve"> </w:t>
      </w:r>
      <w:proofErr w:type="spellStart"/>
      <w:r w:rsidRPr="00BC3D06">
        <w:rPr>
          <w:rFonts w:ascii="GHEA Grapalat" w:hAnsi="GHEA Grapalat"/>
          <w:color w:val="000000"/>
        </w:rPr>
        <w:t>անընդմեջ</w:t>
      </w:r>
      <w:proofErr w:type="spellEnd"/>
      <w:r w:rsidRPr="00BC3D06">
        <w:rPr>
          <w:rFonts w:ascii="GHEA Grapalat" w:hAnsi="GHEA Grapalat"/>
          <w:color w:val="000000"/>
        </w:rPr>
        <w:t xml:space="preserve"> </w:t>
      </w:r>
      <w:proofErr w:type="spellStart"/>
      <w:r w:rsidRPr="00BC3D06">
        <w:rPr>
          <w:rFonts w:ascii="GHEA Grapalat" w:hAnsi="GHEA Grapalat"/>
          <w:color w:val="000000"/>
        </w:rPr>
        <w:t>իր</w:t>
      </w:r>
      <w:proofErr w:type="spellEnd"/>
      <w:r w:rsidRPr="00BC3D06">
        <w:rPr>
          <w:rFonts w:ascii="GHEA Grapalat" w:hAnsi="GHEA Grapalat"/>
          <w:color w:val="000000"/>
        </w:rPr>
        <w:t xml:space="preserve"> </w:t>
      </w:r>
      <w:proofErr w:type="spellStart"/>
      <w:r w:rsidRPr="00BC3D06">
        <w:rPr>
          <w:rFonts w:ascii="GHEA Grapalat" w:hAnsi="GHEA Grapalat"/>
          <w:color w:val="000000"/>
        </w:rPr>
        <w:t>մեղքով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վերապատրաստման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անհատական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ծրագրով</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հաստատված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կրեդիտները</w:t>
      </w:r>
      <w:proofErr w:type="spellEnd"/>
      <w:r w:rsidRPr="00BC3D06">
        <w:rPr>
          <w:rFonts w:ascii="GHEA Grapalat" w:hAnsi="GHEA Grapalat"/>
          <w:color w:val="000000"/>
        </w:rPr>
        <w:t xml:space="preserve"> </w:t>
      </w:r>
      <w:proofErr w:type="spellStart"/>
      <w:r w:rsidRPr="00BC3D06">
        <w:rPr>
          <w:rFonts w:ascii="GHEA Grapalat" w:hAnsi="GHEA Grapalat"/>
          <w:color w:val="000000"/>
        </w:rPr>
        <w:t>չստանալու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դեպքում</w:t>
      </w:r>
      <w:proofErr w:type="spellEnd"/>
      <w:r w:rsidRPr="00BC3D06">
        <w:rPr>
          <w:rFonts w:ascii="GHEA Grapalat" w:hAnsi="GHEA Grapalat"/>
          <w:color w:val="000000"/>
        </w:rPr>
        <w:t>:</w:t>
      </w:r>
    </w:p>
    <w:p w14:paraId="06A3E642"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3. </w:t>
      </w:r>
      <w:proofErr w:type="spellStart"/>
      <w:r w:rsidRPr="00BC3D06">
        <w:rPr>
          <w:rFonts w:ascii="GHEA Grapalat" w:hAnsi="GHEA Grapalat"/>
          <w:color w:val="000000"/>
        </w:rPr>
        <w:t>Երկու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տարի</w:t>
      </w:r>
      <w:proofErr w:type="spellEnd"/>
      <w:r w:rsidRPr="00BC3D06">
        <w:rPr>
          <w:rFonts w:ascii="GHEA Grapalat" w:hAnsi="GHEA Grapalat"/>
          <w:color w:val="000000"/>
        </w:rPr>
        <w:t xml:space="preserve"> </w:t>
      </w:r>
      <w:proofErr w:type="spellStart"/>
      <w:r w:rsidRPr="00BC3D06">
        <w:rPr>
          <w:rFonts w:ascii="GHEA Grapalat" w:hAnsi="GHEA Grapalat"/>
          <w:color w:val="000000"/>
        </w:rPr>
        <w:t>անընդմեջ</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կատարողականի</w:t>
      </w:r>
      <w:proofErr w:type="spellEnd"/>
      <w:r w:rsidRPr="00BC3D06">
        <w:rPr>
          <w:rFonts w:ascii="GHEA Grapalat" w:hAnsi="GHEA Grapalat"/>
          <w:color w:val="000000"/>
        </w:rPr>
        <w:t xml:space="preserve"> </w:t>
      </w:r>
      <w:proofErr w:type="spellStart"/>
      <w:r w:rsidRPr="00BC3D06">
        <w:rPr>
          <w:rFonts w:ascii="GHEA Grapalat" w:hAnsi="GHEA Grapalat"/>
          <w:color w:val="000000"/>
        </w:rPr>
        <w:t>տարեկան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գնահատման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արդյունքները</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Կառավարության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սահմանած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տոկոսից</w:t>
      </w:r>
      <w:proofErr w:type="spellEnd"/>
      <w:r w:rsidRPr="00BC3D06">
        <w:rPr>
          <w:rFonts w:ascii="GHEA Grapalat" w:hAnsi="GHEA Grapalat"/>
          <w:color w:val="000000"/>
        </w:rPr>
        <w:t xml:space="preserve"> (</w:t>
      </w:r>
      <w:proofErr w:type="spellStart"/>
      <w:r w:rsidRPr="00BC3D06">
        <w:rPr>
          <w:rFonts w:ascii="GHEA Grapalat" w:hAnsi="GHEA Grapalat"/>
          <w:color w:val="000000"/>
        </w:rPr>
        <w:t>միավորից</w:t>
      </w:r>
      <w:proofErr w:type="spellEnd"/>
      <w:r w:rsidRPr="00BC3D06">
        <w:rPr>
          <w:rFonts w:ascii="GHEA Grapalat" w:hAnsi="GHEA Grapalat"/>
          <w:color w:val="000000"/>
        </w:rPr>
        <w:t xml:space="preserve">) </w:t>
      </w:r>
      <w:proofErr w:type="spellStart"/>
      <w:r w:rsidRPr="00BC3D06">
        <w:rPr>
          <w:rFonts w:ascii="GHEA Grapalat" w:hAnsi="GHEA Grapalat"/>
          <w:color w:val="000000"/>
        </w:rPr>
        <w:t>ցածր</w:t>
      </w:r>
      <w:proofErr w:type="spellEnd"/>
      <w:r w:rsidRPr="00BC3D06">
        <w:rPr>
          <w:rFonts w:ascii="GHEA Grapalat" w:hAnsi="GHEA Grapalat"/>
          <w:color w:val="000000"/>
        </w:rPr>
        <w:t xml:space="preserve"> </w:t>
      </w:r>
      <w:proofErr w:type="spellStart"/>
      <w:r w:rsidRPr="00BC3D06">
        <w:rPr>
          <w:rFonts w:ascii="GHEA Grapalat" w:hAnsi="GHEA Grapalat"/>
          <w:color w:val="000000"/>
        </w:rPr>
        <w:t>լինելու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պաշտոնի</w:t>
      </w:r>
      <w:proofErr w:type="spellEnd"/>
      <w:r w:rsidRPr="00BC3D06">
        <w:rPr>
          <w:rFonts w:ascii="GHEA Grapalat" w:hAnsi="GHEA Grapalat"/>
          <w:color w:val="000000"/>
        </w:rPr>
        <w:t xml:space="preserve"> </w:t>
      </w:r>
      <w:proofErr w:type="spellStart"/>
      <w:r w:rsidRPr="00BC3D06">
        <w:rPr>
          <w:rFonts w:ascii="GHEA Grapalat" w:hAnsi="GHEA Grapalat"/>
          <w:color w:val="000000"/>
        </w:rPr>
        <w:t>նշանակելու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իրավասություն</w:t>
      </w:r>
      <w:proofErr w:type="spellEnd"/>
      <w:r w:rsidRPr="00BC3D06">
        <w:rPr>
          <w:rFonts w:ascii="GHEA Grapalat" w:hAnsi="GHEA Grapalat"/>
          <w:color w:val="000000"/>
        </w:rPr>
        <w:t xml:space="preserve"> </w:t>
      </w:r>
      <w:proofErr w:type="spellStart"/>
      <w:r w:rsidRPr="00BC3D06">
        <w:rPr>
          <w:rFonts w:ascii="GHEA Grapalat" w:hAnsi="GHEA Grapalat"/>
          <w:color w:val="000000"/>
        </w:rPr>
        <w:t>ունեցող</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պաշտոնատար</w:t>
      </w:r>
      <w:proofErr w:type="spellEnd"/>
      <w:r w:rsidRPr="00BC3D06">
        <w:rPr>
          <w:rFonts w:ascii="GHEA Grapalat" w:hAnsi="GHEA Grapalat"/>
          <w:color w:val="000000"/>
        </w:rPr>
        <w:t xml:space="preserve"> </w:t>
      </w:r>
      <w:proofErr w:type="spellStart"/>
      <w:r w:rsidRPr="00BC3D06">
        <w:rPr>
          <w:rFonts w:ascii="GHEA Grapalat" w:hAnsi="GHEA Grapalat"/>
          <w:color w:val="000000"/>
        </w:rPr>
        <w:t>անձն</w:t>
      </w:r>
      <w:proofErr w:type="spellEnd"/>
      <w:r w:rsidRPr="00BC3D06">
        <w:rPr>
          <w:rFonts w:ascii="GHEA Grapalat" w:hAnsi="GHEA Grapalat"/>
          <w:color w:val="000000"/>
        </w:rPr>
        <w:t xml:space="preserve"> </w:t>
      </w:r>
      <w:proofErr w:type="spellStart"/>
      <w:r w:rsidRPr="00BC3D06">
        <w:rPr>
          <w:rFonts w:ascii="GHEA Grapalat" w:hAnsi="GHEA Grapalat"/>
          <w:color w:val="000000"/>
        </w:rPr>
        <w:t>իրավունք</w:t>
      </w:r>
      <w:proofErr w:type="spellEnd"/>
      <w:r w:rsidRPr="00BC3D06">
        <w:rPr>
          <w:rFonts w:ascii="GHEA Grapalat" w:hAnsi="GHEA Grapalat"/>
          <w:color w:val="000000"/>
        </w:rPr>
        <w:t xml:space="preserve"> </w:t>
      </w:r>
      <w:proofErr w:type="spellStart"/>
      <w:r w:rsidRPr="00BC3D06">
        <w:rPr>
          <w:rFonts w:ascii="GHEA Grapalat" w:hAnsi="GHEA Grapalat"/>
          <w:color w:val="000000"/>
        </w:rPr>
        <w:t>ունի</w:t>
      </w:r>
      <w:proofErr w:type="spellEnd"/>
      <w:r w:rsidRPr="00BC3D06">
        <w:rPr>
          <w:rFonts w:ascii="GHEA Grapalat" w:hAnsi="GHEA Grapalat"/>
          <w:color w:val="000000"/>
        </w:rPr>
        <w:t xml:space="preserve"> </w:t>
      </w:r>
      <w:proofErr w:type="spellStart"/>
      <w:r w:rsidRPr="00BC3D06">
        <w:rPr>
          <w:rFonts w:ascii="GHEA Grapalat" w:hAnsi="GHEA Grapalat"/>
          <w:color w:val="000000"/>
        </w:rPr>
        <w:t>դադարեցնելու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ծառայողի</w:t>
      </w:r>
      <w:proofErr w:type="spellEnd"/>
      <w:r w:rsidRPr="00BC3D06">
        <w:rPr>
          <w:rFonts w:ascii="GHEA Grapalat" w:hAnsi="GHEA Grapalat"/>
          <w:color w:val="000000"/>
        </w:rPr>
        <w:t xml:space="preserve"> </w:t>
      </w:r>
      <w:proofErr w:type="spellStart"/>
      <w:r w:rsidRPr="00BC3D06">
        <w:rPr>
          <w:rFonts w:ascii="GHEA Grapalat" w:hAnsi="GHEA Grapalat"/>
          <w:color w:val="000000"/>
        </w:rPr>
        <w:t>լիազորությունները</w:t>
      </w:r>
      <w:proofErr w:type="spellEnd"/>
      <w:r w:rsidRPr="00BC3D06">
        <w:rPr>
          <w:rFonts w:ascii="GHEA Grapalat" w:hAnsi="GHEA Grapalat"/>
          <w:color w:val="000000"/>
        </w:rPr>
        <w:t>:</w:t>
      </w:r>
    </w:p>
    <w:p w14:paraId="58C516C4"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Fonts w:ascii="GHEA Grapalat" w:hAnsi="GHEA Grapalat"/>
          <w:color w:val="000000"/>
        </w:rPr>
        <w:t xml:space="preserve">4.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ծառայությունից</w:t>
      </w:r>
      <w:proofErr w:type="spellEnd"/>
      <w:r w:rsidRPr="00BC3D06">
        <w:rPr>
          <w:rFonts w:ascii="GHEA Grapalat" w:hAnsi="GHEA Grapalat"/>
          <w:color w:val="000000"/>
        </w:rPr>
        <w:t xml:space="preserve"> </w:t>
      </w:r>
      <w:proofErr w:type="spellStart"/>
      <w:r w:rsidRPr="00BC3D06">
        <w:rPr>
          <w:rFonts w:ascii="GHEA Grapalat" w:hAnsi="GHEA Grapalat"/>
          <w:color w:val="000000"/>
        </w:rPr>
        <w:t>ազատվելու</w:t>
      </w:r>
      <w:proofErr w:type="spellEnd"/>
      <w:r w:rsidRPr="00BC3D06">
        <w:rPr>
          <w:rFonts w:ascii="GHEA Grapalat" w:hAnsi="GHEA Grapalat"/>
          <w:color w:val="000000"/>
        </w:rPr>
        <w:t xml:space="preserve"> </w:t>
      </w:r>
      <w:proofErr w:type="spellStart"/>
      <w:r w:rsidRPr="00BC3D06">
        <w:rPr>
          <w:rFonts w:ascii="GHEA Grapalat" w:hAnsi="GHEA Grapalat"/>
          <w:color w:val="000000"/>
        </w:rPr>
        <w:t>դեպքում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ծառայողը</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հարկային</w:t>
      </w:r>
      <w:proofErr w:type="spellEnd"/>
      <w:r w:rsidRPr="00BC3D06">
        <w:rPr>
          <w:rFonts w:ascii="GHEA Grapalat" w:hAnsi="GHEA Grapalat"/>
          <w:color w:val="000000"/>
        </w:rPr>
        <w:t xml:space="preserve"> </w:t>
      </w:r>
      <w:proofErr w:type="spellStart"/>
      <w:r w:rsidRPr="00BC3D06">
        <w:rPr>
          <w:rFonts w:ascii="GHEA Grapalat" w:hAnsi="GHEA Grapalat"/>
          <w:color w:val="000000"/>
        </w:rPr>
        <w:t>մարմին</w:t>
      </w:r>
      <w:proofErr w:type="spellEnd"/>
      <w:r w:rsidRPr="00BC3D06">
        <w:rPr>
          <w:rFonts w:ascii="GHEA Grapalat" w:hAnsi="GHEA Grapalat"/>
          <w:color w:val="000000"/>
        </w:rPr>
        <w:t xml:space="preserve"> է </w:t>
      </w:r>
      <w:proofErr w:type="spellStart"/>
      <w:r w:rsidRPr="00BC3D06">
        <w:rPr>
          <w:rFonts w:ascii="GHEA Grapalat" w:hAnsi="GHEA Grapalat"/>
          <w:color w:val="000000"/>
        </w:rPr>
        <w:t>հանձնում</w:t>
      </w:r>
      <w:proofErr w:type="spellEnd"/>
      <w:r w:rsidRPr="00BC3D06">
        <w:rPr>
          <w:rFonts w:ascii="GHEA Grapalat" w:hAnsi="GHEA Grapalat"/>
          <w:color w:val="000000"/>
        </w:rPr>
        <w:t xml:space="preserve"> </w:t>
      </w:r>
      <w:proofErr w:type="spellStart"/>
      <w:r w:rsidRPr="00BC3D06">
        <w:rPr>
          <w:rFonts w:ascii="GHEA Grapalat" w:hAnsi="GHEA Grapalat"/>
          <w:color w:val="000000"/>
        </w:rPr>
        <w:t>իր</w:t>
      </w:r>
      <w:proofErr w:type="spellEnd"/>
      <w:r w:rsidRPr="00BC3D06">
        <w:rPr>
          <w:rFonts w:ascii="GHEA Grapalat" w:hAnsi="GHEA Grapalat"/>
          <w:color w:val="000000"/>
        </w:rPr>
        <w:t xml:space="preserve"> </w:t>
      </w:r>
      <w:proofErr w:type="spellStart"/>
      <w:r w:rsidRPr="00BC3D06">
        <w:rPr>
          <w:rFonts w:ascii="GHEA Grapalat" w:hAnsi="GHEA Grapalat"/>
          <w:color w:val="000000"/>
        </w:rPr>
        <w:t>ծառայողական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վկայականը</w:t>
      </w:r>
      <w:proofErr w:type="spellEnd"/>
      <w:r w:rsidRPr="00BC3D06">
        <w:rPr>
          <w:rFonts w:ascii="GHEA Grapalat" w:hAnsi="GHEA Grapalat"/>
          <w:color w:val="000000"/>
        </w:rPr>
        <w:t xml:space="preserve">, </w:t>
      </w:r>
      <w:proofErr w:type="spellStart"/>
      <w:r w:rsidRPr="00BC3D06">
        <w:rPr>
          <w:rFonts w:ascii="GHEA Grapalat" w:hAnsi="GHEA Grapalat"/>
          <w:color w:val="000000"/>
        </w:rPr>
        <w:t>իրեն</w:t>
      </w:r>
      <w:proofErr w:type="spellEnd"/>
      <w:r w:rsidRPr="00BC3D06">
        <w:rPr>
          <w:rFonts w:ascii="GHEA Grapalat" w:hAnsi="GHEA Grapalat"/>
          <w:color w:val="000000"/>
        </w:rPr>
        <w:t xml:space="preserve"> </w:t>
      </w:r>
      <w:proofErr w:type="spellStart"/>
      <w:r w:rsidRPr="00BC3D06">
        <w:rPr>
          <w:rFonts w:ascii="GHEA Grapalat" w:hAnsi="GHEA Grapalat"/>
          <w:color w:val="000000"/>
        </w:rPr>
        <w:t>ամրագրված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զենքը</w:t>
      </w:r>
      <w:proofErr w:type="spellEnd"/>
      <w:r w:rsidRPr="00BC3D06">
        <w:rPr>
          <w:rFonts w:ascii="GHEA Grapalat" w:hAnsi="GHEA Grapalat"/>
          <w:color w:val="000000"/>
        </w:rPr>
        <w:t xml:space="preserve">, </w:t>
      </w:r>
      <w:proofErr w:type="spellStart"/>
      <w:r w:rsidRPr="00BC3D06">
        <w:rPr>
          <w:rFonts w:ascii="GHEA Grapalat" w:hAnsi="GHEA Grapalat"/>
          <w:color w:val="000000"/>
        </w:rPr>
        <w:t>համազգեստը</w:t>
      </w:r>
      <w:proofErr w:type="spellEnd"/>
      <w:r w:rsidRPr="00BC3D06">
        <w:rPr>
          <w:rFonts w:ascii="GHEA Grapalat" w:hAnsi="GHEA Grapalat"/>
          <w:color w:val="000000"/>
        </w:rPr>
        <w:t xml:space="preserve"> և </w:t>
      </w:r>
      <w:proofErr w:type="spellStart"/>
      <w:r w:rsidRPr="00BC3D06">
        <w:rPr>
          <w:rFonts w:ascii="GHEA Grapalat" w:hAnsi="GHEA Grapalat"/>
          <w:color w:val="000000"/>
        </w:rPr>
        <w:t>պաշտոնեական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պարտականությունների</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կատարման</w:t>
      </w:r>
      <w:proofErr w:type="spellEnd"/>
      <w:r w:rsidRPr="00BC3D06">
        <w:rPr>
          <w:rFonts w:ascii="GHEA Grapalat" w:hAnsi="GHEA Grapalat"/>
          <w:color w:val="000000"/>
        </w:rPr>
        <w:t xml:space="preserve"> </w:t>
      </w:r>
      <w:proofErr w:type="spellStart"/>
      <w:r w:rsidRPr="00BC3D06">
        <w:rPr>
          <w:rFonts w:ascii="GHEA Grapalat" w:hAnsi="GHEA Grapalat"/>
          <w:color w:val="000000"/>
        </w:rPr>
        <w:t>հետ</w:t>
      </w:r>
      <w:proofErr w:type="spellEnd"/>
      <w:r w:rsidRPr="00BC3D06">
        <w:rPr>
          <w:rFonts w:ascii="GHEA Grapalat" w:hAnsi="GHEA Grapalat"/>
          <w:color w:val="000000"/>
        </w:rPr>
        <w:t xml:space="preserve"> </w:t>
      </w:r>
      <w:proofErr w:type="spellStart"/>
      <w:r w:rsidRPr="00BC3D06">
        <w:rPr>
          <w:rFonts w:ascii="GHEA Grapalat" w:hAnsi="GHEA Grapalat"/>
          <w:color w:val="000000"/>
        </w:rPr>
        <w:t>կապված</w:t>
      </w:r>
      <w:proofErr w:type="spellEnd"/>
      <w:r w:rsidRPr="00BC3D06">
        <w:rPr>
          <w:rFonts w:ascii="GHEA Grapalat" w:hAnsi="GHEA Grapalat"/>
          <w:color w:val="000000"/>
        </w:rPr>
        <w:t xml:space="preserve"> </w:t>
      </w:r>
      <w:proofErr w:type="spellStart"/>
      <w:r w:rsidRPr="00BC3D06">
        <w:rPr>
          <w:rFonts w:ascii="GHEA Grapalat" w:hAnsi="GHEA Grapalat"/>
          <w:color w:val="000000"/>
        </w:rPr>
        <w:t>այլ</w:t>
      </w:r>
      <w:proofErr w:type="spellEnd"/>
      <w:r w:rsidRPr="00BC3D06">
        <w:rPr>
          <w:rFonts w:ascii="GHEA Grapalat" w:hAnsi="GHEA Grapalat"/>
          <w:color w:val="000000"/>
        </w:rPr>
        <w:t xml:space="preserve"> </w:t>
      </w:r>
      <w:proofErr w:type="spellStart"/>
      <w:r w:rsidRPr="00BC3D06">
        <w:rPr>
          <w:rFonts w:ascii="GHEA Grapalat" w:hAnsi="GHEA Grapalat"/>
          <w:color w:val="000000"/>
        </w:rPr>
        <w:t>միջոցներ</w:t>
      </w:r>
      <w:proofErr w:type="spellEnd"/>
      <w:r w:rsidRPr="00BC3D06">
        <w:rPr>
          <w:rFonts w:ascii="GHEA Grapalat" w:hAnsi="GHEA Grapalat"/>
          <w:color w:val="000000"/>
        </w:rPr>
        <w:t>:</w:t>
      </w:r>
    </w:p>
    <w:p w14:paraId="1C073E2A" w14:textId="77777777" w:rsidR="003A4500" w:rsidRPr="00BC3D06" w:rsidRDefault="003A4500" w:rsidP="00BC3D06">
      <w:pPr>
        <w:pStyle w:val="NormalWeb"/>
        <w:shd w:val="clear" w:color="auto" w:fill="FFFFFF"/>
        <w:spacing w:before="0" w:beforeAutospacing="0" w:after="0" w:afterAutospacing="0"/>
        <w:ind w:firstLine="375"/>
        <w:jc w:val="both"/>
        <w:rPr>
          <w:rFonts w:ascii="GHEA Grapalat" w:hAnsi="GHEA Grapalat"/>
          <w:color w:val="000000"/>
        </w:rPr>
      </w:pPr>
      <w:r w:rsidRPr="00BC3D06">
        <w:rPr>
          <w:rStyle w:val="Strong"/>
          <w:rFonts w:ascii="GHEA Grapalat" w:hAnsi="GHEA Grapalat"/>
          <w:b w:val="0"/>
          <w:bCs w:val="0"/>
          <w:color w:val="000000"/>
        </w:rPr>
        <w:t xml:space="preserve">(26-րդ </w:t>
      </w:r>
      <w:proofErr w:type="spellStart"/>
      <w:r w:rsidRPr="00BC3D06">
        <w:rPr>
          <w:rStyle w:val="Strong"/>
          <w:rFonts w:ascii="GHEA Grapalat" w:hAnsi="GHEA Grapalat"/>
          <w:b w:val="0"/>
          <w:bCs w:val="0"/>
          <w:color w:val="000000"/>
        </w:rPr>
        <w:t>հոդվածը</w:t>
      </w:r>
      <w:proofErr w:type="spellEnd"/>
      <w:r w:rsidRPr="00BC3D06">
        <w:rPr>
          <w:rStyle w:val="Strong"/>
          <w:rFonts w:ascii="Calibri" w:hAnsi="Calibri" w:cs="Calibri"/>
          <w:b w:val="0"/>
          <w:bCs w:val="0"/>
          <w:color w:val="000000"/>
        </w:rPr>
        <w:t> </w:t>
      </w:r>
      <w:proofErr w:type="spellStart"/>
      <w:r w:rsidRPr="00BC3D06">
        <w:rPr>
          <w:rStyle w:val="Strong"/>
          <w:rFonts w:ascii="GHEA Grapalat" w:hAnsi="GHEA Grapalat" w:cs="GHEA Grapalat"/>
          <w:b w:val="0"/>
          <w:bCs w:val="0"/>
          <w:color w:val="000000"/>
        </w:rPr>
        <w:t>խմբ</w:t>
      </w:r>
      <w:proofErr w:type="spellEnd"/>
      <w:r w:rsidRPr="00BC3D06">
        <w:rPr>
          <w:rStyle w:val="Strong"/>
          <w:rFonts w:ascii="GHEA Grapalat" w:hAnsi="GHEA Grapalat"/>
          <w:b w:val="0"/>
          <w:bCs w:val="0"/>
          <w:color w:val="000000"/>
        </w:rPr>
        <w:t>.</w:t>
      </w:r>
      <w:r w:rsidRPr="00BC3D06">
        <w:rPr>
          <w:rStyle w:val="Strong"/>
          <w:rFonts w:ascii="Calibri" w:hAnsi="Calibri" w:cs="Calibri"/>
          <w:b w:val="0"/>
          <w:bCs w:val="0"/>
          <w:color w:val="000000"/>
        </w:rPr>
        <w:t> </w:t>
      </w:r>
      <w:r w:rsidRPr="00BC3D06">
        <w:rPr>
          <w:rStyle w:val="Strong"/>
          <w:rFonts w:ascii="GHEA Grapalat" w:hAnsi="GHEA Grapalat"/>
          <w:b w:val="0"/>
          <w:bCs w:val="0"/>
          <w:color w:val="000000"/>
        </w:rPr>
        <w:t xml:space="preserve">16.12.05 </w:t>
      </w:r>
      <w:r w:rsidRPr="00BC3D06">
        <w:rPr>
          <w:rStyle w:val="Strong"/>
          <w:rFonts w:ascii="GHEA Grapalat" w:hAnsi="GHEA Grapalat" w:cs="GHEA Grapalat"/>
          <w:b w:val="0"/>
          <w:bCs w:val="0"/>
          <w:color w:val="000000"/>
        </w:rPr>
        <w:t>ՀՕ</w:t>
      </w:r>
      <w:r w:rsidRPr="00BC3D06">
        <w:rPr>
          <w:rStyle w:val="Strong"/>
          <w:rFonts w:ascii="GHEA Grapalat" w:hAnsi="GHEA Grapalat"/>
          <w:b w:val="0"/>
          <w:bCs w:val="0"/>
          <w:color w:val="000000"/>
        </w:rPr>
        <w:t>-24-</w:t>
      </w:r>
      <w:r w:rsidRPr="00BC3D06">
        <w:rPr>
          <w:rStyle w:val="Strong"/>
          <w:rFonts w:ascii="GHEA Grapalat" w:hAnsi="GHEA Grapalat" w:cs="GHEA Grapalat"/>
          <w:b w:val="0"/>
          <w:bCs w:val="0"/>
          <w:color w:val="000000"/>
        </w:rPr>
        <w:t>Ն</w:t>
      </w:r>
      <w:r w:rsidRPr="00BC3D06">
        <w:rPr>
          <w:rStyle w:val="Strong"/>
          <w:rFonts w:ascii="GHEA Grapalat" w:hAnsi="GHEA Grapalat"/>
          <w:b w:val="0"/>
          <w:bCs w:val="0"/>
          <w:color w:val="000000"/>
        </w:rPr>
        <w:t xml:space="preserve">, </w:t>
      </w:r>
      <w:proofErr w:type="spellStart"/>
      <w:r w:rsidRPr="00BC3D06">
        <w:rPr>
          <w:rStyle w:val="Strong"/>
          <w:rFonts w:ascii="GHEA Grapalat" w:hAnsi="GHEA Grapalat" w:cs="GHEA Grapalat"/>
          <w:b w:val="0"/>
          <w:bCs w:val="0"/>
          <w:color w:val="000000"/>
        </w:rPr>
        <w:t>լրաց</w:t>
      </w:r>
      <w:proofErr w:type="spellEnd"/>
      <w:r w:rsidRPr="00BC3D06">
        <w:rPr>
          <w:rStyle w:val="Strong"/>
          <w:rFonts w:ascii="GHEA Grapalat" w:hAnsi="GHEA Grapalat"/>
          <w:b w:val="0"/>
          <w:bCs w:val="0"/>
          <w:color w:val="000000"/>
        </w:rPr>
        <w:t xml:space="preserve">. 23.10.08 </w:t>
      </w:r>
      <w:r w:rsidRPr="00BC3D06">
        <w:rPr>
          <w:rStyle w:val="Strong"/>
          <w:rFonts w:ascii="GHEA Grapalat" w:hAnsi="GHEA Grapalat" w:cs="GHEA Grapalat"/>
          <w:b w:val="0"/>
          <w:bCs w:val="0"/>
          <w:color w:val="000000"/>
        </w:rPr>
        <w:t>ՀՕ</w:t>
      </w:r>
      <w:r w:rsidRPr="00BC3D06">
        <w:rPr>
          <w:rStyle w:val="Strong"/>
          <w:rFonts w:ascii="GHEA Grapalat" w:hAnsi="GHEA Grapalat"/>
          <w:b w:val="0"/>
          <w:bCs w:val="0"/>
          <w:color w:val="000000"/>
        </w:rPr>
        <w:t>-176-</w:t>
      </w:r>
      <w:r w:rsidRPr="00BC3D06">
        <w:rPr>
          <w:rStyle w:val="Strong"/>
          <w:rFonts w:ascii="GHEA Grapalat" w:hAnsi="GHEA Grapalat" w:cs="GHEA Grapalat"/>
          <w:b w:val="0"/>
          <w:bCs w:val="0"/>
          <w:color w:val="000000"/>
        </w:rPr>
        <w:t>Ն</w:t>
      </w:r>
      <w:r w:rsidRPr="00BC3D06">
        <w:rPr>
          <w:rStyle w:val="Strong"/>
          <w:rFonts w:ascii="GHEA Grapalat" w:hAnsi="GHEA Grapalat"/>
          <w:b w:val="0"/>
          <w:bCs w:val="0"/>
          <w:color w:val="000000"/>
        </w:rPr>
        <w:t xml:space="preserve">, </w:t>
      </w:r>
      <w:proofErr w:type="spellStart"/>
      <w:r w:rsidRPr="00BC3D06">
        <w:rPr>
          <w:rStyle w:val="Strong"/>
          <w:rFonts w:ascii="GHEA Grapalat" w:hAnsi="GHEA Grapalat" w:cs="GHEA Grapalat"/>
          <w:b w:val="0"/>
          <w:bCs w:val="0"/>
          <w:color w:val="000000"/>
        </w:rPr>
        <w:t>փոփ</w:t>
      </w:r>
      <w:proofErr w:type="spellEnd"/>
      <w:r w:rsidRPr="00BC3D06">
        <w:rPr>
          <w:rStyle w:val="Strong"/>
          <w:rFonts w:ascii="GHEA Grapalat" w:hAnsi="GHEA Grapalat"/>
          <w:b w:val="0"/>
          <w:bCs w:val="0"/>
          <w:color w:val="000000"/>
        </w:rPr>
        <w:t xml:space="preserve">. 29.11.11 </w:t>
      </w:r>
      <w:r w:rsidRPr="00BC3D06">
        <w:rPr>
          <w:rStyle w:val="Strong"/>
          <w:rFonts w:ascii="GHEA Grapalat" w:hAnsi="GHEA Grapalat" w:cs="GHEA Grapalat"/>
          <w:b w:val="0"/>
          <w:bCs w:val="0"/>
          <w:color w:val="000000"/>
        </w:rPr>
        <w:t>ՀՕ</w:t>
      </w:r>
      <w:r w:rsidRPr="00BC3D06">
        <w:rPr>
          <w:rStyle w:val="Strong"/>
          <w:rFonts w:ascii="GHEA Grapalat" w:hAnsi="GHEA Grapalat"/>
          <w:b w:val="0"/>
          <w:bCs w:val="0"/>
          <w:color w:val="000000"/>
        </w:rPr>
        <w:t>-296-</w:t>
      </w:r>
      <w:r w:rsidRPr="00BC3D06">
        <w:rPr>
          <w:rStyle w:val="Strong"/>
          <w:rFonts w:ascii="GHEA Grapalat" w:hAnsi="GHEA Grapalat" w:cs="GHEA Grapalat"/>
          <w:b w:val="0"/>
          <w:bCs w:val="0"/>
          <w:color w:val="000000"/>
        </w:rPr>
        <w:t>Ն</w:t>
      </w:r>
      <w:r w:rsidRPr="00BC3D06">
        <w:rPr>
          <w:rStyle w:val="Strong"/>
          <w:rFonts w:ascii="GHEA Grapalat" w:hAnsi="GHEA Grapalat"/>
          <w:b w:val="0"/>
          <w:bCs w:val="0"/>
          <w:color w:val="000000"/>
        </w:rPr>
        <w:t xml:space="preserve">, </w:t>
      </w:r>
      <w:proofErr w:type="spellStart"/>
      <w:r w:rsidRPr="00BC3D06">
        <w:rPr>
          <w:rStyle w:val="Strong"/>
          <w:rFonts w:ascii="GHEA Grapalat" w:hAnsi="GHEA Grapalat" w:cs="GHEA Grapalat"/>
          <w:b w:val="0"/>
          <w:bCs w:val="0"/>
          <w:color w:val="000000"/>
        </w:rPr>
        <w:t>խմբ</w:t>
      </w:r>
      <w:proofErr w:type="spellEnd"/>
      <w:r w:rsidRPr="00BC3D06">
        <w:rPr>
          <w:rStyle w:val="Strong"/>
          <w:rFonts w:ascii="GHEA Grapalat" w:hAnsi="GHEA Grapalat"/>
          <w:b w:val="0"/>
          <w:bCs w:val="0"/>
          <w:color w:val="000000"/>
        </w:rPr>
        <w:t xml:space="preserve">. 21.01.20 </w:t>
      </w:r>
      <w:r w:rsidRPr="00BC3D06">
        <w:rPr>
          <w:rStyle w:val="Strong"/>
          <w:rFonts w:ascii="GHEA Grapalat" w:hAnsi="GHEA Grapalat" w:cs="GHEA Grapalat"/>
          <w:b w:val="0"/>
          <w:bCs w:val="0"/>
          <w:color w:val="000000"/>
        </w:rPr>
        <w:t>ՀՕ</w:t>
      </w:r>
      <w:r w:rsidRPr="00BC3D06">
        <w:rPr>
          <w:rStyle w:val="Strong"/>
          <w:rFonts w:ascii="GHEA Grapalat" w:hAnsi="GHEA Grapalat"/>
          <w:b w:val="0"/>
          <w:bCs w:val="0"/>
          <w:color w:val="000000"/>
        </w:rPr>
        <w:t>-17-</w:t>
      </w:r>
      <w:r w:rsidRPr="00BC3D06">
        <w:rPr>
          <w:rStyle w:val="Strong"/>
          <w:rFonts w:ascii="GHEA Grapalat" w:hAnsi="GHEA Grapalat" w:cs="GHEA Grapalat"/>
          <w:b w:val="0"/>
          <w:bCs w:val="0"/>
          <w:color w:val="000000"/>
        </w:rPr>
        <w:t>Ն</w:t>
      </w:r>
      <w:r w:rsidRPr="00BC3D06">
        <w:rPr>
          <w:rStyle w:val="Strong"/>
          <w:rFonts w:ascii="GHEA Grapalat" w:hAnsi="GHEA Grapalat"/>
          <w:b w:val="0"/>
          <w:bCs w:val="0"/>
          <w:color w:val="000000"/>
        </w:rPr>
        <w:t>)</w:t>
      </w:r>
    </w:p>
    <w:p w14:paraId="2EE2D24D" w14:textId="63176AF7" w:rsidR="003A4500" w:rsidRDefault="003A4500" w:rsidP="006D54C5">
      <w:pPr>
        <w:pStyle w:val="NormalWeb"/>
        <w:shd w:val="clear" w:color="auto" w:fill="FFFFFF"/>
        <w:spacing w:before="0" w:beforeAutospacing="0" w:after="0" w:afterAutospacing="0"/>
        <w:ind w:firstLine="375"/>
        <w:jc w:val="both"/>
        <w:rPr>
          <w:ins w:id="253" w:author="Tsovinar Soghomonyan" w:date="2021-12-08T18:53:00Z"/>
          <w:rFonts w:ascii="Calibri" w:hAnsi="Calibri" w:cs="Calibri"/>
          <w:color w:val="000000"/>
        </w:rPr>
      </w:pPr>
      <w:r w:rsidRPr="00BC3D06">
        <w:rPr>
          <w:rFonts w:ascii="Calibri" w:hAnsi="Calibri" w:cs="Calibri"/>
          <w:color w:val="000000"/>
        </w:rPr>
        <w:t> </w:t>
      </w:r>
    </w:p>
    <w:p w14:paraId="10111172" w14:textId="77777777" w:rsidR="00E514AD" w:rsidRPr="00DB78F5" w:rsidRDefault="00E514AD" w:rsidP="00E514AD">
      <w:pPr>
        <w:spacing w:after="0" w:line="240" w:lineRule="auto"/>
        <w:ind w:firstLine="375"/>
        <w:jc w:val="center"/>
        <w:rPr>
          <w:ins w:id="254" w:author="Tsovinar Soghomonyan" w:date="2021-12-08T18:53:00Z"/>
          <w:rFonts w:ascii="GHEA Grapalat" w:eastAsia="Times New Roman" w:hAnsi="GHEA Grapalat" w:cs="Times New Roman"/>
          <w:b/>
          <w:bCs/>
          <w:sz w:val="24"/>
          <w:szCs w:val="24"/>
          <w:lang w:val="hy-AM"/>
        </w:rPr>
      </w:pPr>
      <w:bookmarkStart w:id="255" w:name="_Hlk87448734"/>
      <w:ins w:id="256" w:author="Tsovinar Soghomonyan" w:date="2021-12-08T18:53:00Z">
        <w:r w:rsidRPr="00DB78F5">
          <w:rPr>
            <w:rFonts w:ascii="GHEA Grapalat" w:eastAsia="Times New Roman" w:hAnsi="GHEA Grapalat" w:cs="Times New Roman"/>
            <w:b/>
            <w:bCs/>
            <w:sz w:val="24"/>
            <w:szCs w:val="24"/>
            <w:lang w:val="hy-AM"/>
          </w:rPr>
          <w:t>ԳԼՈՒԽ 3.1.</w:t>
        </w:r>
      </w:ins>
    </w:p>
    <w:bookmarkEnd w:id="255"/>
    <w:p w14:paraId="79D706E5" w14:textId="77777777" w:rsidR="00E514AD" w:rsidRPr="00DB78F5" w:rsidRDefault="00E514AD" w:rsidP="00E514AD">
      <w:pPr>
        <w:spacing w:after="0" w:line="276" w:lineRule="auto"/>
        <w:ind w:firstLine="375"/>
        <w:jc w:val="center"/>
        <w:rPr>
          <w:ins w:id="257" w:author="Tsovinar Soghomonyan" w:date="2021-12-08T18:53:00Z"/>
          <w:rFonts w:ascii="GHEA Grapalat" w:eastAsia="Times New Roman" w:hAnsi="GHEA Grapalat" w:cs="Times New Roman"/>
          <w:b/>
          <w:bCs/>
          <w:sz w:val="24"/>
          <w:szCs w:val="24"/>
          <w:lang w:val="hy-AM"/>
        </w:rPr>
      </w:pPr>
      <w:ins w:id="258" w:author="Tsovinar Soghomonyan" w:date="2021-12-08T18:53:00Z">
        <w:r w:rsidRPr="00DB78F5">
          <w:rPr>
            <w:rFonts w:ascii="GHEA Grapalat" w:hAnsi="GHEA Grapalat" w:cs="Calibri"/>
            <w:b/>
            <w:bCs/>
            <w:sz w:val="24"/>
            <w:szCs w:val="24"/>
            <w:shd w:val="clear" w:color="auto" w:fill="FFFFFF"/>
            <w:lang w:val="hy-AM"/>
          </w:rPr>
          <w:t>ՈՒՍՈՒՄՆԱԿԱՆ ՀԱՍՏԱՏՈՒԹՅՈՒՆԸ</w:t>
        </w:r>
      </w:ins>
    </w:p>
    <w:p w14:paraId="49308025" w14:textId="77777777" w:rsidR="00E514AD" w:rsidRPr="00DB78F5" w:rsidRDefault="00E514AD" w:rsidP="00E514AD">
      <w:pPr>
        <w:spacing w:after="0" w:line="276" w:lineRule="auto"/>
        <w:ind w:firstLine="375"/>
        <w:jc w:val="center"/>
        <w:rPr>
          <w:ins w:id="259" w:author="Tsovinar Soghomonyan" w:date="2021-12-08T18:53:00Z"/>
          <w:rFonts w:ascii="GHEA Grapalat" w:eastAsia="Times New Roman" w:hAnsi="GHEA Grapalat" w:cs="Times New Roman"/>
          <w:b/>
          <w:bCs/>
          <w:sz w:val="24"/>
          <w:szCs w:val="24"/>
          <w:lang w:val="hy-AM"/>
        </w:rPr>
      </w:pPr>
    </w:p>
    <w:p w14:paraId="64B0D625" w14:textId="77777777" w:rsidR="00E514AD" w:rsidRPr="00DB78F5" w:rsidRDefault="00E514AD" w:rsidP="00E514AD">
      <w:pPr>
        <w:spacing w:after="0" w:line="276" w:lineRule="auto"/>
        <w:ind w:firstLine="375"/>
        <w:jc w:val="both"/>
        <w:rPr>
          <w:ins w:id="260" w:author="Tsovinar Soghomonyan" w:date="2021-12-08T18:53:00Z"/>
          <w:rFonts w:ascii="GHEA Grapalat" w:eastAsia="Times New Roman" w:hAnsi="GHEA Grapalat" w:cs="Times New Roman"/>
          <w:b/>
          <w:bCs/>
          <w:sz w:val="24"/>
          <w:szCs w:val="24"/>
          <w:lang w:val="hy-AM"/>
        </w:rPr>
      </w:pPr>
      <w:ins w:id="261" w:author="Tsovinar Soghomonyan" w:date="2021-12-08T18:53:00Z">
        <w:r w:rsidRPr="00DB78F5">
          <w:rPr>
            <w:rFonts w:ascii="GHEA Grapalat" w:eastAsia="Times New Roman" w:hAnsi="GHEA Grapalat" w:cs="Times New Roman"/>
            <w:b/>
            <w:bCs/>
            <w:sz w:val="24"/>
            <w:szCs w:val="24"/>
            <w:lang w:val="hy-AM"/>
          </w:rPr>
          <w:t xml:space="preserve">Հոդված </w:t>
        </w:r>
        <w:r w:rsidRPr="00DB78F5">
          <w:rPr>
            <w:rFonts w:ascii="GHEA Grapalat" w:eastAsia="Times New Roman" w:hAnsi="GHEA Grapalat" w:cs="Times New Roman"/>
            <w:b/>
            <w:bCs/>
            <w:sz w:val="24"/>
            <w:szCs w:val="24"/>
            <w:lang w:val="hy-AM"/>
            <w:rPrChange w:id="262" w:author="Tsovinar Soghomonyan" w:date="2021-12-08T18:41:00Z">
              <w:rPr>
                <w:rFonts w:ascii="GHEA Grapalat" w:eastAsia="Times New Roman" w:hAnsi="GHEA Grapalat" w:cs="Times New Roman"/>
                <w:b/>
                <w:bCs/>
                <w:sz w:val="24"/>
                <w:szCs w:val="24"/>
              </w:rPr>
            </w:rPrChange>
          </w:rPr>
          <w:t>26</w:t>
        </w:r>
        <w:r w:rsidRPr="00DB78F5">
          <w:rPr>
            <w:rFonts w:ascii="GHEA Grapalat" w:eastAsia="Times New Roman" w:hAnsi="GHEA Grapalat" w:cs="Times New Roman"/>
            <w:b/>
            <w:bCs/>
            <w:sz w:val="24"/>
            <w:szCs w:val="24"/>
            <w:lang w:val="hy-AM"/>
          </w:rPr>
          <w:t>.</w:t>
        </w:r>
        <w:r w:rsidRPr="00DB78F5">
          <w:rPr>
            <w:rFonts w:ascii="GHEA Grapalat" w:eastAsia="Times New Roman" w:hAnsi="GHEA Grapalat" w:cs="Times New Roman"/>
            <w:b/>
            <w:bCs/>
            <w:sz w:val="24"/>
            <w:szCs w:val="24"/>
            <w:lang w:val="hy-AM"/>
            <w:rPrChange w:id="263" w:author="Tsovinar Soghomonyan" w:date="2021-12-08T18:41:00Z">
              <w:rPr>
                <w:rFonts w:ascii="GHEA Grapalat" w:eastAsia="Times New Roman" w:hAnsi="GHEA Grapalat" w:cs="Times New Roman"/>
                <w:b/>
                <w:bCs/>
                <w:sz w:val="24"/>
                <w:szCs w:val="24"/>
              </w:rPr>
            </w:rPrChange>
          </w:rPr>
          <w:t>2</w:t>
        </w:r>
        <w:r w:rsidRPr="00DB78F5">
          <w:rPr>
            <w:rFonts w:ascii="GHEA Grapalat" w:eastAsia="Times New Roman" w:hAnsi="GHEA Grapalat" w:cs="Times New Roman"/>
            <w:b/>
            <w:bCs/>
            <w:sz w:val="24"/>
            <w:szCs w:val="24"/>
            <w:lang w:val="hy-AM"/>
          </w:rPr>
          <w:t>. Ուսումնական հաստատությունը</w:t>
        </w:r>
      </w:ins>
    </w:p>
    <w:p w14:paraId="572F9676" w14:textId="77777777" w:rsidR="00047F63" w:rsidRDefault="00047F63" w:rsidP="00047F63">
      <w:pPr>
        <w:spacing w:after="0" w:line="276" w:lineRule="auto"/>
        <w:ind w:firstLine="375"/>
        <w:jc w:val="both"/>
        <w:rPr>
          <w:ins w:id="264" w:author="Tsovinar Soghomonyan" w:date="2021-12-08T20:01:00Z"/>
          <w:rFonts w:ascii="GHEA Grapalat" w:eastAsia="Times New Roman" w:hAnsi="GHEA Grapalat" w:cs="Times New Roman"/>
          <w:sz w:val="24"/>
          <w:szCs w:val="24"/>
          <w:lang w:val="hy-AM"/>
        </w:rPr>
      </w:pPr>
      <w:ins w:id="265" w:author="Tsovinar Soghomonyan" w:date="2021-12-08T20:01:00Z">
        <w:r>
          <w:rPr>
            <w:rFonts w:ascii="GHEA Grapalat" w:eastAsia="Times New Roman" w:hAnsi="GHEA Grapalat" w:cs="Times New Roman"/>
            <w:sz w:val="24"/>
            <w:szCs w:val="24"/>
            <w:lang w:val="hy-AM"/>
          </w:rPr>
          <w:t xml:space="preserve">1. </w:t>
        </w:r>
        <w:r>
          <w:rPr>
            <w:rFonts w:ascii="GHEA Grapalat" w:hAnsi="GHEA Grapalat"/>
            <w:lang w:val="hy-AM"/>
          </w:rPr>
          <w:t xml:space="preserve">Հայաստանի Հանրապետության հարկային մարմնի ուսումնական հաստատության (այսուհետ` Ուսումնական հաստատություն) </w:t>
        </w:r>
        <w:r>
          <w:rPr>
            <w:rFonts w:ascii="GHEA Grapalat" w:eastAsia="Times New Roman" w:hAnsi="GHEA Grapalat" w:cs="Times New Roman"/>
            <w:sz w:val="24"/>
            <w:szCs w:val="24"/>
            <w:lang w:val="hy-AM"/>
          </w:rPr>
          <w:t>գործունեությունը կարգավորվում է սույն օրենքով, իր կանոնադրությամբ և այլ իրավական ակտերով:</w:t>
        </w:r>
      </w:ins>
    </w:p>
    <w:p w14:paraId="57AC0116" w14:textId="77777777" w:rsidR="00047F63" w:rsidRDefault="00047F63" w:rsidP="00047F63">
      <w:pPr>
        <w:spacing w:after="0" w:line="276" w:lineRule="auto"/>
        <w:ind w:firstLine="375"/>
        <w:jc w:val="both"/>
        <w:rPr>
          <w:ins w:id="266" w:author="Tsovinar Soghomonyan" w:date="2021-12-08T20:01:00Z"/>
          <w:rFonts w:ascii="GHEA Grapalat" w:eastAsia="Times New Roman" w:hAnsi="GHEA Grapalat" w:cs="Times New Roman"/>
          <w:sz w:val="24"/>
          <w:szCs w:val="24"/>
          <w:lang w:val="hy-AM"/>
        </w:rPr>
      </w:pPr>
      <w:ins w:id="267" w:author="Tsovinar Soghomonyan" w:date="2021-12-08T20:01:00Z">
        <w:r>
          <w:rPr>
            <w:rFonts w:ascii="GHEA Grapalat" w:eastAsia="Times New Roman" w:hAnsi="GHEA Grapalat" w:cs="Times New Roman"/>
            <w:sz w:val="24"/>
            <w:szCs w:val="24"/>
            <w:lang w:val="hy-AM"/>
          </w:rPr>
          <w:t>2. Ուսումնական հաստատությունը, սույն օրենքին և իր կանոնադրության նպատակներին համապատասխան, կազմակերպում է`</w:t>
        </w:r>
      </w:ins>
    </w:p>
    <w:p w14:paraId="7CB2891F" w14:textId="77777777" w:rsidR="00047F63" w:rsidRDefault="00047F63" w:rsidP="00047F63">
      <w:pPr>
        <w:spacing w:after="0" w:line="276" w:lineRule="auto"/>
        <w:ind w:firstLine="375"/>
        <w:jc w:val="both"/>
        <w:rPr>
          <w:ins w:id="268" w:author="Tsovinar Soghomonyan" w:date="2021-12-08T20:01:00Z"/>
          <w:rFonts w:ascii="GHEA Grapalat" w:eastAsia="Times New Roman" w:hAnsi="GHEA Grapalat" w:cs="Times New Roman"/>
          <w:sz w:val="24"/>
          <w:szCs w:val="24"/>
          <w:lang w:val="hy-AM"/>
        </w:rPr>
      </w:pPr>
      <w:ins w:id="269" w:author="Tsovinar Soghomonyan" w:date="2021-12-08T20:01:00Z">
        <w:r>
          <w:rPr>
            <w:rFonts w:ascii="GHEA Grapalat" w:eastAsia="Times New Roman" w:hAnsi="GHEA Grapalat" w:cs="Times New Roman"/>
            <w:sz w:val="24"/>
            <w:szCs w:val="24"/>
            <w:lang w:val="hy-AM"/>
          </w:rPr>
          <w:t>1) հարկային ծառայության պաշտոններ զբաղեցնող անձանց մասնագիտական վերապատրաստումը (այդ թվում` առաջխաղացման համար անհրաժեշտ վերապատրաստումը).</w:t>
        </w:r>
      </w:ins>
    </w:p>
    <w:p w14:paraId="68436C2F" w14:textId="77777777" w:rsidR="00047F63" w:rsidRDefault="00047F63" w:rsidP="00047F63">
      <w:pPr>
        <w:spacing w:after="0" w:line="276" w:lineRule="auto"/>
        <w:ind w:firstLine="375"/>
        <w:jc w:val="both"/>
        <w:rPr>
          <w:ins w:id="270" w:author="Tsovinar Soghomonyan" w:date="2021-12-08T20:01:00Z"/>
          <w:rFonts w:ascii="GHEA Grapalat" w:eastAsia="Times New Roman" w:hAnsi="GHEA Grapalat" w:cs="Times New Roman"/>
          <w:sz w:val="24"/>
          <w:szCs w:val="24"/>
          <w:lang w:val="hy-AM"/>
        </w:rPr>
      </w:pPr>
      <w:ins w:id="271" w:author="Tsovinar Soghomonyan" w:date="2021-12-08T20:01:00Z">
        <w:r>
          <w:rPr>
            <w:rFonts w:ascii="GHEA Grapalat" w:eastAsia="Times New Roman" w:hAnsi="GHEA Grapalat" w:cs="Times New Roman"/>
            <w:sz w:val="24"/>
            <w:szCs w:val="24"/>
            <w:lang w:val="hy-AM"/>
          </w:rPr>
          <w:lastRenderedPageBreak/>
          <w:t xml:space="preserve">2) </w:t>
        </w:r>
        <w:r>
          <w:rPr>
            <w:rFonts w:ascii="GHEA Grapalat" w:hAnsi="GHEA Grapalat"/>
            <w:sz w:val="24"/>
            <w:szCs w:val="24"/>
            <w:lang w:val="hy-AM"/>
          </w:rPr>
          <w:t>հարկային</w:t>
        </w:r>
        <w:r>
          <w:rPr>
            <w:rFonts w:ascii="Calibri" w:hAnsi="Calibri" w:cs="Calibri"/>
            <w:sz w:val="24"/>
            <w:szCs w:val="24"/>
            <w:lang w:val="hy-AM"/>
          </w:rPr>
          <w:t> </w:t>
        </w:r>
        <w:r>
          <w:rPr>
            <w:rFonts w:ascii="GHEA Grapalat" w:hAnsi="GHEA Grapalat"/>
            <w:sz w:val="24"/>
            <w:szCs w:val="24"/>
            <w:lang w:val="hy-AM"/>
          </w:rPr>
          <w:t>ծառայության առանձին</w:t>
        </w:r>
        <w:r>
          <w:rPr>
            <w:rFonts w:ascii="GHEA Grapalat" w:eastAsia="Times New Roman" w:hAnsi="GHEA Grapalat" w:cs="Times New Roman"/>
            <w:sz w:val="24"/>
            <w:szCs w:val="24"/>
            <w:lang w:val="hy-AM"/>
          </w:rPr>
          <w:t xml:space="preserve"> պաշտոն</w:t>
        </w:r>
        <w:r>
          <w:rPr>
            <w:rFonts w:ascii="GHEA Grapalat" w:hAnsi="GHEA Grapalat"/>
            <w:sz w:val="24"/>
            <w:szCs w:val="24"/>
            <w:lang w:val="hy-AM"/>
          </w:rPr>
          <w:t>ներ</w:t>
        </w:r>
        <w:r>
          <w:rPr>
            <w:rFonts w:ascii="GHEA Grapalat" w:eastAsia="Times New Roman" w:hAnsi="GHEA Grapalat" w:cs="Times New Roman"/>
            <w:sz w:val="24"/>
            <w:szCs w:val="24"/>
            <w:lang w:val="hy-AM"/>
          </w:rPr>
          <w:t xml:space="preserve"> զբաղեցնելու համար հարկային ծառայողների պատրաստումը.</w:t>
        </w:r>
      </w:ins>
    </w:p>
    <w:p w14:paraId="7D9A4613" w14:textId="77777777" w:rsidR="00047F63" w:rsidRDefault="00047F63" w:rsidP="00047F63">
      <w:pPr>
        <w:spacing w:after="0" w:line="276" w:lineRule="auto"/>
        <w:ind w:firstLine="375"/>
        <w:jc w:val="both"/>
        <w:rPr>
          <w:ins w:id="272" w:author="Tsovinar Soghomonyan" w:date="2021-12-08T20:01:00Z"/>
          <w:rFonts w:ascii="GHEA Grapalat" w:eastAsia="Times New Roman" w:hAnsi="GHEA Grapalat" w:cs="Times New Roman"/>
          <w:sz w:val="24"/>
          <w:szCs w:val="24"/>
          <w:lang w:val="hy-AM"/>
        </w:rPr>
      </w:pPr>
      <w:ins w:id="273" w:author="Tsovinar Soghomonyan" w:date="2021-12-08T20:01:00Z">
        <w:r>
          <w:rPr>
            <w:rFonts w:ascii="GHEA Grapalat" w:eastAsia="Times New Roman" w:hAnsi="GHEA Grapalat" w:cs="Times New Roman"/>
            <w:sz w:val="24"/>
            <w:szCs w:val="24"/>
            <w:lang w:val="hy-AM"/>
            <w:rPrChange w:id="274" w:author="Unknown" w:date="2021-12-06T18:52:00Z">
              <w:rPr>
                <w:rFonts w:ascii="GHEA Grapalat" w:eastAsia="Times New Roman" w:hAnsi="GHEA Grapalat" w:cs="Times New Roman"/>
                <w:sz w:val="24"/>
                <w:szCs w:val="24"/>
              </w:rPr>
            </w:rPrChange>
          </w:rPr>
          <w:t>3)</w:t>
        </w:r>
        <w:r>
          <w:rPr>
            <w:rFonts w:ascii="GHEA Grapalat" w:eastAsia="Times New Roman" w:hAnsi="GHEA Grapalat" w:cs="Times New Roman"/>
            <w:sz w:val="24"/>
            <w:szCs w:val="24"/>
            <w:lang w:val="hy-AM"/>
          </w:rPr>
          <w:t xml:space="preserve"> հարկայաին ծառայողի պատրաստման դասընթացի իրականացումը,</w:t>
        </w:r>
      </w:ins>
    </w:p>
    <w:p w14:paraId="227F4289" w14:textId="77777777" w:rsidR="00047F63" w:rsidRDefault="00047F63" w:rsidP="00047F63">
      <w:pPr>
        <w:spacing w:after="0" w:line="276" w:lineRule="auto"/>
        <w:ind w:firstLine="375"/>
        <w:jc w:val="both"/>
        <w:rPr>
          <w:ins w:id="275" w:author="Tsovinar Soghomonyan" w:date="2021-12-08T20:01:00Z"/>
          <w:rFonts w:ascii="GHEA Grapalat" w:eastAsia="Times New Roman" w:hAnsi="GHEA Grapalat" w:cs="Times New Roman"/>
          <w:sz w:val="24"/>
          <w:szCs w:val="24"/>
          <w:lang w:val="hy-AM"/>
        </w:rPr>
      </w:pPr>
      <w:ins w:id="276" w:author="Tsovinar Soghomonyan" w:date="2021-12-08T20:01:00Z">
        <w:r>
          <w:rPr>
            <w:rFonts w:ascii="GHEA Grapalat" w:eastAsia="Times New Roman" w:hAnsi="GHEA Grapalat" w:cs="Times New Roman"/>
            <w:sz w:val="24"/>
            <w:szCs w:val="24"/>
            <w:lang w:val="hy-AM"/>
            <w:rPrChange w:id="277" w:author="Unknown" w:date="2021-12-06T18:52:00Z">
              <w:rPr>
                <w:rFonts w:ascii="GHEA Grapalat" w:eastAsia="Times New Roman" w:hAnsi="GHEA Grapalat" w:cs="Times New Roman"/>
                <w:sz w:val="24"/>
                <w:szCs w:val="24"/>
              </w:rPr>
            </w:rPrChange>
          </w:rPr>
          <w:t>4</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հատուկ</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միջոցների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և</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հրազենի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գործադրման</w:t>
        </w:r>
        <w:r>
          <w:rPr>
            <w:rFonts w:ascii="GHEA Grapalat" w:eastAsia="Times New Roman" w:hAnsi="GHEA Grapalat" w:cs="Times New Roman"/>
            <w:sz w:val="24"/>
            <w:szCs w:val="24"/>
            <w:lang w:val="hy-AM"/>
          </w:rPr>
          <w:t xml:space="preserve"> ունակություններն ուսուցանելու նպատակով ուսուցումը.</w:t>
        </w:r>
      </w:ins>
    </w:p>
    <w:p w14:paraId="07285086" w14:textId="77777777" w:rsidR="00047F63" w:rsidRDefault="00047F63" w:rsidP="00047F63">
      <w:pPr>
        <w:spacing w:after="0" w:line="276" w:lineRule="auto"/>
        <w:ind w:firstLine="375"/>
        <w:jc w:val="both"/>
        <w:rPr>
          <w:ins w:id="278" w:author="Tsovinar Soghomonyan" w:date="2021-12-08T20:01:00Z"/>
          <w:rFonts w:ascii="GHEA Grapalat" w:eastAsia="Times New Roman" w:hAnsi="GHEA Grapalat" w:cs="Times New Roman"/>
          <w:sz w:val="24"/>
          <w:szCs w:val="24"/>
          <w:lang w:val="hy-AM"/>
        </w:rPr>
      </w:pPr>
      <w:ins w:id="279" w:author="Tsovinar Soghomonyan" w:date="2021-12-08T20:01:00Z">
        <w:r>
          <w:rPr>
            <w:rFonts w:ascii="GHEA Grapalat" w:eastAsia="Times New Roman" w:hAnsi="GHEA Grapalat" w:cs="Times New Roman"/>
            <w:sz w:val="24"/>
            <w:szCs w:val="24"/>
            <w:lang w:val="hy-AM"/>
            <w:rPrChange w:id="280" w:author="Unknown" w:date="2021-12-06T18:54:00Z">
              <w:rPr>
                <w:rFonts w:ascii="GHEA Grapalat" w:eastAsia="Times New Roman" w:hAnsi="GHEA Grapalat" w:cs="Times New Roman"/>
                <w:sz w:val="24"/>
                <w:szCs w:val="24"/>
              </w:rPr>
            </w:rPrChange>
          </w:rPr>
          <w:t>5</w:t>
        </w:r>
        <w:r>
          <w:rPr>
            <w:rFonts w:ascii="GHEA Grapalat" w:eastAsia="Times New Roman" w:hAnsi="GHEA Grapalat" w:cs="Times New Roman"/>
            <w:sz w:val="24"/>
            <w:szCs w:val="24"/>
            <w:lang w:val="hy-AM"/>
          </w:rPr>
          <w:t>) այլ մասնագիտացված դասընթացներ և կրթական ծրագրեր:</w:t>
        </w:r>
      </w:ins>
    </w:p>
    <w:p w14:paraId="30A5D47C" w14:textId="77777777" w:rsidR="00047F63" w:rsidRDefault="00047F63" w:rsidP="00047F63">
      <w:pPr>
        <w:spacing w:after="0" w:line="276" w:lineRule="auto"/>
        <w:ind w:firstLine="375"/>
        <w:jc w:val="both"/>
        <w:rPr>
          <w:ins w:id="281" w:author="Tsovinar Soghomonyan" w:date="2021-12-08T20:01:00Z"/>
          <w:rFonts w:ascii="GHEA Grapalat" w:eastAsia="Times New Roman" w:hAnsi="GHEA Grapalat" w:cs="Times New Roman"/>
          <w:sz w:val="24"/>
          <w:szCs w:val="24"/>
          <w:lang w:val="hy-AM"/>
        </w:rPr>
      </w:pPr>
      <w:ins w:id="282" w:author="Tsovinar Soghomonyan" w:date="2021-12-08T20:01:00Z">
        <w:r>
          <w:rPr>
            <w:rFonts w:ascii="GHEA Grapalat" w:eastAsia="Times New Roman" w:hAnsi="GHEA Grapalat" w:cs="Times New Roman"/>
            <w:sz w:val="24"/>
            <w:szCs w:val="24"/>
            <w:lang w:val="hy-AM"/>
          </w:rPr>
          <w:t>3. Ուսումնական հաստատությունը, այդ թվում՝ հարկային ծառայողների պատրաստումներն ու վերապատրաստումները ֆինանսավորվում են պետական բյուջեից, ինչպես նաև օրենսդրությամբ չարգելված այլ միջոցների հաշվին:</w:t>
        </w:r>
      </w:ins>
    </w:p>
    <w:p w14:paraId="0534DF35" w14:textId="77777777" w:rsidR="00E514AD" w:rsidRPr="00DB78F5" w:rsidRDefault="00E514AD" w:rsidP="00E514AD">
      <w:pPr>
        <w:spacing w:after="0" w:line="240" w:lineRule="auto"/>
        <w:ind w:firstLine="375"/>
        <w:jc w:val="both"/>
        <w:rPr>
          <w:ins w:id="283" w:author="Tsovinar Soghomonyan" w:date="2021-12-08T18:53:00Z"/>
          <w:rFonts w:ascii="GHEA Grapalat" w:eastAsia="Times New Roman" w:hAnsi="GHEA Grapalat" w:cs="Times New Roman"/>
          <w:sz w:val="24"/>
          <w:szCs w:val="24"/>
          <w:lang w:val="hy-AM"/>
        </w:rPr>
      </w:pPr>
    </w:p>
    <w:p w14:paraId="146F620C" w14:textId="77777777" w:rsidR="00E514AD" w:rsidRPr="00E514AD" w:rsidRDefault="00E514AD" w:rsidP="006D54C5">
      <w:pPr>
        <w:pStyle w:val="NormalWeb"/>
        <w:shd w:val="clear" w:color="auto" w:fill="FFFFFF"/>
        <w:spacing w:before="0" w:beforeAutospacing="0" w:after="0" w:afterAutospacing="0"/>
        <w:ind w:firstLine="375"/>
        <w:jc w:val="both"/>
        <w:rPr>
          <w:rFonts w:ascii="Calibri" w:hAnsi="Calibri" w:cs="Calibri"/>
          <w:color w:val="000000"/>
          <w:lang w:val="hy-AM"/>
          <w:rPrChange w:id="284" w:author="Tsovinar Soghomonyan" w:date="2021-12-08T18:53:00Z">
            <w:rPr>
              <w:rFonts w:ascii="Calibri" w:hAnsi="Calibri" w:cs="Calibri"/>
              <w:color w:val="000000"/>
            </w:rPr>
          </w:rPrChange>
        </w:rPr>
      </w:pPr>
    </w:p>
    <w:p w14:paraId="69AE01DD" w14:textId="77777777" w:rsidR="00A05632" w:rsidRPr="00E514AD" w:rsidRDefault="00A05632" w:rsidP="006D54C5">
      <w:pPr>
        <w:pStyle w:val="NormalWeb"/>
        <w:shd w:val="clear" w:color="auto" w:fill="FFFFFF"/>
        <w:spacing w:before="0" w:beforeAutospacing="0" w:after="0" w:afterAutospacing="0"/>
        <w:ind w:firstLine="375"/>
        <w:jc w:val="both"/>
        <w:rPr>
          <w:rFonts w:ascii="Calibri" w:hAnsi="Calibri" w:cs="Calibri"/>
          <w:color w:val="000000"/>
          <w:lang w:val="hy-AM"/>
          <w:rPrChange w:id="285" w:author="Tsovinar Soghomonyan" w:date="2021-12-08T18:53:00Z">
            <w:rPr>
              <w:rFonts w:ascii="Calibri" w:hAnsi="Calibri" w:cs="Calibri"/>
              <w:color w:val="000000"/>
            </w:rPr>
          </w:rPrChange>
        </w:rPr>
      </w:pPr>
    </w:p>
    <w:p w14:paraId="0368E8BC" w14:textId="71F95801" w:rsidR="00A05632" w:rsidRPr="00B178BF" w:rsidRDefault="00A05632">
      <w:pPr>
        <w:spacing w:after="0" w:line="276" w:lineRule="auto"/>
        <w:ind w:firstLine="375"/>
        <w:jc w:val="both"/>
        <w:rPr>
          <w:ins w:id="286" w:author="Tsovinar Soghomonyan [2]" w:date="2021-12-02T15:12:00Z"/>
          <w:rFonts w:ascii="GHEA Grapalat" w:eastAsia="Times New Roman" w:hAnsi="GHEA Grapalat" w:cs="Times New Roman"/>
          <w:sz w:val="24"/>
          <w:szCs w:val="24"/>
          <w:lang w:val="hy-AM"/>
        </w:rPr>
        <w:pPrChange w:id="287" w:author="Tsovinar Soghomonyan [2]" w:date="2021-12-02T15:12:00Z">
          <w:pPr>
            <w:pStyle w:val="ListParagraph"/>
            <w:numPr>
              <w:numId w:val="3"/>
            </w:numPr>
            <w:spacing w:after="0" w:line="276" w:lineRule="auto"/>
            <w:ind w:left="735" w:hanging="360"/>
            <w:jc w:val="both"/>
          </w:pPr>
        </w:pPrChange>
      </w:pPr>
      <w:ins w:id="288" w:author="Tsovinar Soghomonyan [2]" w:date="2021-12-02T15:12:00Z">
        <w:r w:rsidRPr="00B178BF">
          <w:rPr>
            <w:rStyle w:val="Strong"/>
            <w:rFonts w:ascii="GHEA Grapalat" w:hAnsi="GHEA Grapalat" w:cs="Sylfaen"/>
            <w:sz w:val="24"/>
            <w:szCs w:val="24"/>
            <w:lang w:val="hy-AM"/>
          </w:rPr>
          <w:t>Հոդված</w:t>
        </w:r>
        <w:r>
          <w:rPr>
            <w:rStyle w:val="Strong"/>
            <w:rFonts w:ascii="GHEA Grapalat" w:hAnsi="GHEA Grapalat"/>
            <w:sz w:val="24"/>
            <w:szCs w:val="24"/>
            <w:lang w:val="hy-AM"/>
          </w:rPr>
          <w:t xml:space="preserve"> ....</w:t>
        </w:r>
        <w:r w:rsidRPr="00B178BF">
          <w:rPr>
            <w:rStyle w:val="Strong"/>
            <w:rFonts w:ascii="GHEA Grapalat" w:hAnsi="GHEA Grapalat"/>
            <w:sz w:val="24"/>
            <w:szCs w:val="24"/>
            <w:lang w:val="hy-AM"/>
          </w:rPr>
          <w:t xml:space="preserve">3. </w:t>
        </w:r>
        <w:r w:rsidRPr="00B178BF">
          <w:rPr>
            <w:rFonts w:ascii="GHEA Grapalat" w:eastAsia="Times New Roman" w:hAnsi="GHEA Grapalat" w:cs="Times New Roman"/>
            <w:sz w:val="24"/>
            <w:szCs w:val="24"/>
            <w:lang w:val="hy-AM"/>
          </w:rPr>
          <w:t>Սույն օրենքն ուժի մեջ է մտնում 202</w:t>
        </w:r>
        <w:r>
          <w:rPr>
            <w:rFonts w:ascii="GHEA Grapalat" w:eastAsia="Times New Roman" w:hAnsi="GHEA Grapalat" w:cs="Times New Roman"/>
            <w:sz w:val="24"/>
            <w:szCs w:val="24"/>
            <w:lang w:val="hy-AM"/>
          </w:rPr>
          <w:t>2</w:t>
        </w:r>
        <w:r w:rsidRPr="00B178BF">
          <w:rPr>
            <w:rFonts w:ascii="GHEA Grapalat" w:eastAsia="Times New Roman" w:hAnsi="GHEA Grapalat" w:cs="Times New Roman"/>
            <w:sz w:val="24"/>
            <w:szCs w:val="24"/>
            <w:lang w:val="hy-AM"/>
          </w:rPr>
          <w:t xml:space="preserve">թ հունվարի 1-ից, բացառությամբ սույն հոդվածի 2-րդ մասով </w:t>
        </w:r>
        <w:r>
          <w:rPr>
            <w:rFonts w:ascii="GHEA Grapalat" w:eastAsia="Times New Roman" w:hAnsi="GHEA Grapalat" w:cs="Times New Roman"/>
            <w:sz w:val="24"/>
            <w:szCs w:val="24"/>
            <w:lang w:val="hy-AM"/>
          </w:rPr>
          <w:t>նախատեսված</w:t>
        </w:r>
        <w:r w:rsidRPr="00B178BF">
          <w:rPr>
            <w:rFonts w:ascii="GHEA Grapalat" w:eastAsia="Times New Roman" w:hAnsi="GHEA Grapalat" w:cs="Times New Roman"/>
            <w:sz w:val="24"/>
            <w:szCs w:val="24"/>
            <w:lang w:val="hy-AM"/>
          </w:rPr>
          <w:t xml:space="preserve"> դեպքերի։</w:t>
        </w:r>
      </w:ins>
    </w:p>
    <w:p w14:paraId="6AB52D64" w14:textId="35E417DB" w:rsidR="00A05632" w:rsidRDefault="00A05632" w:rsidP="00A05632">
      <w:pPr>
        <w:pStyle w:val="ListParagraph"/>
        <w:numPr>
          <w:ilvl w:val="0"/>
          <w:numId w:val="3"/>
        </w:numPr>
        <w:spacing w:after="0" w:line="276" w:lineRule="auto"/>
        <w:jc w:val="both"/>
        <w:rPr>
          <w:ins w:id="289" w:author="Tsovinar Soghomonyan [2]" w:date="2021-12-02T15:12:00Z"/>
          <w:rFonts w:ascii="GHEA Grapalat" w:eastAsia="Times New Roman" w:hAnsi="GHEA Grapalat" w:cs="Times New Roman"/>
          <w:sz w:val="24"/>
          <w:szCs w:val="24"/>
          <w:lang w:val="hy-AM"/>
        </w:rPr>
      </w:pPr>
      <w:ins w:id="290" w:author="Tsovinar Soghomonyan [2]" w:date="2021-12-02T15:12:00Z">
        <w:r>
          <w:rPr>
            <w:rFonts w:ascii="GHEA Grapalat" w:eastAsia="Times New Roman" w:hAnsi="GHEA Grapalat" w:cs="Times New Roman"/>
            <w:sz w:val="24"/>
            <w:szCs w:val="24"/>
            <w:lang w:val="hy-AM"/>
          </w:rPr>
          <w:t xml:space="preserve">Սույն օրենքը կառուցվածքային փոփոխությունների չենթարկվող ստորաբաժանումներում պաշտոնների նշանակման մասով ուժի մեջ է մտնում </w:t>
        </w:r>
        <w:r w:rsidRPr="00B178BF">
          <w:rPr>
            <w:rFonts w:ascii="GHEA Grapalat" w:eastAsia="Times New Roman" w:hAnsi="GHEA Grapalat" w:cs="Times New Roman"/>
            <w:sz w:val="24"/>
            <w:szCs w:val="24"/>
            <w:lang w:val="hy-AM"/>
          </w:rPr>
          <w:t>202</w:t>
        </w:r>
      </w:ins>
      <w:ins w:id="291" w:author="Tsovinar Soghomonyan" w:date="2021-12-08T19:23:00Z">
        <w:r w:rsidR="001B4196" w:rsidRPr="001B4196">
          <w:rPr>
            <w:rFonts w:ascii="GHEA Grapalat" w:eastAsia="Times New Roman" w:hAnsi="GHEA Grapalat" w:cs="Times New Roman"/>
            <w:sz w:val="24"/>
            <w:szCs w:val="24"/>
            <w:lang w:val="hy-AM"/>
          </w:rPr>
          <w:t>4</w:t>
        </w:r>
      </w:ins>
      <w:ins w:id="292" w:author="Tsovinar Soghomonyan [2]" w:date="2021-12-02T15:12:00Z">
        <w:r w:rsidRPr="00B178BF">
          <w:rPr>
            <w:rFonts w:ascii="GHEA Grapalat" w:eastAsia="Times New Roman" w:hAnsi="GHEA Grapalat" w:cs="Times New Roman"/>
            <w:sz w:val="24"/>
            <w:szCs w:val="24"/>
            <w:lang w:val="hy-AM"/>
          </w:rPr>
          <w:t>թ հունվարի 1-ից</w:t>
        </w:r>
        <w:r>
          <w:rPr>
            <w:rFonts w:ascii="GHEA Grapalat" w:eastAsia="Times New Roman" w:hAnsi="GHEA Grapalat" w:cs="Times New Roman"/>
            <w:sz w:val="24"/>
            <w:szCs w:val="24"/>
            <w:lang w:val="hy-AM"/>
          </w:rPr>
          <w:t xml:space="preserve">: Մինչև 2025թ. հունվարի 1-ը կառուցվածքային փոփոխությունների չենթարկվող ստորաբաժանումներում նշանակումներ կատարելու հարաբերությունները կարգավորվում են մինչև սույն օրենքի ուժի մեջ մտնելը գործող կարգավորումներով: </w:t>
        </w:r>
      </w:ins>
    </w:p>
    <w:p w14:paraId="538A6AC7" w14:textId="77777777" w:rsidR="00A05632" w:rsidRPr="00A05632" w:rsidRDefault="00A05632" w:rsidP="006D54C5">
      <w:pPr>
        <w:pStyle w:val="NormalWeb"/>
        <w:shd w:val="clear" w:color="auto" w:fill="FFFFFF"/>
        <w:spacing w:before="0" w:beforeAutospacing="0" w:after="0" w:afterAutospacing="0"/>
        <w:ind w:firstLine="375"/>
        <w:jc w:val="both"/>
        <w:rPr>
          <w:rFonts w:ascii="GHEA Grapalat" w:hAnsi="GHEA Grapalat"/>
          <w:color w:val="000000"/>
          <w:lang w:val="hy-AM"/>
        </w:rPr>
      </w:pPr>
    </w:p>
    <w:sectPr w:rsidR="00A05632" w:rsidRPr="00A05632" w:rsidSect="00373483">
      <w:pgSz w:w="12240" w:h="15840"/>
      <w:pgMar w:top="1440" w:right="1260"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5695F"/>
    <w:multiLevelType w:val="hybridMultilevel"/>
    <w:tmpl w:val="30FE0052"/>
    <w:lvl w:ilvl="0" w:tplc="88DE3D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A477D05"/>
    <w:multiLevelType w:val="hybridMultilevel"/>
    <w:tmpl w:val="4150EA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2E4EA8"/>
    <w:multiLevelType w:val="hybridMultilevel"/>
    <w:tmpl w:val="C0087234"/>
    <w:lvl w:ilvl="0" w:tplc="FB1C166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sovinar Soghomonyan">
    <w15:presenceInfo w15:providerId="Windows Live" w15:userId="a235b25cf41ff03b"/>
  </w15:person>
  <w15:person w15:author="Tsovinar Soghomonyan [2]">
    <w15:presenceInfo w15:providerId="None" w15:userId="Tsovinar Soghomo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7E3"/>
    <w:rsid w:val="00023A67"/>
    <w:rsid w:val="00047F63"/>
    <w:rsid w:val="00053459"/>
    <w:rsid w:val="000534A9"/>
    <w:rsid w:val="000C5CFD"/>
    <w:rsid w:val="000F509F"/>
    <w:rsid w:val="00126D6E"/>
    <w:rsid w:val="00136CBD"/>
    <w:rsid w:val="00166107"/>
    <w:rsid w:val="001677FC"/>
    <w:rsid w:val="00170A85"/>
    <w:rsid w:val="00174CEB"/>
    <w:rsid w:val="001B4196"/>
    <w:rsid w:val="001C4D2F"/>
    <w:rsid w:val="001C709E"/>
    <w:rsid w:val="001D1E3B"/>
    <w:rsid w:val="00252E34"/>
    <w:rsid w:val="002538CB"/>
    <w:rsid w:val="00265CAC"/>
    <w:rsid w:val="002E7FFC"/>
    <w:rsid w:val="003102A6"/>
    <w:rsid w:val="003500B8"/>
    <w:rsid w:val="00355906"/>
    <w:rsid w:val="00371CB3"/>
    <w:rsid w:val="00373483"/>
    <w:rsid w:val="0039559A"/>
    <w:rsid w:val="003A4500"/>
    <w:rsid w:val="003C4772"/>
    <w:rsid w:val="003C7DE3"/>
    <w:rsid w:val="003D78C4"/>
    <w:rsid w:val="003E1A5B"/>
    <w:rsid w:val="003F1F46"/>
    <w:rsid w:val="00434CB7"/>
    <w:rsid w:val="00453910"/>
    <w:rsid w:val="0047030E"/>
    <w:rsid w:val="00485E9D"/>
    <w:rsid w:val="00496340"/>
    <w:rsid w:val="004A7E78"/>
    <w:rsid w:val="004B31F6"/>
    <w:rsid w:val="004B566D"/>
    <w:rsid w:val="004C058B"/>
    <w:rsid w:val="004C123F"/>
    <w:rsid w:val="004C36BC"/>
    <w:rsid w:val="004D1969"/>
    <w:rsid w:val="00503A1D"/>
    <w:rsid w:val="005332E2"/>
    <w:rsid w:val="00566498"/>
    <w:rsid w:val="005A4B82"/>
    <w:rsid w:val="005C079A"/>
    <w:rsid w:val="005C3660"/>
    <w:rsid w:val="005E0C72"/>
    <w:rsid w:val="005E2242"/>
    <w:rsid w:val="00616B5A"/>
    <w:rsid w:val="00622D6B"/>
    <w:rsid w:val="006370C4"/>
    <w:rsid w:val="0068134A"/>
    <w:rsid w:val="006D54C5"/>
    <w:rsid w:val="007003A9"/>
    <w:rsid w:val="00710D30"/>
    <w:rsid w:val="0072350A"/>
    <w:rsid w:val="00754180"/>
    <w:rsid w:val="00760AF8"/>
    <w:rsid w:val="00794BE2"/>
    <w:rsid w:val="007A2E63"/>
    <w:rsid w:val="007C67E3"/>
    <w:rsid w:val="007E0D7C"/>
    <w:rsid w:val="00804DC7"/>
    <w:rsid w:val="00814B2E"/>
    <w:rsid w:val="00815C90"/>
    <w:rsid w:val="008442BD"/>
    <w:rsid w:val="008456B4"/>
    <w:rsid w:val="00887588"/>
    <w:rsid w:val="00891FB7"/>
    <w:rsid w:val="008B68BD"/>
    <w:rsid w:val="008C339A"/>
    <w:rsid w:val="008C419B"/>
    <w:rsid w:val="008F5F1F"/>
    <w:rsid w:val="0092578E"/>
    <w:rsid w:val="009962EC"/>
    <w:rsid w:val="009B7403"/>
    <w:rsid w:val="009D08D9"/>
    <w:rsid w:val="009D39BD"/>
    <w:rsid w:val="00A053F7"/>
    <w:rsid w:val="00A05632"/>
    <w:rsid w:val="00A341E5"/>
    <w:rsid w:val="00A40C4C"/>
    <w:rsid w:val="00A907AF"/>
    <w:rsid w:val="00AA6495"/>
    <w:rsid w:val="00AB2566"/>
    <w:rsid w:val="00AB4644"/>
    <w:rsid w:val="00AC1468"/>
    <w:rsid w:val="00AD508A"/>
    <w:rsid w:val="00BC1A8E"/>
    <w:rsid w:val="00BC3D06"/>
    <w:rsid w:val="00BD6626"/>
    <w:rsid w:val="00C07BDC"/>
    <w:rsid w:val="00C108B2"/>
    <w:rsid w:val="00C12A08"/>
    <w:rsid w:val="00C155D2"/>
    <w:rsid w:val="00C22207"/>
    <w:rsid w:val="00C440A8"/>
    <w:rsid w:val="00C56DE3"/>
    <w:rsid w:val="00C7738A"/>
    <w:rsid w:val="00CA2585"/>
    <w:rsid w:val="00CA434D"/>
    <w:rsid w:val="00CB6248"/>
    <w:rsid w:val="00CC072A"/>
    <w:rsid w:val="00CC35AF"/>
    <w:rsid w:val="00CE03BC"/>
    <w:rsid w:val="00CE19B6"/>
    <w:rsid w:val="00CE6FD4"/>
    <w:rsid w:val="00D13912"/>
    <w:rsid w:val="00D17686"/>
    <w:rsid w:val="00D34485"/>
    <w:rsid w:val="00DB763B"/>
    <w:rsid w:val="00DC1494"/>
    <w:rsid w:val="00DC27E4"/>
    <w:rsid w:val="00DC34D4"/>
    <w:rsid w:val="00DC61B6"/>
    <w:rsid w:val="00DC77A2"/>
    <w:rsid w:val="00DF2A73"/>
    <w:rsid w:val="00E2272B"/>
    <w:rsid w:val="00E22C8D"/>
    <w:rsid w:val="00E30954"/>
    <w:rsid w:val="00E43BF6"/>
    <w:rsid w:val="00E514AD"/>
    <w:rsid w:val="00E55C25"/>
    <w:rsid w:val="00E620A1"/>
    <w:rsid w:val="00E65E57"/>
    <w:rsid w:val="00E70A2B"/>
    <w:rsid w:val="00E87705"/>
    <w:rsid w:val="00EC763A"/>
    <w:rsid w:val="00ED5A96"/>
    <w:rsid w:val="00EE397D"/>
    <w:rsid w:val="00F0070A"/>
    <w:rsid w:val="00F1119F"/>
    <w:rsid w:val="00F21924"/>
    <w:rsid w:val="00F5340E"/>
    <w:rsid w:val="00F86D41"/>
    <w:rsid w:val="00F87F9E"/>
    <w:rsid w:val="00FF6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F86B0"/>
  <w15:chartTrackingRefBased/>
  <w15:docId w15:val="{CF5F8CA3-5560-40DF-B09C-E37F0CF4F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F007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link w:val="NormalWeb"/>
    <w:uiPriority w:val="99"/>
    <w:locked/>
    <w:rsid w:val="003102A6"/>
    <w:rPr>
      <w:rFonts w:ascii="Times New Roman" w:eastAsia="Times New Roman" w:hAnsi="Times New Roman" w:cs="Times New Roman"/>
      <w:sz w:val="24"/>
      <w:szCs w:val="24"/>
    </w:rPr>
  </w:style>
  <w:style w:type="paragraph" w:styleId="ListParagraph">
    <w:name w:val="List Paragraph"/>
    <w:basedOn w:val="Normal"/>
    <w:uiPriority w:val="34"/>
    <w:qFormat/>
    <w:rsid w:val="00F0070A"/>
    <w:pPr>
      <w:ind w:left="720"/>
      <w:contextualSpacing/>
    </w:pPr>
  </w:style>
  <w:style w:type="character" w:styleId="CommentReference">
    <w:name w:val="annotation reference"/>
    <w:basedOn w:val="DefaultParagraphFont"/>
    <w:uiPriority w:val="99"/>
    <w:semiHidden/>
    <w:unhideWhenUsed/>
    <w:rsid w:val="00F0070A"/>
    <w:rPr>
      <w:sz w:val="16"/>
      <w:szCs w:val="16"/>
    </w:rPr>
  </w:style>
  <w:style w:type="paragraph" w:styleId="CommentText">
    <w:name w:val="annotation text"/>
    <w:basedOn w:val="Normal"/>
    <w:link w:val="CommentTextChar"/>
    <w:uiPriority w:val="99"/>
    <w:semiHidden/>
    <w:unhideWhenUsed/>
    <w:rsid w:val="00F0070A"/>
    <w:pPr>
      <w:spacing w:line="240" w:lineRule="auto"/>
    </w:pPr>
    <w:rPr>
      <w:sz w:val="20"/>
      <w:szCs w:val="20"/>
    </w:rPr>
  </w:style>
  <w:style w:type="character" w:customStyle="1" w:styleId="CommentTextChar">
    <w:name w:val="Comment Text Char"/>
    <w:basedOn w:val="DefaultParagraphFont"/>
    <w:link w:val="CommentText"/>
    <w:uiPriority w:val="99"/>
    <w:semiHidden/>
    <w:rsid w:val="00F0070A"/>
    <w:rPr>
      <w:sz w:val="20"/>
      <w:szCs w:val="20"/>
    </w:rPr>
  </w:style>
  <w:style w:type="paragraph" w:styleId="CommentSubject">
    <w:name w:val="annotation subject"/>
    <w:basedOn w:val="CommentText"/>
    <w:next w:val="CommentText"/>
    <w:link w:val="CommentSubjectChar"/>
    <w:uiPriority w:val="99"/>
    <w:semiHidden/>
    <w:unhideWhenUsed/>
    <w:rsid w:val="00F0070A"/>
    <w:rPr>
      <w:b/>
      <w:bCs/>
    </w:rPr>
  </w:style>
  <w:style w:type="character" w:customStyle="1" w:styleId="CommentSubjectChar">
    <w:name w:val="Comment Subject Char"/>
    <w:basedOn w:val="CommentTextChar"/>
    <w:link w:val="CommentSubject"/>
    <w:uiPriority w:val="99"/>
    <w:semiHidden/>
    <w:rsid w:val="00F0070A"/>
    <w:rPr>
      <w:b/>
      <w:bCs/>
      <w:sz w:val="20"/>
      <w:szCs w:val="20"/>
    </w:rPr>
  </w:style>
  <w:style w:type="character" w:styleId="Strong">
    <w:name w:val="Strong"/>
    <w:basedOn w:val="DefaultParagraphFont"/>
    <w:uiPriority w:val="22"/>
    <w:qFormat/>
    <w:rsid w:val="001C709E"/>
    <w:rPr>
      <w:b/>
      <w:bCs/>
    </w:rPr>
  </w:style>
  <w:style w:type="character" w:styleId="Emphasis">
    <w:name w:val="Emphasis"/>
    <w:basedOn w:val="DefaultParagraphFont"/>
    <w:uiPriority w:val="20"/>
    <w:qFormat/>
    <w:rsid w:val="001C709E"/>
    <w:rPr>
      <w:i/>
      <w:iCs/>
    </w:rPr>
  </w:style>
  <w:style w:type="character" w:styleId="Hyperlink">
    <w:name w:val="Hyperlink"/>
    <w:basedOn w:val="DefaultParagraphFont"/>
    <w:uiPriority w:val="99"/>
    <w:semiHidden/>
    <w:unhideWhenUsed/>
    <w:rsid w:val="003E1A5B"/>
    <w:rPr>
      <w:color w:val="0000FF"/>
      <w:u w:val="single"/>
    </w:rPr>
  </w:style>
  <w:style w:type="character" w:customStyle="1" w:styleId="Style3Char">
    <w:name w:val="Style3 Char"/>
    <w:basedOn w:val="DefaultParagraphFont"/>
    <w:link w:val="Style3"/>
    <w:locked/>
    <w:rsid w:val="008442BD"/>
    <w:rPr>
      <w:rFonts w:ascii="GHEA Grapalat" w:hAnsi="GHEA Grapalat"/>
      <w:sz w:val="24"/>
      <w:szCs w:val="24"/>
      <w:lang w:val="hy-AM"/>
    </w:rPr>
  </w:style>
  <w:style w:type="paragraph" w:customStyle="1" w:styleId="Style3">
    <w:name w:val="Style3"/>
    <w:basedOn w:val="Normal"/>
    <w:link w:val="Style3Char"/>
    <w:qFormat/>
    <w:rsid w:val="008442BD"/>
    <w:pPr>
      <w:spacing w:line="256" w:lineRule="auto"/>
      <w:ind w:firstLine="284"/>
    </w:pPr>
    <w:rPr>
      <w:rFonts w:ascii="GHEA Grapalat" w:hAnsi="GHEA Grapalat"/>
      <w:sz w:val="24"/>
      <w:szCs w:val="24"/>
      <w:lang w:val="hy-AM"/>
    </w:rPr>
  </w:style>
  <w:style w:type="paragraph" w:styleId="Revision">
    <w:name w:val="Revision"/>
    <w:hidden/>
    <w:uiPriority w:val="99"/>
    <w:semiHidden/>
    <w:rsid w:val="003102A6"/>
    <w:pPr>
      <w:spacing w:after="0" w:line="240" w:lineRule="auto"/>
    </w:pPr>
  </w:style>
  <w:style w:type="paragraph" w:styleId="BalloonText">
    <w:name w:val="Balloon Text"/>
    <w:basedOn w:val="Normal"/>
    <w:link w:val="BalloonTextChar"/>
    <w:uiPriority w:val="99"/>
    <w:semiHidden/>
    <w:unhideWhenUsed/>
    <w:rsid w:val="00FF6A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A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833851">
      <w:bodyDiv w:val="1"/>
      <w:marLeft w:val="0"/>
      <w:marRight w:val="0"/>
      <w:marTop w:val="0"/>
      <w:marBottom w:val="0"/>
      <w:divBdr>
        <w:top w:val="none" w:sz="0" w:space="0" w:color="auto"/>
        <w:left w:val="none" w:sz="0" w:space="0" w:color="auto"/>
        <w:bottom w:val="none" w:sz="0" w:space="0" w:color="auto"/>
        <w:right w:val="none" w:sz="0" w:space="0" w:color="auto"/>
      </w:divBdr>
    </w:div>
    <w:div w:id="298338565">
      <w:bodyDiv w:val="1"/>
      <w:marLeft w:val="0"/>
      <w:marRight w:val="0"/>
      <w:marTop w:val="0"/>
      <w:marBottom w:val="0"/>
      <w:divBdr>
        <w:top w:val="none" w:sz="0" w:space="0" w:color="auto"/>
        <w:left w:val="none" w:sz="0" w:space="0" w:color="auto"/>
        <w:bottom w:val="none" w:sz="0" w:space="0" w:color="auto"/>
        <w:right w:val="none" w:sz="0" w:space="0" w:color="auto"/>
      </w:divBdr>
    </w:div>
    <w:div w:id="370542117">
      <w:bodyDiv w:val="1"/>
      <w:marLeft w:val="0"/>
      <w:marRight w:val="0"/>
      <w:marTop w:val="0"/>
      <w:marBottom w:val="0"/>
      <w:divBdr>
        <w:top w:val="none" w:sz="0" w:space="0" w:color="auto"/>
        <w:left w:val="none" w:sz="0" w:space="0" w:color="auto"/>
        <w:bottom w:val="none" w:sz="0" w:space="0" w:color="auto"/>
        <w:right w:val="none" w:sz="0" w:space="0" w:color="auto"/>
      </w:divBdr>
    </w:div>
    <w:div w:id="493034718">
      <w:bodyDiv w:val="1"/>
      <w:marLeft w:val="0"/>
      <w:marRight w:val="0"/>
      <w:marTop w:val="0"/>
      <w:marBottom w:val="0"/>
      <w:divBdr>
        <w:top w:val="none" w:sz="0" w:space="0" w:color="auto"/>
        <w:left w:val="none" w:sz="0" w:space="0" w:color="auto"/>
        <w:bottom w:val="none" w:sz="0" w:space="0" w:color="auto"/>
        <w:right w:val="none" w:sz="0" w:space="0" w:color="auto"/>
      </w:divBdr>
    </w:div>
    <w:div w:id="619185580">
      <w:bodyDiv w:val="1"/>
      <w:marLeft w:val="0"/>
      <w:marRight w:val="0"/>
      <w:marTop w:val="0"/>
      <w:marBottom w:val="0"/>
      <w:divBdr>
        <w:top w:val="none" w:sz="0" w:space="0" w:color="auto"/>
        <w:left w:val="none" w:sz="0" w:space="0" w:color="auto"/>
        <w:bottom w:val="none" w:sz="0" w:space="0" w:color="auto"/>
        <w:right w:val="none" w:sz="0" w:space="0" w:color="auto"/>
      </w:divBdr>
    </w:div>
    <w:div w:id="691882035">
      <w:bodyDiv w:val="1"/>
      <w:marLeft w:val="0"/>
      <w:marRight w:val="0"/>
      <w:marTop w:val="0"/>
      <w:marBottom w:val="0"/>
      <w:divBdr>
        <w:top w:val="none" w:sz="0" w:space="0" w:color="auto"/>
        <w:left w:val="none" w:sz="0" w:space="0" w:color="auto"/>
        <w:bottom w:val="none" w:sz="0" w:space="0" w:color="auto"/>
        <w:right w:val="none" w:sz="0" w:space="0" w:color="auto"/>
      </w:divBdr>
    </w:div>
    <w:div w:id="773019276">
      <w:bodyDiv w:val="1"/>
      <w:marLeft w:val="0"/>
      <w:marRight w:val="0"/>
      <w:marTop w:val="0"/>
      <w:marBottom w:val="0"/>
      <w:divBdr>
        <w:top w:val="none" w:sz="0" w:space="0" w:color="auto"/>
        <w:left w:val="none" w:sz="0" w:space="0" w:color="auto"/>
        <w:bottom w:val="none" w:sz="0" w:space="0" w:color="auto"/>
        <w:right w:val="none" w:sz="0" w:space="0" w:color="auto"/>
      </w:divBdr>
    </w:div>
    <w:div w:id="1003243588">
      <w:bodyDiv w:val="1"/>
      <w:marLeft w:val="0"/>
      <w:marRight w:val="0"/>
      <w:marTop w:val="0"/>
      <w:marBottom w:val="0"/>
      <w:divBdr>
        <w:top w:val="none" w:sz="0" w:space="0" w:color="auto"/>
        <w:left w:val="none" w:sz="0" w:space="0" w:color="auto"/>
        <w:bottom w:val="none" w:sz="0" w:space="0" w:color="auto"/>
        <w:right w:val="none" w:sz="0" w:space="0" w:color="auto"/>
      </w:divBdr>
    </w:div>
    <w:div w:id="1018892085">
      <w:bodyDiv w:val="1"/>
      <w:marLeft w:val="0"/>
      <w:marRight w:val="0"/>
      <w:marTop w:val="0"/>
      <w:marBottom w:val="0"/>
      <w:divBdr>
        <w:top w:val="none" w:sz="0" w:space="0" w:color="auto"/>
        <w:left w:val="none" w:sz="0" w:space="0" w:color="auto"/>
        <w:bottom w:val="none" w:sz="0" w:space="0" w:color="auto"/>
        <w:right w:val="none" w:sz="0" w:space="0" w:color="auto"/>
      </w:divBdr>
    </w:div>
    <w:div w:id="1053508854">
      <w:bodyDiv w:val="1"/>
      <w:marLeft w:val="0"/>
      <w:marRight w:val="0"/>
      <w:marTop w:val="0"/>
      <w:marBottom w:val="0"/>
      <w:divBdr>
        <w:top w:val="none" w:sz="0" w:space="0" w:color="auto"/>
        <w:left w:val="none" w:sz="0" w:space="0" w:color="auto"/>
        <w:bottom w:val="none" w:sz="0" w:space="0" w:color="auto"/>
        <w:right w:val="none" w:sz="0" w:space="0" w:color="auto"/>
      </w:divBdr>
    </w:div>
    <w:div w:id="1354963390">
      <w:bodyDiv w:val="1"/>
      <w:marLeft w:val="0"/>
      <w:marRight w:val="0"/>
      <w:marTop w:val="0"/>
      <w:marBottom w:val="0"/>
      <w:divBdr>
        <w:top w:val="none" w:sz="0" w:space="0" w:color="auto"/>
        <w:left w:val="none" w:sz="0" w:space="0" w:color="auto"/>
        <w:bottom w:val="none" w:sz="0" w:space="0" w:color="auto"/>
        <w:right w:val="none" w:sz="0" w:space="0" w:color="auto"/>
      </w:divBdr>
    </w:div>
    <w:div w:id="1389261528">
      <w:bodyDiv w:val="1"/>
      <w:marLeft w:val="0"/>
      <w:marRight w:val="0"/>
      <w:marTop w:val="0"/>
      <w:marBottom w:val="0"/>
      <w:divBdr>
        <w:top w:val="none" w:sz="0" w:space="0" w:color="auto"/>
        <w:left w:val="none" w:sz="0" w:space="0" w:color="auto"/>
        <w:bottom w:val="none" w:sz="0" w:space="0" w:color="auto"/>
        <w:right w:val="none" w:sz="0" w:space="0" w:color="auto"/>
      </w:divBdr>
    </w:div>
    <w:div w:id="1448154740">
      <w:bodyDiv w:val="1"/>
      <w:marLeft w:val="0"/>
      <w:marRight w:val="0"/>
      <w:marTop w:val="0"/>
      <w:marBottom w:val="0"/>
      <w:divBdr>
        <w:top w:val="none" w:sz="0" w:space="0" w:color="auto"/>
        <w:left w:val="none" w:sz="0" w:space="0" w:color="auto"/>
        <w:bottom w:val="none" w:sz="0" w:space="0" w:color="auto"/>
        <w:right w:val="none" w:sz="0" w:space="0" w:color="auto"/>
      </w:divBdr>
    </w:div>
    <w:div w:id="1544714194">
      <w:bodyDiv w:val="1"/>
      <w:marLeft w:val="0"/>
      <w:marRight w:val="0"/>
      <w:marTop w:val="0"/>
      <w:marBottom w:val="0"/>
      <w:divBdr>
        <w:top w:val="none" w:sz="0" w:space="0" w:color="auto"/>
        <w:left w:val="none" w:sz="0" w:space="0" w:color="auto"/>
        <w:bottom w:val="none" w:sz="0" w:space="0" w:color="auto"/>
        <w:right w:val="none" w:sz="0" w:space="0" w:color="auto"/>
      </w:divBdr>
    </w:div>
    <w:div w:id="1782413110">
      <w:bodyDiv w:val="1"/>
      <w:marLeft w:val="0"/>
      <w:marRight w:val="0"/>
      <w:marTop w:val="0"/>
      <w:marBottom w:val="0"/>
      <w:divBdr>
        <w:top w:val="none" w:sz="0" w:space="0" w:color="auto"/>
        <w:left w:val="none" w:sz="0" w:space="0" w:color="auto"/>
        <w:bottom w:val="none" w:sz="0" w:space="0" w:color="auto"/>
        <w:right w:val="none" w:sz="0" w:space="0" w:color="auto"/>
      </w:divBdr>
    </w:div>
    <w:div w:id="199124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C5349-DB7C-4ECC-9E48-49331E8BA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9</Pages>
  <Words>2608</Words>
  <Characters>14871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Soghomonyan</dc:creator>
  <cp:keywords>https://mul2.gov.am/tasks/535557/oneclick/f1c5d5e8257c3a84608c732ad7db032b911f15d07f1d055c31abf43d69e00ade.docx?token=8acb2c1958bbcdee5e38b3f8a1d46d6e</cp:keywords>
  <dc:description/>
  <cp:lastModifiedBy>Tsovinar Soghomonyan</cp:lastModifiedBy>
  <cp:revision>16</cp:revision>
  <dcterms:created xsi:type="dcterms:W3CDTF">2021-11-02T21:23:00Z</dcterms:created>
  <dcterms:modified xsi:type="dcterms:W3CDTF">2021-12-08T16:01:00Z</dcterms:modified>
</cp:coreProperties>
</file>