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813" w:rsidRPr="00992AFE" w:rsidRDefault="003C2813" w:rsidP="003C2813">
      <w:pPr>
        <w:spacing w:line="360" w:lineRule="auto"/>
        <w:ind w:right="5" w:firstLine="709"/>
        <w:contextualSpacing/>
        <w:jc w:val="center"/>
        <w:rPr>
          <w:rFonts w:ascii="GHEA Grapalat" w:eastAsia="GHEA Grapalat" w:hAnsi="GHEA Grapalat" w:cs="GHEA Grapalat"/>
          <w:b/>
        </w:rPr>
      </w:pPr>
      <w:r w:rsidRPr="00992AFE">
        <w:rPr>
          <w:rFonts w:ascii="GHEA Grapalat" w:eastAsia="GHEA Grapalat" w:hAnsi="GHEA Grapalat" w:cs="GHEA Grapalat"/>
          <w:b/>
        </w:rPr>
        <w:t xml:space="preserve">ՀԱՅԱՍՏԱՆԻ ՀԱՆՐԱՊԵՏՈՒԹՅԱՆ ՕՐԵՆՔԸ </w:t>
      </w:r>
    </w:p>
    <w:p w:rsidR="003C2813" w:rsidRPr="00992AFE" w:rsidRDefault="003C2813" w:rsidP="003C2813">
      <w:pPr>
        <w:spacing w:line="360" w:lineRule="auto"/>
        <w:ind w:right="5" w:firstLine="709"/>
        <w:contextualSpacing/>
        <w:jc w:val="center"/>
        <w:rPr>
          <w:rFonts w:ascii="GHEA Grapalat" w:eastAsia="GHEA Grapalat" w:hAnsi="GHEA Grapalat" w:cs="GHEA Grapalat"/>
          <w:b/>
        </w:rPr>
      </w:pPr>
      <w:r w:rsidRPr="00992AFE">
        <w:rPr>
          <w:rFonts w:ascii="GHEA Grapalat" w:eastAsia="GHEA Grapalat" w:hAnsi="GHEA Grapalat" w:cs="GHEA Grapalat"/>
          <w:b/>
        </w:rPr>
        <w:t>ՀԱՅԱՍՏԱՆԻ ՀԱՆՐԱՊԵՏՈՒԹՅԱՆ ՔԱՂԱՔԱՑԻԱԿԱՆ ՕՐԵՆՍԳՐՔՈՒՄ</w:t>
      </w:r>
    </w:p>
    <w:p w:rsidR="003C2813" w:rsidRPr="00992AFE" w:rsidRDefault="003C2813" w:rsidP="003C2813">
      <w:pPr>
        <w:spacing w:line="360" w:lineRule="auto"/>
        <w:ind w:right="5" w:firstLine="709"/>
        <w:contextualSpacing/>
        <w:jc w:val="center"/>
        <w:rPr>
          <w:rFonts w:ascii="GHEA Grapalat" w:eastAsia="GHEA Grapalat" w:hAnsi="GHEA Grapalat" w:cs="GHEA Grapalat"/>
          <w:b/>
        </w:rPr>
      </w:pPr>
      <w:r w:rsidRPr="00992AFE">
        <w:rPr>
          <w:rFonts w:ascii="GHEA Grapalat" w:eastAsia="GHEA Grapalat" w:hAnsi="GHEA Grapalat" w:cs="GHEA Grapalat"/>
          <w:b/>
        </w:rPr>
        <w:t>ՓՈՓՈԽՈՒԹՅՈՒՆՆԵՐ ԵՎ ԼՐԱՑՈՒՄՆԵՐ ԿԱՏԱՐԵԼՈՒ ՄԱՍԻՆ</w:t>
      </w:r>
    </w:p>
    <w:p w:rsidR="003A6B11" w:rsidRDefault="003A6B11" w:rsidP="003C2813">
      <w:pPr>
        <w:rPr>
          <w:b/>
        </w:rPr>
      </w:pPr>
    </w:p>
    <w:p w:rsidR="003C2813" w:rsidRDefault="003C2813" w:rsidP="003C2813">
      <w:pPr>
        <w:rPr>
          <w:b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3C2813" w:rsidRPr="003C2813" w:rsidTr="003C281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C2813" w:rsidRPr="003C2813" w:rsidRDefault="003C2813" w:rsidP="003C2813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3C2813">
              <w:rPr>
                <w:rFonts w:ascii="Arial Unicode" w:hAnsi="Arial Unicode"/>
                <w:b/>
                <w:bCs/>
                <w:color w:val="000000"/>
                <w:sz w:val="21"/>
              </w:rPr>
              <w:t>Հոդված</w:t>
            </w:r>
            <w:proofErr w:type="spellEnd"/>
            <w:r w:rsidRPr="003C2813">
              <w:rPr>
                <w:rFonts w:ascii="Arial Unicode" w:hAnsi="Arial Unicode"/>
                <w:b/>
                <w:bCs/>
                <w:color w:val="000000"/>
                <w:sz w:val="21"/>
              </w:rPr>
              <w:t xml:space="preserve"> 188.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C2813" w:rsidRPr="003C2813" w:rsidRDefault="003C2813" w:rsidP="003C2813">
            <w:pPr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3C2813">
              <w:rPr>
                <w:rFonts w:ascii="Arial Unicode" w:hAnsi="Arial Unicode"/>
                <w:b/>
                <w:bCs/>
                <w:color w:val="000000"/>
                <w:sz w:val="21"/>
              </w:rPr>
              <w:t>Ինքնակամ</w:t>
            </w:r>
            <w:proofErr w:type="spellEnd"/>
            <w:r w:rsidRPr="003C2813">
              <w:rPr>
                <w:rFonts w:ascii="Arial Unicode" w:hAnsi="Arial Unicode"/>
                <w:b/>
                <w:bCs/>
                <w:color w:val="000000"/>
                <w:sz w:val="21"/>
              </w:rPr>
              <w:t xml:space="preserve"> </w:t>
            </w:r>
            <w:proofErr w:type="spellStart"/>
            <w:r w:rsidRPr="003C2813">
              <w:rPr>
                <w:rFonts w:ascii="Arial Unicode" w:hAnsi="Arial Unicode"/>
                <w:b/>
                <w:bCs/>
                <w:color w:val="000000"/>
                <w:sz w:val="21"/>
              </w:rPr>
              <w:t>կառույցը</w:t>
            </w:r>
            <w:proofErr w:type="spellEnd"/>
          </w:p>
        </w:tc>
      </w:tr>
    </w:tbl>
    <w:p w:rsidR="003C2813" w:rsidRPr="003C2813" w:rsidRDefault="003C2813" w:rsidP="003C2813">
      <w:pPr>
        <w:shd w:val="clear" w:color="auto" w:fill="FFFFFF"/>
        <w:rPr>
          <w:rFonts w:ascii="Arial Unicode" w:hAnsi="Arial Unicode"/>
          <w:color w:val="000000"/>
          <w:sz w:val="21"/>
          <w:szCs w:val="21"/>
        </w:rPr>
      </w:pPr>
      <w:r w:rsidRPr="003C2813">
        <w:rPr>
          <w:rFonts w:ascii="Arial" w:hAnsi="Arial" w:cs="Arial"/>
          <w:color w:val="000000"/>
          <w:sz w:val="21"/>
          <w:szCs w:val="21"/>
        </w:rPr>
        <w:t> </w:t>
      </w:r>
    </w:p>
    <w:p w:rsidR="003C2813" w:rsidRDefault="003C2813" w:rsidP="003C2813">
      <w:pPr>
        <w:shd w:val="clear" w:color="auto" w:fill="FFFFFF"/>
        <w:ind w:firstLine="367"/>
        <w:jc w:val="both"/>
        <w:rPr>
          <w:ins w:id="0" w:author="Ann-Harutyunyan" w:date="2021-10-08T15:25:00Z"/>
          <w:rFonts w:ascii="GHEA Grapalat" w:hAnsi="GHEA Grapalat"/>
          <w:color w:val="000000"/>
        </w:rPr>
      </w:pPr>
      <w:r w:rsidRPr="003C2813">
        <w:rPr>
          <w:rFonts w:ascii="GHEA Grapalat" w:hAnsi="GHEA Grapalat"/>
          <w:color w:val="000000"/>
        </w:rPr>
        <w:t xml:space="preserve">1. </w:t>
      </w:r>
      <w:proofErr w:type="spellStart"/>
      <w:r w:rsidRPr="003C2813">
        <w:rPr>
          <w:rFonts w:ascii="GHEA Grapalat" w:hAnsi="GHEA Grapalat"/>
          <w:color w:val="000000"/>
        </w:rPr>
        <w:t>Ինքնակամ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</w:t>
      </w:r>
      <w:proofErr w:type="spellEnd"/>
      <w:r w:rsidRPr="003C2813">
        <w:rPr>
          <w:rFonts w:ascii="GHEA Grapalat" w:hAnsi="GHEA Grapalat"/>
          <w:color w:val="000000"/>
        </w:rPr>
        <w:t xml:space="preserve"> է </w:t>
      </w:r>
      <w:proofErr w:type="spellStart"/>
      <w:r w:rsidRPr="003C2813">
        <w:rPr>
          <w:rFonts w:ascii="GHEA Grapalat" w:hAnsi="GHEA Grapalat"/>
          <w:color w:val="000000"/>
        </w:rPr>
        <w:t>համարվում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օրենքով</w:t>
      </w:r>
      <w:proofErr w:type="spellEnd"/>
      <w:r w:rsidRPr="003C2813">
        <w:rPr>
          <w:rFonts w:ascii="GHEA Grapalat" w:hAnsi="GHEA Grapalat"/>
          <w:color w:val="000000"/>
        </w:rPr>
        <w:t xml:space="preserve"> և </w:t>
      </w:r>
      <w:proofErr w:type="spellStart"/>
      <w:r w:rsidRPr="003C2813">
        <w:rPr>
          <w:rFonts w:ascii="GHEA Grapalat" w:hAnsi="GHEA Grapalat"/>
          <w:color w:val="000000"/>
        </w:rPr>
        <w:t>այլ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իրավական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ակտերով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սահմանված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կարգով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այդ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նպատակի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համար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չհատկացված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հողամասում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առանց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թույլտվության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թույլտվությամբ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սահմանված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պայմանների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քաղաքաշինական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նորմերի</w:t>
      </w:r>
      <w:proofErr w:type="spellEnd"/>
      <w:r w:rsidRPr="003C2813">
        <w:rPr>
          <w:rFonts w:ascii="GHEA Grapalat" w:hAnsi="GHEA Grapalat"/>
          <w:color w:val="000000"/>
        </w:rPr>
        <w:t xml:space="preserve"> և </w:t>
      </w:r>
      <w:proofErr w:type="spellStart"/>
      <w:r w:rsidRPr="003C2813">
        <w:rPr>
          <w:rFonts w:ascii="GHEA Grapalat" w:hAnsi="GHEA Grapalat"/>
          <w:color w:val="000000"/>
        </w:rPr>
        <w:t>կանոնների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էական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խախտումներով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կառուցված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վերակառուցված</w:t>
      </w:r>
      <w:proofErr w:type="spellEnd"/>
      <w:ins w:id="1" w:author="Ann-Harutyunyan" w:date="2021-10-08T15:25:00Z">
        <w:r>
          <w:rPr>
            <w:rFonts w:ascii="GHEA Grapalat" w:hAnsi="GHEA Grapalat"/>
            <w:color w:val="000000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  <w:color w:val="000000"/>
          </w:rPr>
          <w:t>կամ</w:t>
        </w:r>
        <w:proofErr w:type="spellEnd"/>
        <w:r w:rsidRPr="00992AFE">
          <w:rPr>
            <w:rFonts w:ascii="GHEA Grapalat" w:eastAsia="GHEA Grapalat" w:hAnsi="GHEA Grapalat" w:cs="GHEA Grapalat"/>
            <w:color w:val="000000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  <w:color w:val="000000"/>
          </w:rPr>
          <w:t>տեղադրված</w:t>
        </w:r>
      </w:ins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շենքը</w:t>
      </w:r>
      <w:proofErr w:type="spellEnd"/>
      <w:r w:rsidRPr="003C2813">
        <w:rPr>
          <w:rFonts w:ascii="GHEA Grapalat" w:hAnsi="GHEA Grapalat"/>
          <w:color w:val="000000"/>
        </w:rPr>
        <w:t xml:space="preserve">, </w:t>
      </w:r>
      <w:proofErr w:type="spellStart"/>
      <w:r w:rsidRPr="003C2813">
        <w:rPr>
          <w:rFonts w:ascii="GHEA Grapalat" w:hAnsi="GHEA Grapalat"/>
          <w:color w:val="000000"/>
        </w:rPr>
        <w:t>շինությունը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այլ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կառույցը</w:t>
      </w:r>
      <w:proofErr w:type="spellEnd"/>
      <w:r w:rsidRPr="003C2813">
        <w:rPr>
          <w:rFonts w:ascii="GHEA Grapalat" w:hAnsi="GHEA Grapalat"/>
          <w:color w:val="000000"/>
        </w:rPr>
        <w:t>:</w:t>
      </w:r>
    </w:p>
    <w:p w:rsidR="00DF3554" w:rsidRPr="003C2813" w:rsidRDefault="00DF3554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ins w:id="2" w:author="Ann-Harutyunyan" w:date="2021-10-08T15:25:00Z">
        <w:r w:rsidRPr="00992AFE">
          <w:rPr>
            <w:rFonts w:ascii="GHEA Grapalat" w:hAnsi="GHEA Grapalat"/>
          </w:rPr>
          <w:t xml:space="preserve">1.1. </w:t>
        </w:r>
        <w:proofErr w:type="spellStart"/>
        <w:r w:rsidRPr="00992AFE">
          <w:rPr>
            <w:rFonts w:ascii="GHEA Grapalat" w:hAnsi="GHEA Grapalat"/>
          </w:rPr>
          <w:t>Ի</w:t>
        </w:r>
        <w:r w:rsidRPr="00992AFE">
          <w:rPr>
            <w:rFonts w:ascii="GHEA Grapalat" w:eastAsia="GHEA Grapalat" w:hAnsi="GHEA Grapalat" w:cs="GHEA Grapalat"/>
          </w:rPr>
          <w:t>նքնակամ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կառույցը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չի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կարող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ճանաչվել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օրինական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և </w:t>
        </w:r>
        <w:proofErr w:type="spellStart"/>
        <w:r w:rsidRPr="00992AFE">
          <w:rPr>
            <w:rFonts w:ascii="GHEA Grapalat" w:eastAsia="GHEA Grapalat" w:hAnsi="GHEA Grapalat" w:cs="GHEA Grapalat"/>
          </w:rPr>
          <w:t>ենթակա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է </w:t>
        </w:r>
        <w:proofErr w:type="spellStart"/>
        <w:r w:rsidRPr="00992AFE">
          <w:rPr>
            <w:rFonts w:ascii="GHEA Grapalat" w:eastAsia="GHEA Grapalat" w:hAnsi="GHEA Grapalat" w:cs="GHEA Grapalat"/>
          </w:rPr>
          <w:t>քանդման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(</w:t>
        </w:r>
        <w:proofErr w:type="spellStart"/>
        <w:r w:rsidRPr="00992AFE">
          <w:rPr>
            <w:rFonts w:ascii="GHEA Grapalat" w:eastAsia="GHEA Grapalat" w:hAnsi="GHEA Grapalat" w:cs="GHEA Grapalat"/>
          </w:rPr>
          <w:t>ապամոնտաժման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): </w:t>
        </w:r>
        <w:proofErr w:type="spellStart"/>
        <w:r w:rsidRPr="00992AFE">
          <w:rPr>
            <w:rFonts w:ascii="GHEA Grapalat" w:eastAsia="GHEA Grapalat" w:hAnsi="GHEA Grapalat" w:cs="GHEA Grapalat"/>
          </w:rPr>
          <w:t>Նման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կառույցի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քանդման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(</w:t>
        </w:r>
        <w:proofErr w:type="spellStart"/>
        <w:r w:rsidRPr="00992AFE">
          <w:rPr>
            <w:rFonts w:ascii="GHEA Grapalat" w:eastAsia="GHEA Grapalat" w:hAnsi="GHEA Grapalat" w:cs="GHEA Grapalat"/>
          </w:rPr>
          <w:t>ապամոնտաժման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) </w:t>
        </w:r>
        <w:proofErr w:type="spellStart"/>
        <w:r w:rsidRPr="00992AFE">
          <w:rPr>
            <w:rFonts w:ascii="GHEA Grapalat" w:eastAsia="GHEA Grapalat" w:hAnsi="GHEA Grapalat" w:cs="GHEA Grapalat"/>
          </w:rPr>
          <w:t>կարգը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և </w:t>
        </w:r>
        <w:proofErr w:type="spellStart"/>
        <w:r w:rsidRPr="00992AFE">
          <w:rPr>
            <w:rFonts w:ascii="GHEA Grapalat" w:eastAsia="GHEA Grapalat" w:hAnsi="GHEA Grapalat" w:cs="GHEA Grapalat"/>
          </w:rPr>
          <w:t>ժամկետները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սահմանվում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են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Կառավարության</w:t>
        </w:r>
        <w:proofErr w:type="spellEnd"/>
        <w:r w:rsidRPr="00992AFE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992AFE">
          <w:rPr>
            <w:rFonts w:ascii="GHEA Grapalat" w:eastAsia="GHEA Grapalat" w:hAnsi="GHEA Grapalat" w:cs="GHEA Grapalat"/>
          </w:rPr>
          <w:t>որոշմամբ</w:t>
        </w:r>
        <w:proofErr w:type="spellEnd"/>
        <w:r>
          <w:rPr>
            <w:rFonts w:ascii="GHEA Grapalat" w:eastAsia="GHEA Grapalat" w:hAnsi="GHEA Grapalat" w:cs="GHEA Grapalat"/>
          </w:rPr>
          <w:t>:</w:t>
        </w:r>
      </w:ins>
    </w:p>
    <w:p w:rsidR="003C2813" w:rsidRPr="003C2813" w:rsidDel="00991DBF" w:rsidRDefault="003C2813" w:rsidP="00991DBF">
      <w:pPr>
        <w:shd w:val="clear" w:color="auto" w:fill="FFFFFF"/>
        <w:ind w:firstLine="367"/>
        <w:jc w:val="both"/>
        <w:rPr>
          <w:del w:id="3" w:author="Ann-Harutyunyan" w:date="2021-10-08T15:25:00Z"/>
          <w:rFonts w:ascii="GHEA Grapalat" w:hAnsi="GHEA Grapalat"/>
          <w:color w:val="000000"/>
        </w:rPr>
      </w:pPr>
      <w:r w:rsidRPr="003C2813">
        <w:rPr>
          <w:rFonts w:ascii="GHEA Grapalat" w:hAnsi="GHEA Grapalat"/>
          <w:color w:val="000000"/>
        </w:rPr>
        <w:t xml:space="preserve">2. </w:t>
      </w:r>
      <w:del w:id="4" w:author="Ann-Harutyunyan" w:date="2021-10-08T15:25:00Z">
        <w:r w:rsidRPr="003C2813" w:rsidDel="00991DBF">
          <w:rPr>
            <w:rFonts w:ascii="GHEA Grapalat" w:hAnsi="GHEA Grapalat"/>
            <w:color w:val="000000"/>
          </w:rPr>
          <w:delText>Պետական կամ համայնքային սեփականություն հանդիսացող հողամասում գտնվող ինքնակամ կառույցի նկատմամբ ճանաչվում է պետության կամ համայնքի սեփականությունը, անկախ նրանից, թե ով է այն կառուցել:</w:delText>
        </w:r>
      </w:del>
    </w:p>
    <w:p w:rsidR="003C2813" w:rsidRPr="003C2813" w:rsidDel="00991DBF" w:rsidRDefault="003C2813" w:rsidP="00991DBF">
      <w:pPr>
        <w:shd w:val="clear" w:color="auto" w:fill="FFFFFF"/>
        <w:ind w:firstLine="367"/>
        <w:jc w:val="both"/>
        <w:rPr>
          <w:del w:id="5" w:author="Ann-Harutyunyan" w:date="2021-10-08T15:25:00Z"/>
          <w:rFonts w:ascii="GHEA Grapalat" w:hAnsi="GHEA Grapalat"/>
          <w:color w:val="000000"/>
        </w:rPr>
      </w:pPr>
      <w:del w:id="6" w:author="Ann-Harutyunyan" w:date="2021-10-08T15:25:00Z">
        <w:r w:rsidRPr="003C2813" w:rsidDel="00991DBF">
          <w:rPr>
            <w:rFonts w:ascii="GHEA Grapalat" w:hAnsi="GHEA Grapalat"/>
            <w:color w:val="000000"/>
          </w:rPr>
          <w:delText>Ինքնակամ կառույցի նկատմամբ ճանաչվում է այն անձի սեփականության իրավունքը, որին սեփականության իրավունքով պատկանում է այն հողամասը, որի վրա գտնվում է կառույցը:</w:delText>
        </w:r>
      </w:del>
    </w:p>
    <w:p w:rsidR="003C2813" w:rsidRPr="003C2813" w:rsidRDefault="003C2813" w:rsidP="00991DBF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del w:id="7" w:author="Ann-Harutyunyan" w:date="2021-10-08T15:25:00Z">
        <w:r w:rsidRPr="003C2813" w:rsidDel="00991DBF">
          <w:rPr>
            <w:rFonts w:ascii="GHEA Grapalat" w:hAnsi="GHEA Grapalat"/>
            <w:color w:val="000000"/>
          </w:rPr>
          <w:delText>Ինքնակամ կառույցի նկատմամբ հողամասի սեփականատիրոջ սեփականության իրավունքի ճանաչումը հիմք չէ ինքնակամ կառույցն օրինական ճանաչելու, ինչպես նաև արգելք չէ սույն հոդվածի 3-րդ կետի երկրորդ պարբերությամբ նշված հայցի բավարարման համար:</w:delText>
        </w:r>
      </w:del>
    </w:p>
    <w:p w:rsidR="003C2813" w:rsidRPr="003C2813" w:rsidRDefault="003C2813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proofErr w:type="spellStart"/>
      <w:r w:rsidRPr="003C2813">
        <w:rPr>
          <w:rFonts w:ascii="GHEA Grapalat" w:hAnsi="GHEA Grapalat"/>
          <w:color w:val="000000"/>
        </w:rPr>
        <w:t>Հողամասի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սեփականատերը</w:t>
      </w:r>
      <w:proofErr w:type="spellEnd"/>
      <w:r w:rsidRPr="003C2813">
        <w:rPr>
          <w:rFonts w:ascii="GHEA Grapalat" w:hAnsi="GHEA Grapalat"/>
          <w:color w:val="000000"/>
        </w:rPr>
        <w:t xml:space="preserve">, </w:t>
      </w:r>
      <w:proofErr w:type="spellStart"/>
      <w:r w:rsidRPr="003C2813">
        <w:rPr>
          <w:rFonts w:ascii="GHEA Grapalat" w:hAnsi="GHEA Grapalat"/>
          <w:color w:val="000000"/>
        </w:rPr>
        <w:t>այդ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թվում</w:t>
      </w:r>
      <w:proofErr w:type="spellEnd"/>
      <w:r w:rsidRPr="003C2813">
        <w:rPr>
          <w:rFonts w:ascii="GHEA Grapalat" w:hAnsi="GHEA Grapalat"/>
          <w:color w:val="000000"/>
        </w:rPr>
        <w:t xml:space="preserve">՝ </w:t>
      </w:r>
      <w:proofErr w:type="spellStart"/>
      <w:r w:rsidRPr="003C2813">
        <w:rPr>
          <w:rFonts w:ascii="GHEA Grapalat" w:hAnsi="GHEA Grapalat"/>
          <w:color w:val="000000"/>
        </w:rPr>
        <w:t>ինքնակամ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առկայությամբ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հողամասը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ձեռք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բերողը</w:t>
      </w:r>
      <w:proofErr w:type="spellEnd"/>
      <w:r w:rsidRPr="003C2813">
        <w:rPr>
          <w:rFonts w:ascii="GHEA Grapalat" w:hAnsi="GHEA Grapalat"/>
          <w:color w:val="000000"/>
        </w:rPr>
        <w:t xml:space="preserve">, </w:t>
      </w:r>
      <w:proofErr w:type="spellStart"/>
      <w:r w:rsidRPr="003C2813">
        <w:rPr>
          <w:rFonts w:ascii="GHEA Grapalat" w:hAnsi="GHEA Grapalat"/>
          <w:color w:val="000000"/>
        </w:rPr>
        <w:t>կրում</w:t>
      </w:r>
      <w:proofErr w:type="spellEnd"/>
      <w:r w:rsidRPr="003C2813">
        <w:rPr>
          <w:rFonts w:ascii="GHEA Grapalat" w:hAnsi="GHEA Grapalat"/>
          <w:color w:val="000000"/>
        </w:rPr>
        <w:t xml:space="preserve"> է </w:t>
      </w:r>
      <w:proofErr w:type="spellStart"/>
      <w:r w:rsidRPr="003C2813">
        <w:rPr>
          <w:rFonts w:ascii="GHEA Grapalat" w:hAnsi="GHEA Grapalat"/>
          <w:color w:val="000000"/>
        </w:rPr>
        <w:t>դրա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վրա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գտնվող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ինքնակամ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օգտագործման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ու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ինքնակամ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քանդման</w:t>
      </w:r>
      <w:proofErr w:type="spellEnd"/>
      <w:ins w:id="8" w:author="Ann-Harutyunyan" w:date="2021-10-08T15:26:00Z">
        <w:r w:rsidR="00A532B3">
          <w:rPr>
            <w:rFonts w:ascii="GHEA Grapalat" w:hAnsi="GHEA Grapalat"/>
            <w:color w:val="000000"/>
          </w:rPr>
          <w:t xml:space="preserve"> </w:t>
        </w:r>
        <w:r w:rsidR="00A532B3" w:rsidRPr="00992AFE">
          <w:rPr>
            <w:rFonts w:ascii="GHEA Grapalat" w:eastAsia="GHEA Grapalat" w:hAnsi="GHEA Grapalat" w:cs="GHEA Grapalat"/>
          </w:rPr>
          <w:t>(</w:t>
        </w:r>
        <w:proofErr w:type="spellStart"/>
        <w:r w:rsidR="00A532B3" w:rsidRPr="00992AFE">
          <w:rPr>
            <w:rFonts w:ascii="GHEA Grapalat" w:eastAsia="GHEA Grapalat" w:hAnsi="GHEA Grapalat" w:cs="GHEA Grapalat"/>
          </w:rPr>
          <w:t>ապամոնտաժման</w:t>
        </w:r>
        <w:proofErr w:type="spellEnd"/>
        <w:r w:rsidR="00A532B3" w:rsidRPr="00992AFE">
          <w:rPr>
            <w:rFonts w:ascii="GHEA Grapalat" w:eastAsia="GHEA Grapalat" w:hAnsi="GHEA Grapalat" w:cs="GHEA Grapalat"/>
          </w:rPr>
          <w:t>)</w:t>
        </w:r>
      </w:ins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հետ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կապված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ռիսկերը</w:t>
      </w:r>
      <w:proofErr w:type="spellEnd"/>
      <w:r w:rsidRPr="003C2813">
        <w:rPr>
          <w:rFonts w:ascii="GHEA Grapalat" w:hAnsi="GHEA Grapalat"/>
          <w:color w:val="000000"/>
        </w:rPr>
        <w:t>:</w:t>
      </w:r>
    </w:p>
    <w:p w:rsidR="003C2813" w:rsidRPr="003C2813" w:rsidRDefault="003C2813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r w:rsidRPr="003C2813">
        <w:rPr>
          <w:rFonts w:ascii="GHEA Grapalat" w:hAnsi="GHEA Grapalat"/>
          <w:color w:val="000000"/>
        </w:rPr>
        <w:t xml:space="preserve">3. </w:t>
      </w:r>
      <w:proofErr w:type="spellStart"/>
      <w:r w:rsidRPr="003C2813">
        <w:rPr>
          <w:rFonts w:ascii="GHEA Grapalat" w:hAnsi="GHEA Grapalat"/>
          <w:color w:val="000000"/>
        </w:rPr>
        <w:t>Հողամասի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սեփականատերն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իրավունք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ունի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քանդելու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իր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հողամասում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գտնվող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ինքնակամ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կառույցը</w:t>
      </w:r>
      <w:proofErr w:type="spellEnd"/>
      <w:ins w:id="9" w:author="Ann-Harutyunyan" w:date="2021-10-08T15:26:00Z">
        <w:r w:rsidR="009367B4" w:rsidRPr="00992AFE">
          <w:rPr>
            <w:rFonts w:ascii="GHEA Grapalat" w:hAnsi="GHEA Grapalat"/>
            <w:lang w:val="hy-AM"/>
          </w:rPr>
          <w:t>՝ առանց դատարան դիմելու</w:t>
        </w:r>
      </w:ins>
      <w:r w:rsidRPr="003C2813">
        <w:rPr>
          <w:rFonts w:ascii="GHEA Grapalat" w:hAnsi="GHEA Grapalat"/>
          <w:color w:val="000000"/>
        </w:rPr>
        <w:t>:</w:t>
      </w:r>
      <w:ins w:id="10" w:author="Ann-Harutyunyan" w:date="2021-10-08T15:26:00Z">
        <w:r w:rsidR="009367B4">
          <w:rPr>
            <w:rFonts w:ascii="GHEA Grapalat" w:hAnsi="GHEA Grapalat"/>
            <w:color w:val="000000"/>
          </w:rPr>
          <w:t xml:space="preserve"> </w:t>
        </w:r>
        <w:r w:rsidR="009367B4">
          <w:rPr>
            <w:rFonts w:ascii="GHEA Grapalat" w:hAnsi="GHEA Grapalat"/>
            <w:lang w:val="hy-AM"/>
          </w:rPr>
          <w:t>Պետ</w:t>
        </w:r>
        <w:r w:rsidR="009367B4" w:rsidRPr="004078CC">
          <w:rPr>
            <w:rFonts w:ascii="GHEA Grapalat" w:hAnsi="GHEA Grapalat"/>
            <w:lang w:val="hy-AM"/>
          </w:rPr>
          <w:t>ական</w:t>
        </w:r>
        <w:r w:rsidR="009367B4" w:rsidRPr="00992AFE">
          <w:rPr>
            <w:rFonts w:ascii="GHEA Grapalat" w:hAnsi="GHEA Grapalat"/>
            <w:lang w:val="hy-AM"/>
          </w:rPr>
          <w:t xml:space="preserve"> կամ համայնքային սեփականություն հանդիսացող հողամասում գտնվող ինքնակամ կառույցի քանդման (ապամոնտաժման) մասին որոշում կայացնում են օրենքով սահմանված իրավասու մարմինները:</w:t>
        </w:r>
      </w:ins>
    </w:p>
    <w:p w:rsidR="003C2813" w:rsidDel="009367B4" w:rsidRDefault="003C2813" w:rsidP="003C2813">
      <w:pPr>
        <w:shd w:val="clear" w:color="auto" w:fill="FFFFFF"/>
        <w:ind w:firstLine="367"/>
        <w:jc w:val="both"/>
        <w:rPr>
          <w:del w:id="11" w:author="Ann-Harutyunyan" w:date="2021-10-08T15:27:00Z"/>
          <w:rFonts w:ascii="Arial" w:hAnsi="Arial" w:cs="Arial"/>
          <w:color w:val="000000"/>
        </w:rPr>
      </w:pPr>
      <w:del w:id="12" w:author="Ann-Harutyunyan" w:date="2021-10-08T15:27:00Z">
        <w:r w:rsidRPr="003C2813" w:rsidDel="009367B4">
          <w:rPr>
            <w:rFonts w:ascii="GHEA Grapalat" w:hAnsi="GHEA Grapalat"/>
            <w:color w:val="000000"/>
          </w:rPr>
          <w:delText>Չօրինականացված ինքնակամ կառույցը պետության, համայնքի կամ այլ շահագրգիռ անձի հայցով, որի իրավունքները և օրենքով պահպանվող շահերը խախտվել են, ենթակա է քանդման, իսկ հողամասը` նախկին վիճակի վերականգնման` հողամասի սեփականատիրոջ հաշվին:</w:delText>
        </w:r>
        <w:r w:rsidRPr="003C2813" w:rsidDel="009367B4">
          <w:rPr>
            <w:rFonts w:ascii="Arial" w:hAnsi="Arial" w:cs="Arial"/>
            <w:color w:val="000000"/>
          </w:rPr>
          <w:delText> </w:delText>
        </w:r>
      </w:del>
    </w:p>
    <w:p w:rsidR="009367B4" w:rsidRPr="003C2813" w:rsidRDefault="009367B4" w:rsidP="003C2813">
      <w:pPr>
        <w:shd w:val="clear" w:color="auto" w:fill="FFFFFF"/>
        <w:ind w:firstLine="367"/>
        <w:jc w:val="both"/>
        <w:rPr>
          <w:ins w:id="13" w:author="Ann-Harutyunyan" w:date="2021-10-08T15:27:00Z"/>
          <w:rFonts w:ascii="GHEA Grapalat" w:hAnsi="GHEA Grapalat"/>
          <w:color w:val="000000"/>
        </w:rPr>
      </w:pPr>
      <w:ins w:id="14" w:author="Ann-Harutyunyan" w:date="2021-10-08T15:27:00Z">
        <w:r w:rsidRPr="008E7CDE">
          <w:rPr>
            <w:rFonts w:ascii="GHEA Grapalat" w:eastAsia="GHEA Grapalat" w:hAnsi="GHEA Grapalat" w:cs="GHEA Grapalat"/>
            <w:lang w:val="hy-AM"/>
          </w:rPr>
          <w:lastRenderedPageBreak/>
          <w:t>Ուրիշի հողամասում գտնվող</w:t>
        </w:r>
        <w:r w:rsidRPr="008E7CDE">
          <w:rPr>
            <w:rFonts w:ascii="GHEA Grapalat" w:hAnsi="GHEA Grapalat"/>
            <w:lang w:val="hy-AM"/>
          </w:rPr>
          <w:t xml:space="preserve"> </w:t>
        </w:r>
        <w:r w:rsidRPr="008E7CDE">
          <w:rPr>
            <w:rFonts w:ascii="GHEA Grapalat" w:eastAsia="GHEA Grapalat" w:hAnsi="GHEA Grapalat" w:cs="GHEA Grapalat"/>
            <w:lang w:val="hy-AM"/>
          </w:rPr>
          <w:t>ինքնակամ կառույցը պետության, համայնքի կամ այլ շահագրգիռ անձի հայցով, որի իրավունքները և օրենքով պահպանվող շահերը խախտվել են, ենթակա է քանդման (ապամոնտաժման), իսկ հողամասը` նախկին վիճակի վերականգնման` հողամասի սեփականատիրոջ հաշվին:</w:t>
        </w:r>
      </w:ins>
    </w:p>
    <w:p w:rsidR="003C2813" w:rsidRPr="003C2813" w:rsidRDefault="003C2813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r w:rsidRPr="003C2813">
        <w:rPr>
          <w:rFonts w:ascii="Arial" w:hAnsi="Arial" w:cs="Arial"/>
          <w:color w:val="000000"/>
        </w:rPr>
        <w:t> </w:t>
      </w:r>
      <w:proofErr w:type="spellStart"/>
      <w:r w:rsidRPr="003C2813">
        <w:rPr>
          <w:rFonts w:ascii="GHEA Grapalat" w:hAnsi="GHEA Grapalat" w:cs="Arial Unicode"/>
          <w:color w:val="000000"/>
        </w:rPr>
        <w:t>Ուրիշի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հողամասում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ինքնակամ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կառույց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իրականացրած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անձը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պարտավոր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է </w:t>
      </w:r>
      <w:proofErr w:type="spellStart"/>
      <w:r w:rsidRPr="003C2813">
        <w:rPr>
          <w:rFonts w:ascii="GHEA Grapalat" w:hAnsi="GHEA Grapalat" w:cs="Arial Unicode"/>
          <w:color w:val="000000"/>
        </w:rPr>
        <w:t>հատուցել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հողամասի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սեփականատիրոջը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հասցրած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 w:cs="Arial Unicode"/>
          <w:color w:val="000000"/>
        </w:rPr>
        <w:t>վնասը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, </w:t>
      </w:r>
      <w:proofErr w:type="spellStart"/>
      <w:r w:rsidRPr="003C2813">
        <w:rPr>
          <w:rFonts w:ascii="GHEA Grapalat" w:hAnsi="GHEA Grapalat" w:cs="Arial Unicode"/>
          <w:color w:val="000000"/>
        </w:rPr>
        <w:t>ներառյալ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՝ </w:t>
      </w:r>
      <w:proofErr w:type="spellStart"/>
      <w:r w:rsidRPr="003C2813">
        <w:rPr>
          <w:rFonts w:ascii="GHEA Grapalat" w:hAnsi="GHEA Grapalat" w:cs="Arial Unicode"/>
          <w:color w:val="000000"/>
        </w:rPr>
        <w:t>ինքնակամ</w:t>
      </w:r>
      <w:proofErr w:type="spellEnd"/>
      <w:r w:rsidRPr="003C2813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քանդման</w:t>
      </w:r>
      <w:proofErr w:type="spellEnd"/>
      <w:ins w:id="15" w:author="Ann-Harutyunyan" w:date="2021-10-08T15:27:00Z">
        <w:r w:rsidR="006C5AF0">
          <w:rPr>
            <w:rFonts w:ascii="GHEA Grapalat" w:hAnsi="GHEA Grapalat"/>
            <w:color w:val="000000"/>
          </w:rPr>
          <w:t xml:space="preserve"> </w:t>
        </w:r>
        <w:r w:rsidR="006C5AF0" w:rsidRPr="008E7CDE">
          <w:rPr>
            <w:rFonts w:ascii="GHEA Grapalat" w:eastAsia="GHEA Grapalat" w:hAnsi="GHEA Grapalat" w:cs="GHEA Grapalat"/>
            <w:lang w:val="hy-AM"/>
          </w:rPr>
          <w:t>(ապամոնտաժման)</w:t>
        </w:r>
      </w:ins>
      <w:r w:rsidRPr="003C2813">
        <w:rPr>
          <w:rFonts w:ascii="GHEA Grapalat" w:hAnsi="GHEA Grapalat"/>
          <w:color w:val="000000"/>
        </w:rPr>
        <w:t xml:space="preserve"> և </w:t>
      </w:r>
      <w:proofErr w:type="spellStart"/>
      <w:r w:rsidRPr="003C2813">
        <w:rPr>
          <w:rFonts w:ascii="GHEA Grapalat" w:hAnsi="GHEA Grapalat"/>
          <w:color w:val="000000"/>
        </w:rPr>
        <w:t>հողամասի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նախկին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վիճակի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վերականգնման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ծախսերը</w:t>
      </w:r>
      <w:proofErr w:type="spellEnd"/>
      <w:r w:rsidRPr="003C2813">
        <w:rPr>
          <w:rFonts w:ascii="GHEA Grapalat" w:hAnsi="GHEA Grapalat"/>
          <w:color w:val="000000"/>
        </w:rPr>
        <w:t>:</w:t>
      </w:r>
    </w:p>
    <w:p w:rsidR="003C2813" w:rsidRPr="003C2813" w:rsidDel="0016446F" w:rsidRDefault="003C2813" w:rsidP="003C2813">
      <w:pPr>
        <w:shd w:val="clear" w:color="auto" w:fill="FFFFFF"/>
        <w:ind w:firstLine="367"/>
        <w:jc w:val="both"/>
        <w:rPr>
          <w:del w:id="16" w:author="Ann-Harutyunyan" w:date="2021-10-08T15:27:00Z"/>
          <w:rFonts w:ascii="GHEA Grapalat" w:hAnsi="GHEA Grapalat"/>
          <w:color w:val="000000"/>
        </w:rPr>
      </w:pPr>
      <w:del w:id="17" w:author="Ann-Harutyunyan" w:date="2021-10-08T15:27:00Z">
        <w:r w:rsidRPr="003C2813" w:rsidDel="0016446F">
          <w:rPr>
            <w:rFonts w:ascii="GHEA Grapalat" w:hAnsi="GHEA Grapalat"/>
            <w:color w:val="000000"/>
          </w:rPr>
          <w:delText>4. Ինքնակամ կառույցները կարող են ճանաչվել օրինական` համայնքների ղեկավարների, համայնքի վարչական տարածքներից դուրս՝ մարզպետների կողմից, կառավարության սահմանած կարգով:</w:delText>
        </w:r>
      </w:del>
    </w:p>
    <w:p w:rsidR="003C2813" w:rsidRPr="003C2813" w:rsidDel="0016446F" w:rsidRDefault="003C2813" w:rsidP="003C2813">
      <w:pPr>
        <w:shd w:val="clear" w:color="auto" w:fill="FFFFFF"/>
        <w:ind w:firstLine="367"/>
        <w:jc w:val="both"/>
        <w:rPr>
          <w:del w:id="18" w:author="Ann-Harutyunyan" w:date="2021-10-08T15:27:00Z"/>
          <w:rFonts w:ascii="GHEA Grapalat" w:hAnsi="GHEA Grapalat"/>
          <w:color w:val="000000"/>
        </w:rPr>
      </w:pPr>
      <w:del w:id="19" w:author="Ann-Harutyunyan" w:date="2021-10-08T15:27:00Z">
        <w:r w:rsidRPr="003C2813" w:rsidDel="0016446F">
          <w:rPr>
            <w:rFonts w:ascii="GHEA Grapalat" w:hAnsi="GHEA Grapalat"/>
            <w:color w:val="000000"/>
          </w:rPr>
          <w:delText>Ինքնակամ կառույցը կարող է ճանաչվել օրինական միայն այն անձի դիմումով, որին սեփականության իրավունքով պատկանող հողամասում գտնվում է այդ կառույցը:</w:delText>
        </w:r>
      </w:del>
    </w:p>
    <w:p w:rsidR="003C2813" w:rsidRPr="003C2813" w:rsidDel="0016446F" w:rsidRDefault="003C2813" w:rsidP="003C2813">
      <w:pPr>
        <w:shd w:val="clear" w:color="auto" w:fill="FFFFFF"/>
        <w:ind w:firstLine="367"/>
        <w:jc w:val="both"/>
        <w:rPr>
          <w:del w:id="20" w:author="Ann-Harutyunyan" w:date="2021-10-08T15:27:00Z"/>
          <w:rFonts w:ascii="GHEA Grapalat" w:hAnsi="GHEA Grapalat"/>
          <w:color w:val="000000"/>
        </w:rPr>
      </w:pPr>
      <w:del w:id="21" w:author="Ann-Harutyunyan" w:date="2021-10-08T15:27:00Z">
        <w:r w:rsidRPr="003C2813" w:rsidDel="0016446F">
          <w:rPr>
            <w:rFonts w:ascii="GHEA Grapalat" w:hAnsi="GHEA Grapalat"/>
            <w:color w:val="000000"/>
          </w:rPr>
          <w:delText>5. Ինքնակամ կառույցը չի կարող ճանաչվել օրինական, եթե կառույցը պահպանելը խախտում է այլ անձանց իրավունքները և օրենքով պահպանվող շահերը կամ վտանգ է սպառնում քաղաքացիների կյանքին ու առողջությանը:</w:delText>
        </w:r>
      </w:del>
    </w:p>
    <w:p w:rsidR="003C2813" w:rsidRPr="003C2813" w:rsidDel="0016446F" w:rsidRDefault="003C2813" w:rsidP="003C2813">
      <w:pPr>
        <w:shd w:val="clear" w:color="auto" w:fill="FFFFFF"/>
        <w:ind w:firstLine="367"/>
        <w:jc w:val="both"/>
        <w:rPr>
          <w:del w:id="22" w:author="Ann-Harutyunyan" w:date="2021-10-08T15:27:00Z"/>
          <w:rFonts w:ascii="GHEA Grapalat" w:hAnsi="GHEA Grapalat"/>
          <w:color w:val="000000"/>
        </w:rPr>
      </w:pPr>
      <w:del w:id="23" w:author="Ann-Harutyunyan" w:date="2021-10-08T15:27:00Z">
        <w:r w:rsidRPr="003C2813" w:rsidDel="0016446F">
          <w:rPr>
            <w:rFonts w:ascii="GHEA Grapalat" w:hAnsi="GHEA Grapalat"/>
            <w:color w:val="000000"/>
          </w:rPr>
          <w:delText>Ինքնակամ կառույցները չեն կարող ճանաչվել օրինական, և դրանք ենթակա են քանդման, եթե կառուցված են Հայաստանի Հանրապետության հողային օրենսգրքի 60 հոդվածով սահմանված հողամասերի վրա, ինչպես նաև ինժեներատրանսպորտային օբյեկտների օտարման կամ անվտանգության գոտիներում կամ կառուցված են քաղաքաշինական նորմերի և կանոնների էական խախտումներով և առաջացնում են հարկադիր սերվիտուտ պահանջելու իրավունք:</w:delText>
        </w:r>
      </w:del>
    </w:p>
    <w:p w:rsidR="003C2813" w:rsidRPr="003C2813" w:rsidRDefault="003C2813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r w:rsidRPr="003C2813">
        <w:rPr>
          <w:rFonts w:ascii="GHEA Grapalat" w:hAnsi="GHEA Grapalat"/>
          <w:color w:val="000000"/>
        </w:rPr>
        <w:t xml:space="preserve">6. </w:t>
      </w:r>
      <w:proofErr w:type="spellStart"/>
      <w:r w:rsidRPr="003C2813">
        <w:rPr>
          <w:rFonts w:ascii="GHEA Grapalat" w:hAnsi="GHEA Grapalat"/>
          <w:color w:val="000000"/>
        </w:rPr>
        <w:t>Ինքնակամ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կառույցների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առկայությամբ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անշարժ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գույքի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նկատմամբ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իրավունքի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գրանցման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առանձնահատկությունները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կարգավորվում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են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գույքի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նկատմամբ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իրավունքների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պետական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գրանցման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մասին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օրենքով</w:t>
      </w:r>
      <w:proofErr w:type="spellEnd"/>
      <w:r w:rsidRPr="003C2813">
        <w:rPr>
          <w:rFonts w:ascii="GHEA Grapalat" w:hAnsi="GHEA Grapalat"/>
          <w:color w:val="000000"/>
        </w:rPr>
        <w:t xml:space="preserve"> և </w:t>
      </w:r>
      <w:proofErr w:type="spellStart"/>
      <w:r w:rsidRPr="003C2813">
        <w:rPr>
          <w:rFonts w:ascii="GHEA Grapalat" w:hAnsi="GHEA Grapalat"/>
          <w:color w:val="000000"/>
        </w:rPr>
        <w:t>դրա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հիման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վրա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ընդունված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այլ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իրավական</w:t>
      </w:r>
      <w:proofErr w:type="spellEnd"/>
      <w:r w:rsidRPr="003C2813">
        <w:rPr>
          <w:rFonts w:ascii="GHEA Grapalat" w:hAnsi="GHEA Grapalat"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color w:val="000000"/>
        </w:rPr>
        <w:t>ակտերով</w:t>
      </w:r>
      <w:proofErr w:type="spellEnd"/>
      <w:r w:rsidRPr="003C2813">
        <w:rPr>
          <w:rFonts w:ascii="GHEA Grapalat" w:hAnsi="GHEA Grapalat"/>
          <w:color w:val="000000"/>
        </w:rPr>
        <w:t>:</w:t>
      </w:r>
    </w:p>
    <w:p w:rsidR="003C2813" w:rsidRPr="003C2813" w:rsidRDefault="003C2813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r w:rsidRPr="003C2813">
        <w:rPr>
          <w:rFonts w:ascii="GHEA Grapalat" w:hAnsi="GHEA Grapalat"/>
          <w:color w:val="000000"/>
        </w:rPr>
        <w:t>7.</w:t>
      </w:r>
      <w:r w:rsidRPr="003C2813">
        <w:rPr>
          <w:rFonts w:ascii="Arial" w:hAnsi="Arial" w:cs="Arial"/>
          <w:color w:val="000000"/>
        </w:rPr>
        <w:t> </w:t>
      </w:r>
      <w:r w:rsidRPr="003C2813">
        <w:rPr>
          <w:rFonts w:ascii="GHEA Grapalat" w:hAnsi="GHEA Grapalat"/>
          <w:b/>
          <w:bCs/>
          <w:i/>
          <w:iCs/>
          <w:color w:val="000000"/>
        </w:rPr>
        <w:t>(</w:t>
      </w:r>
      <w:proofErr w:type="spellStart"/>
      <w:proofErr w:type="gramStart"/>
      <w:r w:rsidRPr="003C2813">
        <w:rPr>
          <w:rFonts w:ascii="GHEA Grapalat" w:hAnsi="GHEA Grapalat"/>
          <w:b/>
          <w:bCs/>
          <w:i/>
          <w:iCs/>
          <w:color w:val="000000"/>
        </w:rPr>
        <w:t>կետն</w:t>
      </w:r>
      <w:proofErr w:type="spellEnd"/>
      <w:proofErr w:type="gram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ուժը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կորցրել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 է</w:t>
      </w:r>
      <w:r w:rsidRPr="003C2813">
        <w:rPr>
          <w:rFonts w:ascii="Arial" w:hAnsi="Arial" w:cs="Arial"/>
          <w:b/>
          <w:bCs/>
          <w:i/>
          <w:iCs/>
          <w:color w:val="000000"/>
        </w:rPr>
        <w:t> </w:t>
      </w:r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15.12.05 ՀՕ-238-Ն</w:t>
      </w:r>
      <w:r w:rsidRPr="003C2813">
        <w:rPr>
          <w:rFonts w:ascii="Arial" w:hAnsi="Arial" w:cs="Arial"/>
          <w:b/>
          <w:bCs/>
          <w:i/>
          <w:iCs/>
          <w:color w:val="000000"/>
        </w:rPr>
        <w:t> </w:t>
      </w:r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)</w:t>
      </w:r>
    </w:p>
    <w:p w:rsidR="003C2813" w:rsidRPr="003C2813" w:rsidRDefault="003C2813" w:rsidP="003C2813">
      <w:pPr>
        <w:shd w:val="clear" w:color="auto" w:fill="FFFFFF"/>
        <w:ind w:firstLine="367"/>
        <w:jc w:val="both"/>
        <w:rPr>
          <w:rFonts w:ascii="GHEA Grapalat" w:hAnsi="GHEA Grapalat"/>
          <w:color w:val="000000"/>
        </w:rPr>
      </w:pPr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(188-րդ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հոդվածը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փոփ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.,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լրաց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>.</w:t>
      </w:r>
      <w:r w:rsidRPr="003C2813">
        <w:rPr>
          <w:rFonts w:ascii="Arial" w:hAnsi="Arial" w:cs="Arial"/>
          <w:b/>
          <w:bCs/>
          <w:i/>
          <w:iCs/>
          <w:color w:val="000000"/>
        </w:rPr>
        <w:t> </w:t>
      </w:r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26.12.02 ՀՕ-511-Ն,</w:t>
      </w:r>
      <w:r w:rsidRPr="003C2813">
        <w:rPr>
          <w:rFonts w:ascii="Arial" w:hAnsi="Arial" w:cs="Arial"/>
          <w:b/>
          <w:bCs/>
          <w:i/>
          <w:iCs/>
          <w:color w:val="000000"/>
        </w:rPr>
        <w:t> </w:t>
      </w:r>
      <w:proofErr w:type="spellStart"/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խմբ</w:t>
      </w:r>
      <w:proofErr w:type="spellEnd"/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. 04.10.05 ՀՕ-</w:t>
      </w:r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188-Ն,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փոփ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.,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խմբ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 xml:space="preserve">., </w:t>
      </w:r>
      <w:proofErr w:type="spellStart"/>
      <w:r w:rsidRPr="003C2813">
        <w:rPr>
          <w:rFonts w:ascii="GHEA Grapalat" w:hAnsi="GHEA Grapalat"/>
          <w:b/>
          <w:bCs/>
          <w:i/>
          <w:iCs/>
          <w:color w:val="000000"/>
        </w:rPr>
        <w:t>լրաց</w:t>
      </w:r>
      <w:proofErr w:type="spellEnd"/>
      <w:r w:rsidRPr="003C2813">
        <w:rPr>
          <w:rFonts w:ascii="GHEA Grapalat" w:hAnsi="GHEA Grapalat"/>
          <w:b/>
          <w:bCs/>
          <w:i/>
          <w:iCs/>
          <w:color w:val="000000"/>
        </w:rPr>
        <w:t>.</w:t>
      </w:r>
      <w:r w:rsidRPr="003C2813">
        <w:rPr>
          <w:rFonts w:ascii="Arial" w:hAnsi="Arial" w:cs="Arial"/>
          <w:b/>
          <w:bCs/>
          <w:i/>
          <w:iCs/>
          <w:color w:val="000000"/>
        </w:rPr>
        <w:t> </w:t>
      </w:r>
      <w:r w:rsidRPr="003C2813">
        <w:rPr>
          <w:rFonts w:ascii="GHEA Grapalat" w:hAnsi="GHEA Grapalat" w:cs="Arial Unicode"/>
          <w:b/>
          <w:bCs/>
          <w:i/>
          <w:iCs/>
          <w:color w:val="000000"/>
        </w:rPr>
        <w:t xml:space="preserve">15.12.05 ՀՕ-238-Ն, </w:t>
      </w:r>
      <w:proofErr w:type="spellStart"/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փոփ</w:t>
      </w:r>
      <w:proofErr w:type="spellEnd"/>
      <w:r w:rsidRPr="003C2813">
        <w:rPr>
          <w:rFonts w:ascii="GHEA Grapalat" w:hAnsi="GHEA Grapalat" w:cs="Arial Unicode"/>
          <w:b/>
          <w:bCs/>
          <w:i/>
          <w:iCs/>
          <w:color w:val="000000"/>
        </w:rPr>
        <w:t>. 26.12.08 ՀՕ-14-Ն</w:t>
      </w:r>
      <w:r w:rsidRPr="003C2813">
        <w:rPr>
          <w:rFonts w:ascii="GHEA Grapalat" w:hAnsi="GHEA Grapalat"/>
          <w:b/>
          <w:bCs/>
          <w:i/>
          <w:iCs/>
          <w:color w:val="000000"/>
        </w:rPr>
        <w:t>)</w:t>
      </w:r>
    </w:p>
    <w:p w:rsidR="00C41C60" w:rsidRDefault="00C41C60">
      <w:pPr>
        <w:spacing w:after="200" w:line="276" w:lineRule="auto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br w:type="page"/>
      </w:r>
    </w:p>
    <w:p w:rsidR="00C41C60" w:rsidRPr="00992AFE" w:rsidRDefault="00C41C60" w:rsidP="00C41C60">
      <w:pPr>
        <w:pStyle w:val="Normal1"/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2AFE">
        <w:rPr>
          <w:rFonts w:ascii="GHEA Grapalat" w:hAnsi="GHEA Grapalat"/>
          <w:b/>
          <w:sz w:val="24"/>
          <w:szCs w:val="24"/>
          <w:lang w:val="hy-AM"/>
        </w:rPr>
        <w:lastRenderedPageBreak/>
        <w:t>ՀԱՅԱՍՏԱՆԻ ՀԱՆՐԱՊԵՏՈՒԹՅԱՆ</w:t>
      </w:r>
    </w:p>
    <w:p w:rsidR="00C41C60" w:rsidRPr="00992AFE" w:rsidRDefault="00C41C60" w:rsidP="00C41C60">
      <w:pPr>
        <w:pStyle w:val="Normal1"/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2AFE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C41C60" w:rsidRDefault="00C41C60" w:rsidP="00C41C60">
      <w:pPr>
        <w:pStyle w:val="Normal1"/>
        <w:spacing w:before="240" w:after="240" w:line="360" w:lineRule="auto"/>
        <w:contextualSpacing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«ՏԵՂԱԿԱՆ ԻՆՔՆԱԿԱՌԱՎԱՐՄԱՆ ՄԱՍԻՆ»</w:t>
      </w:r>
      <w:r w:rsidRPr="00992A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ՕՐԵՆՔՈՒՄ ԼՐԱՑՈՒՄՆԵՐ ԿԱՏԱՐԵԼՈՒ ՄԱՍԻՆ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16643A" w:rsidRPr="0016643A" w:rsidTr="0016643A">
        <w:trPr>
          <w:trHeight w:val="364"/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6643A" w:rsidRPr="0016643A" w:rsidRDefault="0016643A" w:rsidP="0016643A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Հոդված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42.</w:t>
            </w:r>
          </w:p>
        </w:tc>
        <w:tc>
          <w:tcPr>
            <w:tcW w:w="0" w:type="auto"/>
            <w:shd w:val="clear" w:color="auto" w:fill="FFFFFF"/>
            <w:hideMark/>
          </w:tcPr>
          <w:p w:rsidR="0016643A" w:rsidRPr="0016643A" w:rsidRDefault="0016643A" w:rsidP="0016643A">
            <w:pPr>
              <w:rPr>
                <w:rFonts w:ascii="GHEA Grapalat" w:hAnsi="GHEA Grapalat"/>
                <w:color w:val="000000"/>
              </w:rPr>
            </w:pP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Համայնքի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ղեկավարի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լիազորությունները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քաղաքաշինության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և </w:t>
            </w: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կոմունալ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տնտեսության</w:t>
            </w:r>
            <w:proofErr w:type="spellEnd"/>
            <w:r w:rsidRPr="0016643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6643A">
              <w:rPr>
                <w:rFonts w:ascii="GHEA Grapalat" w:hAnsi="GHEA Grapalat"/>
                <w:b/>
                <w:bCs/>
                <w:color w:val="000000"/>
              </w:rPr>
              <w:t>բնագավառում</w:t>
            </w:r>
            <w:proofErr w:type="spellEnd"/>
          </w:p>
        </w:tc>
      </w:tr>
    </w:tbl>
    <w:p w:rsidR="0016643A" w:rsidRPr="0016643A" w:rsidRDefault="0016643A" w:rsidP="0016643A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16643A">
        <w:rPr>
          <w:rFonts w:ascii="Arial" w:hAnsi="Arial" w:cs="Arial"/>
          <w:color w:val="000000"/>
        </w:rPr>
        <w:t> 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GHEA Grapalat" w:hAnsi="GHEA Grapalat"/>
          <w:color w:val="000000"/>
          <w:lang w:val="hy-AM"/>
        </w:rPr>
        <w:t>1. Համայնքի ղեկավարը քաղաքաշինության և կոմունալ տնտեսության բնագավառում իրականացնում է հետևյալ սեփական լիազորությունները.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GHEA Grapalat" w:hAnsi="GHEA Grapalat"/>
          <w:color w:val="000000"/>
          <w:lang w:val="hy-AM"/>
        </w:rPr>
        <w:t>1) Հայաստանի Հանրապետության օրենսդրությամբ սահմանված կարգով կազմում է համայնքի քաղաքաշինական ծրագրային փաստաթղթերը` համայնքի (բնակավայրի) գլխավոր հատակագիծը և քաղաքաշինական գոտիավորման նախագիծը կամ դրանց փոփոխություններն ու նախագծման առաջադրանքները: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GHEA Grapalat" w:hAnsi="GHEA Grapalat"/>
          <w:color w:val="000000"/>
          <w:lang w:val="hy-AM"/>
        </w:rPr>
        <w:t>Քաղաքաշինական ծրագրային փաստաթղթերի կամ դրանց փոփոխությունների, ինչպես նաև նախագծման առաջադրանքների նախագծերը, «Քաղաքաշինության մասին» Հայաստանի Հանրապետության օրենքի պահանջներին համապատասխան, Հայաստանի Հանրապետության կառավարության սահմանած կարգով ներկայացնում է համայնքի ավագանու հաստատմանը.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2) սույն օրենքի 77-րդ հոդվածի 4-րդ մասին համապատասխան կազմում և վարում է համայնքի ընթացիկ քաղաքաշինակա</w:t>
      </w:r>
      <w:r w:rsidRPr="0016643A">
        <w:rPr>
          <w:rFonts w:ascii="GHEA Grapalat" w:hAnsi="GHEA Grapalat"/>
          <w:color w:val="000000"/>
          <w:lang w:val="hy-AM"/>
        </w:rPr>
        <w:t>ն քարտեզը (այսուհետ` ընթացիկ քարտեզ).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3) նորմատիվ իրավական ակտերով սահմանված կարգով վարում է համայնքի քաղաքաշինական կադաստրը, կազմում է համայնքի քաղաքաշինական կանոնադրությունը և ներկայացնում է համայնքի ավագանու հաստատմանը.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4) համայնքի քաղաքաշինական ծրագր</w:t>
      </w:r>
      <w:r w:rsidRPr="0016643A">
        <w:rPr>
          <w:rFonts w:ascii="GHEA Grapalat" w:hAnsi="GHEA Grapalat"/>
          <w:color w:val="000000"/>
          <w:lang w:val="hy-AM"/>
        </w:rPr>
        <w:t>ային փաստաթղթերին համապատասխան` Հայաստանի Հանրապետության օրենսդրությամբ սահմանված կարգով կառուցապատողներին տալիս է ճարտարապետահատակագծային առաջադրանք (կամ նախագծման թույլտվություն), որում ներառվում են իր կողմից ինժեներական սպասարկում իրականացնող ծառայություններին ներկայացված հարցման հիման վրա ստացված ելակետային տվյալները կամ օբյեկտի նախագծման տեխնիկական պայմանները: Մեկից ավելի համայնքների տարածքներ ընդգրկող` հանրապետության համար ռազմավարական նշանակություն ունեցող ինժեներատրանսպորտային ենթակառուցվածքների կառուցման նպատակով և հատուկ նշանակության հողերում քաղաքաշինական գործունեության իրականացման կարգը (կառուցապատման ընթացակարգերը) սահմանում է Հայաստանի Հանրապետության կառավարությունը.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lastRenderedPageBreak/>
        <w:t> </w:t>
      </w:r>
      <w:r w:rsidRPr="0016643A">
        <w:rPr>
          <w:rFonts w:ascii="GHEA Grapalat" w:hAnsi="GHEA Grapalat" w:cs="Arial Unicode"/>
          <w:color w:val="000000"/>
          <w:lang w:val="hy-AM"/>
        </w:rPr>
        <w:t>5) օրենքով սահմանված դեպքերում և կարգով համայնքի բնակչությանն իրազեկում է միջ</w:t>
      </w:r>
      <w:r w:rsidRPr="0016643A">
        <w:rPr>
          <w:rFonts w:ascii="GHEA Grapalat" w:hAnsi="GHEA Grapalat"/>
          <w:color w:val="000000"/>
          <w:lang w:val="hy-AM"/>
        </w:rPr>
        <w:t>ավայրի ծրագրվող քաղաքաշինական փոփոխությունների մասին.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6) Հայաստանի Հանրապետության օրենսդրությամբ սահմանված կարգով համաձայնեցնում է ճարտարապետաշինարարական նախագծերը, տալիս է շինարարության (քանդման) թույլտվություն, միջոցառումներ է ձեռնարկում շինարարության թ</w:t>
      </w:r>
      <w:r w:rsidRPr="0016643A">
        <w:rPr>
          <w:rFonts w:ascii="GHEA Grapalat" w:hAnsi="GHEA Grapalat"/>
          <w:color w:val="000000"/>
          <w:lang w:val="hy-AM"/>
        </w:rPr>
        <w:t>ույլտվությամբ նախատեսված ժամկետներում կառուցապատումն ավարտելու համար.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7) օրենքով սահմանված կարգով ձևակերպում է շինարարության ավարտական ակտ, ինչպես նաև տրամադրում է ավարտված շինարարական օբյեկտի շահագործման թույլտվություն.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8) կանխարգելում ու կասեցնում է ին</w:t>
      </w:r>
      <w:r w:rsidRPr="0016643A">
        <w:rPr>
          <w:rFonts w:ascii="GHEA Grapalat" w:hAnsi="GHEA Grapalat"/>
          <w:color w:val="000000"/>
          <w:lang w:val="hy-AM"/>
        </w:rPr>
        <w:t>քնակամ շինարարությունը և օրենքով սահմանված կարգով ապահովում է դրանց հետևանքների վերացումը</w:t>
      </w:r>
      <w:ins w:id="24" w:author="Ann-Harutyunyan" w:date="2021-10-08T15:30:00Z">
        <w:r w:rsidRPr="00992AFE">
          <w:rPr>
            <w:rFonts w:ascii="GHEA Grapalat" w:eastAsia="Tahoma" w:hAnsi="GHEA Grapalat" w:cs="Tahoma"/>
            <w:lang w:val="hy-AM"/>
          </w:rPr>
          <w:t xml:space="preserve">, ընդունում </w:t>
        </w:r>
        <w:r w:rsidRPr="00401F4D">
          <w:rPr>
            <w:rFonts w:ascii="GHEA Grapalat" w:eastAsia="Tahoma" w:hAnsi="GHEA Grapalat" w:cs="Tahoma"/>
            <w:lang w:val="hy-AM"/>
          </w:rPr>
          <w:t>է համայնքային սեփականություն հանդիսացող հողամասում ինքնակամ կառույցի քանդման (ապամոնտաժման) մասին որոշում և իր լիազորությունների շրջանակներում օրենսդրությամբ սահմանված կարգով ապահովում է ինքնակամ կառույցի քանդման (ապամոնտաժման) մասին որոշման կատարումը</w:t>
        </w:r>
      </w:ins>
      <w:r w:rsidRPr="0016643A">
        <w:rPr>
          <w:rFonts w:ascii="GHEA Grapalat" w:hAnsi="GHEA Grapalat"/>
          <w:color w:val="000000"/>
          <w:lang w:val="hy-AM"/>
        </w:rPr>
        <w:t>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GHEA Grapalat" w:hAnsi="GHEA Grapalat"/>
          <w:color w:val="000000"/>
          <w:lang w:val="hy-AM"/>
        </w:rPr>
        <w:t>9) օրենքով սահմանված կարգով վերահսկողություն է իրականացնում շենքերի ու շինությունների նպատակային օգտագործման և պահպանման, կառուցապատողներին տրված ճարտարապետահատակագծային առաջադրանքով, համայնքի քաղաքաշինական կանոնադրությամբ սահմանված պահանջների կատարման նկատմամբ.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10) իրականացնում է համայնքի սեփականություն հանդիսացող շենքերի ու շինությունների հաշվառումը և բաշխումը, կազմում է սեփականության ամենամյա գույքագրման փաստաթղթե</w:t>
      </w:r>
      <w:r w:rsidRPr="0016643A">
        <w:rPr>
          <w:rFonts w:ascii="GHEA Grapalat" w:hAnsi="GHEA Grapalat"/>
          <w:color w:val="000000"/>
          <w:lang w:val="hy-AM"/>
        </w:rPr>
        <w:t>րը, դրանք ներկայացնում է համայնքի ավագանու հաստատմանը.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11) մշակում և կազմում է համայնքի սեփականություն հանդիսացող շենքերի ու շինությունների կառավարման ամենամյա և հնգամյա ծրագրերը, որոնք կազմում են համայնքի հնգամյա զարգացման ծրագրի բաղկացուցիչ մասը, և դրան</w:t>
      </w:r>
      <w:r w:rsidRPr="0016643A">
        <w:rPr>
          <w:rFonts w:ascii="GHEA Grapalat" w:hAnsi="GHEA Grapalat"/>
          <w:color w:val="000000"/>
          <w:lang w:val="hy-AM"/>
        </w:rPr>
        <w:t>ք ներկայացնում համայնքի ավագանու հաստատմանը.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12) համայնքի քաղաքաշինական կանոնադրությանը համապատասխան՝ տալիս է արտաքին գովազդ տեղադրելու թույլտվություն.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13) կազմակերպում է համայնքի կոմունալ տնտեսության աշխատանքը, ապահովում է համայնքի սեփականություն հանդիսացող բնակելի տների և ոչ բնակելի տարածքների, հանրակացարանների, վարչական շենքերի և այլ շինությունների պահպանումը, շահագործումը, կազմակերպում է դրանց նորոգո</w:t>
      </w:r>
      <w:r w:rsidRPr="0016643A">
        <w:rPr>
          <w:rFonts w:ascii="GHEA Grapalat" w:hAnsi="GHEA Grapalat"/>
          <w:color w:val="000000"/>
          <w:lang w:val="hy-AM"/>
        </w:rPr>
        <w:t>ւմը.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14) կազմակերպում և կառավարում է համայնքի սեփականություն հանդիսացող ներհամայնքային հաղորդակցության ուղիների, ջրմուղի, կոյուղու, ոռոգման ու ջեռուցման ցանցերի և այլ կառուցվածքների շահագործումը.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15) կազմակերպում է համայնքի բնակավայրերի բարեկարգումը և կա</w:t>
      </w:r>
      <w:r w:rsidRPr="0016643A">
        <w:rPr>
          <w:rFonts w:ascii="GHEA Grapalat" w:hAnsi="GHEA Grapalat"/>
          <w:color w:val="000000"/>
          <w:lang w:val="hy-AM"/>
        </w:rPr>
        <w:t>նաչապատումը.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lastRenderedPageBreak/>
        <w:t> </w:t>
      </w:r>
      <w:r w:rsidRPr="0016643A">
        <w:rPr>
          <w:rFonts w:ascii="GHEA Grapalat" w:hAnsi="GHEA Grapalat" w:cs="Arial Unicode"/>
          <w:color w:val="000000"/>
          <w:lang w:val="hy-AM"/>
        </w:rPr>
        <w:t>16) կազմակերպում է աղբահանությունը և սանիտարական մաքրումը, ինչպես նաև իրականացնում է «Աղբահանության և սանիտարական մաքրման մասին» Հայաստանի Հանրապետության օրենքով նախատեսված այլ լիազորություններ.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 xml:space="preserve">17) կազմակերպում է համայնքային գերեզմանատների </w:t>
      </w:r>
      <w:r w:rsidRPr="0016643A">
        <w:rPr>
          <w:rFonts w:ascii="GHEA Grapalat" w:hAnsi="GHEA Grapalat"/>
          <w:color w:val="000000"/>
          <w:lang w:val="hy-AM"/>
        </w:rPr>
        <w:t>գործունեությունը և դրանց պահպանման աշխատանքները, իրականացնում է «Հուղարկավորությունների կազմակերպման և գերեզմանատների ու դիակիզարանների շահագործման մասին» Հայաստանի Հանրապետության օրենքով նախատեսված այլ լիազորություններ.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18) օրենքով սահմանված կարգով աջակց</w:t>
      </w:r>
      <w:r w:rsidRPr="0016643A">
        <w:rPr>
          <w:rFonts w:ascii="GHEA Grapalat" w:hAnsi="GHEA Grapalat"/>
          <w:color w:val="000000"/>
          <w:lang w:val="hy-AM"/>
        </w:rPr>
        <w:t>ում է բազմաբնակարան շենքերի կառավարման մարմինների ձևավորմանը: Ապահովում է համայնքի մասնակցությունն այդ շենքերի սպասարկմանը` իր սեփականությունը հանդիսացող բնակարանների քանակին համապատասխան.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 xml:space="preserve">19) կառուցման ավարտի գրանցում չունեցող այն բազմաբնակարան շենքերի, </w:t>
      </w:r>
      <w:r w:rsidRPr="0016643A">
        <w:rPr>
          <w:rFonts w:ascii="GHEA Grapalat" w:hAnsi="GHEA Grapalat"/>
          <w:color w:val="000000"/>
          <w:lang w:val="hy-AM"/>
        </w:rPr>
        <w:t>որոնց ստորաբաժանված միավորները առանձին վկայականներով գրանցված են որպես 100 տոկոսից ցածր ավարտվածություն ունեցող անավարտ շինություններ, կառուցման ավարտի գրանցման նպատակներով աջակցում է կառուցապատողի գործառույթների իրականացման համար սեփականատերերի կողմից համապատասխան կազմակերպության ընտրության գործընթացին կամ կառուցապատողի գործառույթների իրականացումը վերապահում է համայնքում գործող՝ բազմաբնակարան շենքի կառավարմանը որևէ մարմնի, որն իրականացնում է կառուցապատողի գործառույթներ առանձնացված միավորների սեփականատերերի միջոցներով.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20) կազմակերպում է այն բազմաբնակարան շենքերի պահպանումը, որոնք չեն կառավարվում օրենքով սահմանված` բազմաբնակարան շենքի կառավարման մարմնի կողմից.</w:t>
      </w:r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21) համայնքի կողմից կառավարվող բազմաբնակարան շենքերի պահպանումն իրականացնելու նպատակով, օրենքով ս</w:t>
      </w:r>
      <w:r w:rsidRPr="0016643A">
        <w:rPr>
          <w:rFonts w:ascii="GHEA Grapalat" w:hAnsi="GHEA Grapalat"/>
          <w:color w:val="000000"/>
          <w:lang w:val="hy-AM"/>
        </w:rPr>
        <w:t>ահմանված կարգով, համայնքի ավագանու հաստատմանն է ներկայացնում պարտադիր նորմերի շրջանակներում իրականացվող աշխատանքների համար անհրաժեշտ վճարների չափերը.</w:t>
      </w:r>
    </w:p>
    <w:p w:rsidR="0016643A" w:rsidRPr="00366043" w:rsidRDefault="0016643A" w:rsidP="0016643A">
      <w:pPr>
        <w:shd w:val="clear" w:color="auto" w:fill="FFFFFF"/>
        <w:ind w:firstLine="375"/>
        <w:jc w:val="both"/>
        <w:rPr>
          <w:ins w:id="25" w:author="Ann-Harutyunyan" w:date="2021-10-08T15:31:00Z"/>
          <w:rFonts w:ascii="GHEA Grapalat" w:hAnsi="GHEA Grapalat" w:cs="Arial Unicode"/>
          <w:color w:val="000000"/>
          <w:lang w:val="hy-AM"/>
        </w:rPr>
      </w:pPr>
      <w:r w:rsidRPr="0016643A">
        <w:rPr>
          <w:rFonts w:ascii="Arial" w:hAnsi="Arial" w:cs="Arial"/>
          <w:color w:val="000000"/>
          <w:lang w:val="hy-AM"/>
        </w:rPr>
        <w:t> </w:t>
      </w:r>
      <w:r w:rsidRPr="0016643A">
        <w:rPr>
          <w:rFonts w:ascii="GHEA Grapalat" w:hAnsi="GHEA Grapalat" w:cs="Arial Unicode"/>
          <w:color w:val="000000"/>
          <w:lang w:val="hy-AM"/>
        </w:rPr>
        <w:t>22) կազմակերպում է հանգստի հանրային վայրերի խնամքը և պահպանությունը:</w:t>
      </w:r>
    </w:p>
    <w:p w:rsidR="007E4587" w:rsidRPr="00401F4D" w:rsidRDefault="007E4587" w:rsidP="007E4587">
      <w:pPr>
        <w:pStyle w:val="Normal1"/>
        <w:spacing w:before="240" w:after="240" w:line="360" w:lineRule="auto"/>
        <w:ind w:firstLine="709"/>
        <w:contextualSpacing/>
        <w:jc w:val="both"/>
        <w:rPr>
          <w:ins w:id="26" w:author="Ann-Harutyunyan" w:date="2021-10-08T15:31:00Z"/>
          <w:rFonts w:ascii="GHEA Grapalat" w:hAnsi="GHEA Grapalat"/>
          <w:sz w:val="24"/>
          <w:szCs w:val="24"/>
          <w:lang w:val="hy-AM"/>
        </w:rPr>
      </w:pPr>
      <w:ins w:id="27" w:author="Ann-Harutyunyan" w:date="2021-10-08T15:31:00Z">
        <w:r w:rsidRPr="00401F4D">
          <w:rPr>
            <w:rFonts w:ascii="GHEA Grapalat" w:hAnsi="GHEA Grapalat"/>
            <w:sz w:val="24"/>
            <w:szCs w:val="24"/>
            <w:lang w:val="hy-AM"/>
          </w:rPr>
          <w:t>2</w:t>
        </w:r>
        <w:r w:rsidRPr="00401F4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.</w:t>
        </w:r>
        <w:r w:rsidRPr="00401F4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01F4D">
          <w:rPr>
            <w:rFonts w:ascii="GHEA Grapalat" w:eastAsia="Tahoma" w:hAnsi="GHEA Grapalat" w:cs="Tahoma"/>
            <w:sz w:val="24"/>
            <w:szCs w:val="24"/>
            <w:lang w:val="hy-AM"/>
          </w:rPr>
          <w:t>Համայնքի ղեկավարը սույն հոդվածով սահմանված բնագավառում իրականացնում է հետևյալ պատվիրակված լիազորությունները.</w:t>
        </w:r>
      </w:ins>
    </w:p>
    <w:p w:rsidR="007E4587" w:rsidRPr="00366043" w:rsidRDefault="007E4587" w:rsidP="007E4587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28" w:author="Ann-Harutyunyan" w:date="2021-10-08T15:31:00Z">
        <w:r w:rsidRPr="00401F4D">
          <w:rPr>
            <w:rFonts w:ascii="GHEA Grapalat" w:hAnsi="GHEA Grapalat"/>
            <w:lang w:val="hy-AM"/>
          </w:rPr>
          <w:t xml:space="preserve">1)   համայնքի վարչական սահմաններում գտնվող </w:t>
        </w:r>
        <w:r w:rsidRPr="00401F4D">
          <w:rPr>
            <w:rFonts w:ascii="GHEA Grapalat" w:eastAsia="Tahoma" w:hAnsi="GHEA Grapalat" w:cs="Tahoma"/>
            <w:lang w:val="hy-AM"/>
          </w:rPr>
          <w:t xml:space="preserve">պետական սեփականություն հանդիսացող հողամասում կանխարգելում ու կասեցնում է ինքնակամ շինարարությունը և օրենքով սահմանված կարգով ապահովում է դրանց հետևանքների վերացումը, ընդունում է </w:t>
        </w:r>
        <w:r w:rsidRPr="00401F4D">
          <w:rPr>
            <w:rFonts w:ascii="GHEA Grapalat" w:hAnsi="GHEA Grapalat"/>
            <w:lang w:val="hy-AM"/>
          </w:rPr>
          <w:t>համայնքի վարչական սահմաններում</w:t>
        </w:r>
        <w:r w:rsidRPr="00401F4D">
          <w:rPr>
            <w:rFonts w:ascii="GHEA Grapalat" w:eastAsia="Tahoma" w:hAnsi="GHEA Grapalat" w:cs="Tahoma"/>
            <w:lang w:val="hy-AM"/>
          </w:rPr>
          <w:t xml:space="preserve"> </w:t>
        </w:r>
        <w:r w:rsidRPr="00401F4D">
          <w:rPr>
            <w:rFonts w:ascii="GHEA Grapalat" w:eastAsia="Tahoma" w:hAnsi="GHEA Grapalat" w:cs="Tahoma"/>
            <w:lang w:val="hy-AM"/>
          </w:rPr>
          <w:lastRenderedPageBreak/>
          <w:t>գտնվող պետական սեփականություն հանդիսացող հողամասում ինքնակամ կառույցի քանդման (ապամոնտաժման) մասին որոշում և իր լիազորությունների շրջանակներում օրենսդրությամբ սահմանված կարգով ապահովում է ինքնակամ կառույցի քանդման (ապամոնտաժման) մասին որոշման կատարումը</w:t>
        </w:r>
        <w:r w:rsidRPr="00366043">
          <w:rPr>
            <w:rFonts w:ascii="GHEA Grapalat" w:eastAsia="Tahoma" w:hAnsi="GHEA Grapalat" w:cs="Tahoma"/>
            <w:lang w:val="hy-AM"/>
          </w:rPr>
          <w:t>:</w:t>
        </w:r>
      </w:ins>
    </w:p>
    <w:p w:rsidR="0016643A" w:rsidRPr="0016643A" w:rsidRDefault="0016643A" w:rsidP="0016643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6643A">
        <w:rPr>
          <w:rFonts w:ascii="GHEA Grapalat" w:hAnsi="GHEA Grapalat"/>
          <w:b/>
          <w:bCs/>
          <w:i/>
          <w:iCs/>
          <w:color w:val="000000"/>
          <w:lang w:val="hy-AM"/>
        </w:rPr>
        <w:t>(42-րդ հոդվածը</w:t>
      </w:r>
      <w:r w:rsidRPr="0016643A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6643A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փոփ. 26.05.21 ՀՕ-235-</w:t>
      </w:r>
      <w:r w:rsidRPr="0016643A">
        <w:rPr>
          <w:rFonts w:ascii="GHEA Grapalat" w:hAnsi="GHEA Grapalat"/>
          <w:b/>
          <w:bCs/>
          <w:i/>
          <w:iCs/>
          <w:color w:val="000000"/>
          <w:lang w:val="hy-AM"/>
        </w:rPr>
        <w:t>Ն)</w:t>
      </w:r>
    </w:p>
    <w:p w:rsidR="00F46AB8" w:rsidRDefault="00F46AB8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F46AB8" w:rsidRPr="00992AFE" w:rsidRDefault="00F46AB8" w:rsidP="00F46AB8">
      <w:pPr>
        <w:pStyle w:val="Normal1"/>
        <w:spacing w:line="360" w:lineRule="auto"/>
        <w:ind w:right="-240" w:firstLine="709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>ՀԱՅԱՍՏԱՆԻ ՀԱՆՐԱՊԵՏՈՒԹՅԱՆ</w:t>
      </w:r>
    </w:p>
    <w:p w:rsidR="00F46AB8" w:rsidRPr="00992AFE" w:rsidRDefault="00F46AB8" w:rsidP="00F46AB8">
      <w:pPr>
        <w:pStyle w:val="Normal1"/>
        <w:spacing w:before="240" w:after="240" w:line="360" w:lineRule="auto"/>
        <w:ind w:right="-240" w:firstLine="709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ՕՐԵՆՔԸ</w:t>
      </w:r>
    </w:p>
    <w:p w:rsidR="00F46AB8" w:rsidRPr="00992AFE" w:rsidRDefault="00F46AB8" w:rsidP="00F46AB8">
      <w:pPr>
        <w:pStyle w:val="Normal1"/>
        <w:spacing w:before="240" w:after="240" w:line="360" w:lineRule="auto"/>
        <w:ind w:firstLine="709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«ԵՐԵՎԱՆ ՔԱՂԱՔՈՒՄ ՏԵՂԱԿԱՆ ԻՆՔՆԱԿԱՌԱՎԱՐՄԱՆ ՄԱՍԻՆ»</w:t>
      </w:r>
      <w:r w:rsidRPr="00992A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ՕՐԵՆՔՈՒՄ ԼՐԱՑՈՒՄՆԵՐ ԿԱՏԱՐԵԼՈՒ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F46AB8" w:rsidRPr="00366043" w:rsidTr="00F46AB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46AB8" w:rsidRPr="00F46AB8" w:rsidRDefault="00F46AB8" w:rsidP="00F46AB8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46AB8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55.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46AB8" w:rsidRPr="00F46AB8" w:rsidRDefault="00F46AB8" w:rsidP="00F46AB8">
            <w:pPr>
              <w:rPr>
                <w:rFonts w:ascii="GHEA Grapalat" w:hAnsi="GHEA Grapalat"/>
                <w:color w:val="000000"/>
                <w:lang w:val="hy-AM"/>
              </w:rPr>
            </w:pPr>
            <w:r w:rsidRPr="00F46AB8">
              <w:rPr>
                <w:rFonts w:ascii="GHEA Grapalat" w:hAnsi="GHEA Grapalat"/>
                <w:b/>
                <w:bCs/>
                <w:color w:val="000000"/>
                <w:lang w:val="hy-AM"/>
              </w:rPr>
              <w:t>Քաղաքապետի լիազորությունները քաղաքաշինության և կոմունալ տնտեսության բնագավառներում</w:t>
            </w:r>
          </w:p>
        </w:tc>
      </w:tr>
    </w:tbl>
    <w:p w:rsidR="00F46AB8" w:rsidRPr="00E4161F" w:rsidRDefault="00401DE4" w:rsidP="00F46AB8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  <w:r w:rsidRPr="00401DE4">
        <w:rPr>
          <w:rFonts w:ascii="Arial" w:hAnsi="Arial" w:cs="Arial"/>
          <w:color w:val="000000"/>
          <w:sz w:val="21"/>
          <w:szCs w:val="21"/>
          <w:lang w:val="hy-AM"/>
        </w:rPr>
        <w:t> 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1. Քաղաքաշինության և կոմունալ տնտեսության բնագավառներում քաղաքապետը իրականացնում է հետևյալ սեփական լիազորությունները.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1) «Քաղաքաշինության մասին» Հայաստանի Հանրապետության օրենքով և այլ օրենքներով, այլ իրավական ակտերով համայնքի ղեկավարին քաղաքաշինության ոլորտում վերապահված լիազորությունների մասով քաղաքային նշանակության քաղաքաշինական գործունեության ոլորտում լիազորությունն իրականացնում է քաղաքապետը: Քաղաքային նշանակության քաղաքաշինական գործունեություն է համարվում այն ամենը, ինչն իրականացվում է քաղաքային նշանակության քաղաքաշինական գոտում կամ բավարարում է որոշակի պայմանների.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2) օրենքով սահմանված կարգով տալիս է քաղաքային նշանակության գովազդային գոտում (քաղաքային նշանակության փողոցներում և դրանց անմիջապես հարող տարածքներում, ինչպես նաև քաղաքային նշանակության հրապարակներում և այգիներում) արտաքին գովազդ տեղադրելու թույլտվություն.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3) ավագանուն է ներկայացնում վարչական շրջանի ղեկավարի կողմից կառավարվող բազմաբնակարան շենքերի պահպանման նպատակով պարտադիր նորմերի շրջանակներում իրականացվող աշխատանքների համար անհրաժեշտ վճարների չափերը.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4) իր իրավասության սահմաններում կազմակերպում է բնակարանային և այլ շինարարություն.</w:t>
      </w:r>
    </w:p>
    <w:p w:rsidR="00F46AB8" w:rsidRPr="00A300A9" w:rsidRDefault="00F46AB8" w:rsidP="00F46AB8">
      <w:pPr>
        <w:shd w:val="clear" w:color="auto" w:fill="FFFFFF"/>
        <w:ind w:firstLine="375"/>
        <w:jc w:val="both"/>
        <w:rPr>
          <w:ins w:id="29" w:author="Ann-Harutyunyan" w:date="2021-10-08T15:33:00Z"/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5) իրականացնում է քաղաքային նշանակության գոյություն ունեցող քաղաքաշինական օբյեկտներում հաշմանդամների և բնակչության սակավաշարժ խմբերի ազատ տեղաշարժման համար պայմաններ ստեղծելու ծրագիր.</w:t>
      </w:r>
    </w:p>
    <w:p w:rsidR="00B95048" w:rsidRPr="00366043" w:rsidRDefault="00B9504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30" w:author="Ann-Harutyunyan" w:date="2021-10-08T15:33:00Z">
        <w:r w:rsidRPr="00992AFE">
          <w:rPr>
            <w:rFonts w:ascii="GHEA Grapalat" w:eastAsia="Tahoma" w:hAnsi="GHEA Grapalat" w:cs="Tahoma"/>
            <w:lang w:val="hy-AM"/>
          </w:rPr>
          <w:t xml:space="preserve">5.1) </w:t>
        </w:r>
        <w:r w:rsidRPr="007235B7">
          <w:rPr>
            <w:rFonts w:ascii="GHEA Grapalat" w:eastAsia="Tahoma" w:hAnsi="GHEA Grapalat" w:cs="Tahoma"/>
            <w:lang w:val="hy-AM"/>
          </w:rPr>
          <w:t>ընդունում է համայնքային սեփականություն հանդիսացող հողամասում ինքնակամ կառույցի քանդման (ապամոնտաժման) մասին որոշում և իր լիազորությունների շրջանակներում օրենսդրությամբ սահմանված կարգով ապահովում է ինքնակամ կառույցի քանդման (ապամոնտաժման) մասին որոշման կատարումը</w:t>
        </w:r>
        <w:r w:rsidRPr="00366043">
          <w:rPr>
            <w:rFonts w:ascii="GHEA Grapalat" w:eastAsia="Tahoma" w:hAnsi="GHEA Grapalat" w:cs="Tahoma"/>
            <w:lang w:val="hy-AM"/>
          </w:rPr>
          <w:t>.</w:t>
        </w:r>
      </w:ins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6) կազմակերպում է ինքնակամ կառուցման կասեցման և ինքնակամ կառույցների վերացման ուղղությամբ վարչական շրջանի ղեկավարների կողմից կատարվող աշխատանքները.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lastRenderedPageBreak/>
        <w:t>7) վերահսկողություն է իրականացնում Երևանի տարածքում գտնվող շենքերի, շինությունների նպատակային օգտագործման և պահպանման նկատմամբ.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8) կազմակերպում է քաղաքային գերեզմանատների գործունեությունը, վերահսկողություն է իրականացնում մասնավոր գերեզմանատների գործունեության նկատմամբ.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9) կազմակերպում է Երևանի սեփականություն համարվող հաղորդակցության ուղիների, ջրմուղի, կոյուղու, գազի, ոռոգման ու ջեռուցման ցանցերի և ճարտարագիտական այլ կառույցների շահագործումը.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10)</w:t>
      </w:r>
      <w:r w:rsidRPr="00F46AB8">
        <w:rPr>
          <w:rFonts w:ascii="Arial" w:hAnsi="Arial" w:cs="Arial"/>
          <w:color w:val="000000"/>
          <w:lang w:val="hy-AM"/>
        </w:rPr>
        <w:t> </w:t>
      </w:r>
      <w:r w:rsidRPr="00F46AB8">
        <w:rPr>
          <w:rFonts w:ascii="GHEA Grapalat" w:hAnsi="GHEA Grapalat"/>
          <w:b/>
          <w:bCs/>
          <w:i/>
          <w:iCs/>
          <w:color w:val="000000"/>
          <w:lang w:val="hy-AM"/>
        </w:rPr>
        <w:t>(կետն ուժը կորցրել է 04.10.17 ՀՕ-137-Ն)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11) կազմակերպում է աղբահանությունը, քաղաքային նշանակության փողոցների, հրապարակների, այգիների և ընդհանուր օգտագործման այլ հասարակական վայրերի մաքրումը, բարեկարգումը և կանաչապատումը.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11.1) իրականացնում է «Աղբահանության և սանիտարական մաքրման մասին» Հայաստանի Հանրապետության օրենքով նախատեսված այլ լիազորություններ.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12) կազմում է Երևանի քաղաքաշինական կանոնադրության նախագիծը և ներկայացնում ավագանուն, վերահսկողություն է իրականացնում կանոնադրության պահանջների կատարման նկատմամբ.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13) իրականացնում է բազմաբնույթ կադաստրի (անտառային, քաղաքաշինական, կապի, տրանսպորտի, հուշարձանների և այլն) վարումը: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2. Քաղաքաշինության և կոմունալ տնտեսության բնագավառներում քաղաքապետն իրականացնում է հետևյալ պատվիրակված լիազորությունները.</w:t>
      </w:r>
    </w:p>
    <w:p w:rsidR="00A74EE7" w:rsidRPr="00366043" w:rsidRDefault="00F46AB8" w:rsidP="00F46AB8">
      <w:pPr>
        <w:shd w:val="clear" w:color="auto" w:fill="FFFFFF"/>
        <w:ind w:firstLine="375"/>
        <w:jc w:val="both"/>
        <w:rPr>
          <w:ins w:id="31" w:author="Ann-Harutyunyan" w:date="2021-10-08T15:33:00Z"/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color w:val="000000"/>
          <w:lang w:val="hy-AM"/>
        </w:rPr>
        <w:t>1) կառավարում է իր կառավարմանը հանձնված պետական սեփականություն համարվող ներհամայնքային հաղորդակցության ուղիների, ջրմուղի, կոյուղու, գազի, ոռոգման ու ջեռուցման ցանցերի և ճարտարագիտական այլ կառույցների շահագործումը</w:t>
      </w:r>
      <w:ins w:id="32" w:author="Ann-Harutyunyan" w:date="2021-10-08T15:33:00Z">
        <w:r w:rsidR="00A74EE7" w:rsidRPr="00366043">
          <w:rPr>
            <w:rFonts w:ascii="GHEA Grapalat" w:hAnsi="GHEA Grapalat"/>
            <w:color w:val="000000"/>
            <w:lang w:val="hy-AM"/>
          </w:rPr>
          <w:t>.</w:t>
        </w:r>
      </w:ins>
    </w:p>
    <w:p w:rsidR="00F46AB8" w:rsidRPr="00F46AB8" w:rsidRDefault="00A74EE7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33" w:author="Ann-Harutyunyan" w:date="2021-10-08T15:33:00Z">
        <w:r w:rsidRPr="00992AFE">
          <w:rPr>
            <w:rFonts w:ascii="GHEA Grapalat" w:eastAsia="Tahoma" w:hAnsi="GHEA Grapalat" w:cs="Tahoma"/>
            <w:lang w:val="hy-AM"/>
          </w:rPr>
          <w:t xml:space="preserve">2) ընդունում է Երևան քաղաքի վարչական սահմաններում </w:t>
        </w:r>
        <w:r w:rsidRPr="0068547D">
          <w:rPr>
            <w:rFonts w:ascii="GHEA Grapalat" w:eastAsia="Tahoma" w:hAnsi="GHEA Grapalat" w:cs="Tahoma"/>
            <w:lang w:val="hy-AM"/>
          </w:rPr>
          <w:t>գտնվող</w:t>
        </w:r>
        <w:r w:rsidRPr="00992AFE">
          <w:rPr>
            <w:rFonts w:ascii="GHEA Grapalat" w:eastAsia="Tahoma" w:hAnsi="GHEA Grapalat" w:cs="Tahoma"/>
            <w:lang w:val="hy-AM"/>
          </w:rPr>
          <w:t xml:space="preserve"> </w:t>
        </w:r>
        <w:r>
          <w:rPr>
            <w:rFonts w:ascii="GHEA Grapalat" w:eastAsia="Tahoma" w:hAnsi="GHEA Grapalat" w:cs="Tahoma"/>
            <w:lang w:val="hy-AM"/>
          </w:rPr>
          <w:t>պետ</w:t>
        </w:r>
        <w:r w:rsidRPr="004078CC">
          <w:rPr>
            <w:rFonts w:ascii="GHEA Grapalat" w:eastAsia="Tahoma" w:hAnsi="GHEA Grapalat" w:cs="Tahoma"/>
            <w:lang w:val="hy-AM"/>
          </w:rPr>
          <w:t>ական</w:t>
        </w:r>
        <w:r w:rsidRPr="00992AFE">
          <w:rPr>
            <w:rFonts w:ascii="GHEA Grapalat" w:eastAsia="Tahoma" w:hAnsi="GHEA Grapalat" w:cs="Tahoma"/>
            <w:lang w:val="hy-AM"/>
          </w:rPr>
          <w:t xml:space="preserve"> սեփականություն հանդիսացող հողամասում ինքնակամ կառույցի քանդման (ապամոնտաժմ</w:t>
        </w:r>
        <w:r w:rsidRPr="007235B7">
          <w:rPr>
            <w:rFonts w:ascii="GHEA Grapalat" w:eastAsia="Tahoma" w:hAnsi="GHEA Grapalat" w:cs="Tahoma"/>
            <w:lang w:val="hy-AM"/>
          </w:rPr>
          <w:t>ան) մասին որոշում և իր լիազորությունների շրջանակներում օրենսդրությամբ սահմանված կարգով ապահովում է ինքնակամ կառույցի քանդման (ապամոնտաժման) մասին որոշման կատարումը</w:t>
        </w:r>
      </w:ins>
      <w:r w:rsidR="00F46AB8" w:rsidRPr="00F46AB8">
        <w:rPr>
          <w:rFonts w:ascii="GHEA Grapalat" w:hAnsi="GHEA Grapalat"/>
          <w:color w:val="000000"/>
          <w:lang w:val="hy-AM"/>
        </w:rPr>
        <w:t>:</w:t>
      </w:r>
    </w:p>
    <w:p w:rsidR="00F46AB8" w:rsidRPr="00F46AB8" w:rsidRDefault="00F46AB8" w:rsidP="00F46AB8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6AB8">
        <w:rPr>
          <w:rFonts w:ascii="GHEA Grapalat" w:hAnsi="GHEA Grapalat"/>
          <w:b/>
          <w:bCs/>
          <w:i/>
          <w:iCs/>
          <w:color w:val="000000"/>
          <w:lang w:val="hy-AM"/>
        </w:rPr>
        <w:t>(55-րդ հոդվածը լրաց. 23.06.11 ՀՕ-239-Ն, փոփ.</w:t>
      </w:r>
      <w:r w:rsidRPr="00F46AB8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F46AB8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04.10.17 ՀՕ-137-Ն</w:t>
      </w:r>
      <w:r w:rsidRPr="00F46AB8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  <w:r w:rsidRPr="00F46AB8">
        <w:rPr>
          <w:rFonts w:ascii="Arial" w:hAnsi="Arial" w:cs="Arial"/>
          <w:color w:val="000000"/>
          <w:lang w:val="hy-AM"/>
        </w:rPr>
        <w:t> </w:t>
      </w:r>
    </w:p>
    <w:p w:rsidR="000A369E" w:rsidRDefault="000A369E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0A369E" w:rsidRPr="00992AFE" w:rsidRDefault="000A369E" w:rsidP="000A369E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 xml:space="preserve">ՀԱՅԱՍՏԱՆԻ ՀԱՆՐԱՊԵՏՈՒԹՅԱՆ ՕՐԵՆՔԸ </w:t>
      </w:r>
    </w:p>
    <w:p w:rsidR="000A369E" w:rsidRPr="00992AFE" w:rsidRDefault="000A369E" w:rsidP="000A369E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ՔԱՂԱՔԱՇԻՆՈՒԹՅԱՆ ՄԱՍԻՆ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ՕՐԵՆՔՈՒՄ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ԼՐԱՑՈՒՄ</w:t>
      </w:r>
      <w:r w:rsidRPr="008E7CDE">
        <w:rPr>
          <w:rFonts w:ascii="GHEA Grapalat" w:eastAsia="Tahoma" w:hAnsi="GHEA Grapalat" w:cs="Tahoma"/>
          <w:b/>
          <w:sz w:val="24"/>
          <w:szCs w:val="24"/>
          <w:lang w:val="hy-AM"/>
        </w:rPr>
        <w:t>ՆԵՐ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ԿԱՏԱՐԵԼՈՒ ՄԱՍԻՆ</w:t>
      </w:r>
    </w:p>
    <w:p w:rsidR="003C2813" w:rsidRPr="00366043" w:rsidRDefault="003C2813" w:rsidP="0016643A">
      <w:pPr>
        <w:jc w:val="both"/>
        <w:rPr>
          <w:rFonts w:ascii="GHEA Grapalat" w:hAnsi="GHEA Grapalat"/>
          <w:b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942559" w:rsidRPr="00942559" w:rsidTr="0094255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42559" w:rsidRPr="00942559" w:rsidRDefault="00942559" w:rsidP="00942559">
            <w:pPr>
              <w:ind w:firstLine="367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942559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42559" w:rsidRPr="00942559" w:rsidRDefault="00942559" w:rsidP="00942559">
            <w:pPr>
              <w:rPr>
                <w:rFonts w:ascii="GHEA Grapalat" w:hAnsi="GHEA Grapalat"/>
                <w:color w:val="000000"/>
                <w:lang w:val="hy-AM"/>
              </w:rPr>
            </w:pPr>
            <w:r w:rsidRPr="00942559">
              <w:rPr>
                <w:rFonts w:ascii="GHEA Grapalat" w:hAnsi="GHEA Grapalat"/>
                <w:b/>
                <w:bCs/>
                <w:color w:val="000000"/>
                <w:lang w:val="hy-AM"/>
              </w:rPr>
              <w:t>Քաղաքաշինական գործունեության վերահսկողությունը</w:t>
            </w:r>
          </w:p>
        </w:tc>
      </w:tr>
    </w:tbl>
    <w:p w:rsidR="00942559" w:rsidRPr="00942559" w:rsidRDefault="00942559" w:rsidP="00942559">
      <w:pPr>
        <w:shd w:val="clear" w:color="auto" w:fill="FFFFFF"/>
        <w:ind w:firstLine="367"/>
        <w:rPr>
          <w:rFonts w:ascii="GHEA Grapalat" w:hAnsi="GHEA Grapalat"/>
          <w:color w:val="000000"/>
          <w:lang w:val="hy-AM"/>
        </w:rPr>
      </w:pPr>
      <w:r w:rsidRPr="00942559">
        <w:rPr>
          <w:rFonts w:ascii="Arial" w:hAnsi="Arial" w:cs="Arial"/>
          <w:color w:val="000000"/>
          <w:lang w:val="hy-AM"/>
        </w:rPr>
        <w:t> 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Հայաստանի Հանրապետության տարածքում քաղաքաշինական գործունեության պետական տեսչական վերահսկողությունն իրականացնում է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քաղաքաշինության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/>
          <w:color w:val="000000"/>
          <w:lang w:val="hy-AM"/>
        </w:rPr>
        <w:t>բնագավառում վերահսկողություն իրականացնող տեսչական մարմինը (այսուհետ` տեսչական մարմին):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Տեսչական մարմինն իր գործունեությունը կազմակերպում է վարչատարածքային սկզբունքով` տեսչական մարմնի ծառայողների միջոցով: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Տեսչական մարմինը`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ա) վերահսկում է քաղաքաշինական գործունեության բնագավառում իրավական ակտերի, քաղաքաշինական փաստաթղթերի, նորմատիվ-տեխնիկական փաստաթղթերի պահանջների կատարումը.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բ)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քաղաքաշինության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բնագավառում հայտնաբերված խախտումների վերացման ուղղությամբ տալիս է պարտադիր կատարման հրահանգներ և ցուցումներ, հետևում</w:t>
      </w:r>
      <w:r w:rsidRPr="00942559">
        <w:rPr>
          <w:rFonts w:ascii="GHEA Grapalat" w:hAnsi="GHEA Grapalat"/>
          <w:color w:val="000000"/>
          <w:lang w:val="hy-AM"/>
        </w:rPr>
        <w:t xml:space="preserve"> է դրանց իրականացմանը.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գ) օրենքով սահմանված դեպքերում և կարգով նշանակում է վարչական տույժեր, ինչպես նաև իրավասու մարմիններ է ներկայացնում հաղորդումներ`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քաղաքաշինության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բնագավառում իրավախախտումներ թույլ տված անձանց քրեական պատասխանատվության ենթարկելու համար</w:t>
      </w:r>
      <w:r w:rsidRPr="00942559">
        <w:rPr>
          <w:rFonts w:ascii="GHEA Grapalat" w:hAnsi="GHEA Grapalat"/>
          <w:color w:val="000000"/>
          <w:lang w:val="hy-AM"/>
        </w:rPr>
        <w:t>.</w:t>
      </w:r>
    </w:p>
    <w:p w:rsidR="00A83FBE" w:rsidRPr="00366043" w:rsidRDefault="00942559" w:rsidP="00942559">
      <w:pPr>
        <w:shd w:val="clear" w:color="auto" w:fill="FFFFFF"/>
        <w:ind w:firstLine="367"/>
        <w:jc w:val="both"/>
        <w:rPr>
          <w:ins w:id="34" w:author="Ann-Harutyunyan" w:date="2021-10-08T15:35:00Z"/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դ) վերահսկողություն է իրականացնում քաղաքաշինական օբյեկտներում և ճանապարհաշինական գործունեություն իրականացնող տնտեսավարող սուբյեկտների կողմից պետական սուբվենցիոն ծրագրերի շրջանակներում իրականացվող քաղաքաշինական գործունեության նկատմամբ՝ այդ ծրագրերով նախատեսված աշխատանքների ողջ ժամանակահատվածում` դրանց կատարման որակի նկատմամբ վերահսկողությունն ապահովելու նպատակով</w:t>
      </w:r>
      <w:ins w:id="35" w:author="Ann-Harutyunyan" w:date="2021-10-08T15:35:00Z">
        <w:r w:rsidR="00A83FBE" w:rsidRPr="00366043">
          <w:rPr>
            <w:rFonts w:ascii="GHEA Grapalat" w:hAnsi="GHEA Grapalat"/>
            <w:color w:val="000000"/>
            <w:lang w:val="hy-AM"/>
          </w:rPr>
          <w:t>.</w:t>
        </w:r>
      </w:ins>
    </w:p>
    <w:p w:rsidR="00A83FBE" w:rsidRPr="008E7CDE" w:rsidRDefault="00A83FBE" w:rsidP="00A83FBE">
      <w:pPr>
        <w:pStyle w:val="Normal1"/>
        <w:spacing w:line="360" w:lineRule="auto"/>
        <w:ind w:firstLine="709"/>
        <w:contextualSpacing/>
        <w:jc w:val="both"/>
        <w:rPr>
          <w:ins w:id="36" w:author="Ann-Harutyunyan" w:date="2021-10-08T15:35:00Z"/>
          <w:rFonts w:ascii="GHEA Grapalat" w:eastAsia="Tahoma" w:hAnsi="GHEA Grapalat" w:cs="Tahoma"/>
          <w:sz w:val="24"/>
          <w:szCs w:val="24"/>
          <w:lang w:val="hy-AM"/>
        </w:rPr>
      </w:pPr>
      <w:ins w:id="37" w:author="Ann-Harutyunyan" w:date="2021-10-08T15:35:00Z">
        <w:r w:rsidRPr="0004305B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ե) </w:t>
        </w:r>
        <w:r w:rsidRPr="008E7CD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վերահսկողություն է իրականացնում համայնքի ղեկավարի կողմից </w:t>
        </w:r>
        <w:r w:rsidRPr="0004305B">
          <w:rPr>
            <w:rFonts w:ascii="GHEA Grapalat" w:hAnsi="GHEA Grapalat"/>
            <w:sz w:val="24"/>
            <w:szCs w:val="24"/>
            <w:lang w:val="hy-AM"/>
          </w:rPr>
          <w:t>համայ</w:t>
        </w:r>
        <w:r w:rsidRPr="007235B7">
          <w:rPr>
            <w:rFonts w:ascii="GHEA Grapalat" w:hAnsi="GHEA Grapalat"/>
            <w:sz w:val="24"/>
            <w:szCs w:val="24"/>
            <w:lang w:val="hy-AM"/>
          </w:rPr>
          <w:t xml:space="preserve">նքի վարչական սահմաններում գտնվող պետական կամ համայնքային սեփականություն հանդիացող </w:t>
        </w:r>
      </w:ins>
      <w:ins w:id="38" w:author="Hrantos" w:date="2021-11-27T15:23:00Z">
        <w:r w:rsidR="00AA0195" w:rsidRPr="009060D8">
          <w:rPr>
            <w:rFonts w:ascii="Sylfaen" w:hAnsi="Sylfaen"/>
            <w:sz w:val="24"/>
            <w:szCs w:val="24"/>
            <w:lang w:val="hy-AM"/>
          </w:rPr>
          <w:t xml:space="preserve">հողամասում </w:t>
        </w:r>
      </w:ins>
      <w:ins w:id="39" w:author="Ann-Harutyunyan" w:date="2021-10-08T15:35:00Z">
        <w:r w:rsidRPr="007235B7">
          <w:rPr>
            <w:rFonts w:ascii="GHEA Grapalat" w:hAnsi="GHEA Grapalat"/>
            <w:sz w:val="24"/>
            <w:szCs w:val="24"/>
            <w:lang w:val="hy-AM"/>
          </w:rPr>
          <w:t xml:space="preserve">ինքնակամ կառույցի քանդման </w:t>
        </w:r>
        <w:r w:rsidRPr="007235B7">
          <w:rPr>
            <w:rFonts w:ascii="GHEA Grapalat" w:eastAsia="GHEA Grapalat" w:hAnsi="GHEA Grapalat" w:cs="GHEA Grapalat"/>
            <w:sz w:val="24"/>
            <w:szCs w:val="24"/>
            <w:lang w:val="hy-AM"/>
          </w:rPr>
          <w:t>(ապամոնտաժման) մասին ո</w:t>
        </w:r>
        <w:r w:rsidRPr="008E7CDE">
          <w:rPr>
            <w:rFonts w:ascii="GHEA Grapalat" w:eastAsia="GHEA Grapalat" w:hAnsi="GHEA Grapalat" w:cs="GHEA Grapalat"/>
            <w:sz w:val="24"/>
            <w:szCs w:val="24"/>
            <w:lang w:val="hy-AM"/>
          </w:rPr>
          <w:t>րոշման կայացման և համայնքի ղեկավարի կողմից իր լիազորությունների շրջանակներում օրենսդրությամբ սահմանված կարգով որոշման կատարման ապահովման նկատմամբ.</w:t>
        </w:r>
      </w:ins>
    </w:p>
    <w:p w:rsidR="009F5BD5" w:rsidRPr="00366043" w:rsidRDefault="00A83FBE" w:rsidP="00A83FBE">
      <w:pPr>
        <w:shd w:val="clear" w:color="auto" w:fill="FFFFFF"/>
        <w:ind w:firstLine="367"/>
        <w:jc w:val="both"/>
        <w:rPr>
          <w:ins w:id="40" w:author="Ann-Harutyunyan" w:date="2021-11-26T17:17:00Z"/>
          <w:rFonts w:ascii="GHEA Grapalat" w:eastAsia="Tahoma" w:hAnsi="GHEA Grapalat" w:cs="Tahoma"/>
          <w:lang w:val="hy-AM"/>
        </w:rPr>
      </w:pPr>
      <w:ins w:id="41" w:author="Ann-Harutyunyan" w:date="2021-10-08T15:35:00Z">
        <w:r w:rsidRPr="008E7CDE">
          <w:rPr>
            <w:rFonts w:ascii="GHEA Grapalat" w:hAnsi="GHEA Grapalat"/>
            <w:lang w:val="hy-AM"/>
          </w:rPr>
          <w:lastRenderedPageBreak/>
          <w:t xml:space="preserve">զ) </w:t>
        </w:r>
        <w:r w:rsidRPr="0004305B">
          <w:rPr>
            <w:rFonts w:ascii="GHEA Grapalat" w:hAnsi="GHEA Grapalat"/>
            <w:lang w:val="hy-AM"/>
          </w:rPr>
          <w:t xml:space="preserve">կայացնում է համայնքի վարչական սահմաններում գտնվող </w:t>
        </w:r>
        <w:r w:rsidRPr="007235B7">
          <w:rPr>
            <w:rFonts w:ascii="GHEA Grapalat" w:hAnsi="GHEA Grapalat"/>
            <w:lang w:val="hy-AM"/>
          </w:rPr>
          <w:t>պետական սեփականություն հանդիացող հողամասում ինքնակամ կառույցի</w:t>
        </w:r>
        <w:r w:rsidRPr="0004305B">
          <w:rPr>
            <w:rFonts w:ascii="GHEA Grapalat" w:hAnsi="GHEA Grapalat"/>
            <w:lang w:val="hy-AM"/>
          </w:rPr>
          <w:t xml:space="preserve"> քանդման </w:t>
        </w:r>
        <w:r w:rsidRPr="0004305B">
          <w:rPr>
            <w:rFonts w:ascii="GHEA Grapalat" w:eastAsia="GHEA Grapalat" w:hAnsi="GHEA Grapalat" w:cs="GHEA Grapalat"/>
            <w:lang w:val="hy-AM"/>
          </w:rPr>
          <w:t xml:space="preserve">(ապամոնտաժման) </w:t>
        </w:r>
        <w:r w:rsidRPr="008E7CDE">
          <w:rPr>
            <w:rFonts w:ascii="GHEA Grapalat" w:eastAsia="GHEA Grapalat" w:hAnsi="GHEA Grapalat" w:cs="GHEA Grapalat"/>
            <w:lang w:val="hy-AM"/>
          </w:rPr>
          <w:t xml:space="preserve">մասին </w:t>
        </w:r>
      </w:ins>
      <w:ins w:id="42" w:author="Ann-Harutyunyan" w:date="2021-11-23T09:58:00Z">
        <w:r w:rsidR="00114984" w:rsidRPr="009060D8">
          <w:rPr>
            <w:rFonts w:ascii="GHEA Grapalat" w:hAnsi="GHEA Grapalat"/>
            <w:lang w:val="hy-AM"/>
          </w:rPr>
          <w:t>վարչական ակտ</w:t>
        </w:r>
      </w:ins>
      <w:ins w:id="43" w:author="Ann-Harutyunyan" w:date="2021-10-08T15:35:00Z">
        <w:r w:rsidRPr="002F73B9">
          <w:rPr>
            <w:rFonts w:ascii="GHEA Grapalat" w:hAnsi="GHEA Grapalat"/>
            <w:lang w:val="hy-AM"/>
          </w:rPr>
          <w:t>,</w:t>
        </w:r>
        <w:r w:rsidRPr="0004305B">
          <w:rPr>
            <w:rFonts w:ascii="GHEA Grapalat" w:hAnsi="GHEA Grapalat"/>
            <w:lang w:val="hy-AM"/>
          </w:rPr>
          <w:t xml:space="preserve"> </w:t>
        </w:r>
        <w:r w:rsidRPr="0004305B">
          <w:rPr>
            <w:rFonts w:ascii="GHEA Grapalat" w:eastAsia="Tahoma" w:hAnsi="GHEA Grapalat" w:cs="Tahoma"/>
            <w:lang w:val="hy-AM"/>
          </w:rPr>
          <w:t>եթե համայնքի ղեկավարը</w:t>
        </w:r>
        <w:r w:rsidRPr="008E7CDE">
          <w:rPr>
            <w:rFonts w:ascii="GHEA Grapalat" w:eastAsia="Tahoma" w:hAnsi="GHEA Grapalat" w:cs="Tahoma"/>
            <w:lang w:val="hy-AM"/>
          </w:rPr>
          <w:t xml:space="preserve"> </w:t>
        </w:r>
        <w:r w:rsidRPr="007235B7">
          <w:rPr>
            <w:rFonts w:ascii="GHEA Grapalat" w:hAnsi="GHEA Grapalat"/>
            <w:lang w:val="hy-AM"/>
          </w:rPr>
          <w:t xml:space="preserve">տեսչական մարմնի կողմից </w:t>
        </w:r>
        <w:r w:rsidRPr="007235B7">
          <w:rPr>
            <w:rFonts w:ascii="GHEA Grapalat" w:eastAsia="Tahoma" w:hAnsi="GHEA Grapalat" w:cs="Tahoma"/>
            <w:lang w:val="hy-AM"/>
          </w:rPr>
          <w:t xml:space="preserve">կայացված՝ </w:t>
        </w:r>
        <w:r w:rsidRPr="007235B7">
          <w:rPr>
            <w:rFonts w:ascii="GHEA Grapalat" w:hAnsi="GHEA Grapalat"/>
            <w:lang w:val="hy-AM"/>
          </w:rPr>
          <w:t xml:space="preserve">խախտումները վերացնելու վերաբերյալ </w:t>
        </w:r>
        <w:r w:rsidRPr="007235B7">
          <w:rPr>
            <w:rFonts w:ascii="GHEA Grapalat" w:eastAsia="Tahoma" w:hAnsi="GHEA Grapalat" w:cs="Tahoma"/>
            <w:lang w:val="hy-AM"/>
          </w:rPr>
          <w:t xml:space="preserve">ուժի մեջ մտած վարչական ակտում նշված ժամկետում չի կայացրել </w:t>
        </w:r>
        <w:r w:rsidRPr="007235B7">
          <w:rPr>
            <w:rFonts w:ascii="GHEA Grapalat" w:hAnsi="GHEA Grapalat"/>
            <w:lang w:val="hy-AM"/>
          </w:rPr>
          <w:t xml:space="preserve">համայնքի վարչական սահմաններում գտնվող </w:t>
        </w:r>
        <w:r w:rsidRPr="007235B7">
          <w:rPr>
            <w:rFonts w:ascii="GHEA Grapalat" w:eastAsia="Tahoma" w:hAnsi="GHEA Grapalat" w:cs="Tahoma"/>
            <w:lang w:val="hy-AM"/>
          </w:rPr>
          <w:t>պետական սեփականություն հանդիսացող հողամասում ինքնակամ կառույցի քանդման (ապամոնտաժման) մասին որոշում կամ իր լիազորությունների շրջանակներում չի ապահովել ինքնակամ կառույցի քանդման (ապամոնտաժման) մասին որոշման կատարումը</w:t>
        </w:r>
      </w:ins>
      <w:r w:rsidR="00942559" w:rsidRPr="00942559">
        <w:rPr>
          <w:rFonts w:ascii="GHEA Grapalat" w:hAnsi="GHEA Grapalat"/>
          <w:color w:val="000000"/>
          <w:lang w:val="hy-AM"/>
        </w:rPr>
        <w:t>:</w:t>
      </w:r>
      <w:ins w:id="44" w:author="Ann-Harutyunyan" w:date="2021-11-23T16:43:00Z">
        <w:r w:rsidR="00DA39D6" w:rsidRPr="00366043">
          <w:rPr>
            <w:rFonts w:ascii="GHEA Grapalat" w:eastAsia="Tahoma" w:hAnsi="GHEA Grapalat" w:cs="Tahoma"/>
            <w:lang w:val="hy-AM"/>
          </w:rPr>
          <w:t xml:space="preserve"> </w:t>
        </w:r>
      </w:ins>
      <w:ins w:id="45" w:author="Ann-Harutyunyan" w:date="2021-11-26T18:52:00Z">
        <w:r w:rsidR="00BD4AF9" w:rsidRPr="00366043">
          <w:rPr>
            <w:rFonts w:ascii="GHEA Grapalat" w:eastAsia="Tahoma" w:hAnsi="GHEA Grapalat" w:cs="Tahoma"/>
            <w:lang w:val="hy-AM"/>
          </w:rPr>
          <w:t>Սույն կետով սահմանված դեպքում ինքնակամ կառույցն իրականացրած անձի անհայտ լինելու դեպքում որպես վարչական ակտի հասցեատեր հանդես է գալիս համապատասխան համայնքը:</w:t>
        </w:r>
      </w:ins>
    </w:p>
    <w:p w:rsidR="009C0612" w:rsidRPr="00942559" w:rsidDel="00084773" w:rsidRDefault="00084773" w:rsidP="00A83FBE">
      <w:pPr>
        <w:shd w:val="clear" w:color="auto" w:fill="FFFFFF"/>
        <w:ind w:firstLine="367"/>
        <w:jc w:val="both"/>
        <w:rPr>
          <w:del w:id="46" w:author="Ann-Harutyunyan" w:date="2021-11-23T16:44:00Z"/>
          <w:rFonts w:ascii="GHEA Grapalat" w:hAnsi="GHEA Grapalat"/>
          <w:color w:val="000000"/>
          <w:lang w:val="hy-AM"/>
        </w:rPr>
      </w:pPr>
      <w:ins w:id="47" w:author="Ann-Harutyunyan" w:date="2021-11-23T16:44:00Z">
        <w:r w:rsidRPr="00084773">
          <w:rPr>
            <w:rFonts w:ascii="GHEA Grapalat" w:hAnsi="GHEA Grapalat"/>
            <w:lang w:val="hy-AM"/>
          </w:rPr>
          <w:t xml:space="preserve">Համայնքի վարչական սահմաններում գտնվող պետական սեփականություն հանդիացող հողամասում ինքնակամ կառույցի քանդման </w:t>
        </w:r>
        <w:r w:rsidRPr="00084773">
          <w:rPr>
            <w:rFonts w:ascii="GHEA Grapalat" w:eastAsia="GHEA Grapalat" w:hAnsi="GHEA Grapalat" w:cs="GHEA Grapalat"/>
            <w:lang w:val="hy-AM"/>
          </w:rPr>
          <w:t xml:space="preserve">(ապամոնտաժման) մասին տեսչական մարմնի կողմից կայացված </w:t>
        </w:r>
        <w:r w:rsidRPr="00084773">
          <w:rPr>
            <w:rFonts w:ascii="GHEA Grapalat" w:hAnsi="GHEA Grapalat"/>
            <w:lang w:val="hy-AM"/>
          </w:rPr>
          <w:t>վարչական ակտ</w:t>
        </w:r>
        <w:r w:rsidRPr="0049525E">
          <w:rPr>
            <w:rFonts w:ascii="GHEA Grapalat" w:hAnsi="GHEA Grapalat"/>
            <w:lang w:val="hy-AM"/>
          </w:rPr>
          <w:t>ը սույն պարբերությամբ նախատեսված առանձնահատկությունների հաշվառմամբ</w:t>
        </w:r>
        <w:r w:rsidRPr="0049525E" w:rsidDel="0058069A">
          <w:rPr>
            <w:rFonts w:ascii="GHEA Grapalat" w:hAnsi="GHEA Grapalat"/>
            <w:lang w:val="hy-AM"/>
          </w:rPr>
          <w:t xml:space="preserve"> </w:t>
        </w:r>
        <w:r w:rsidRPr="0049525E">
          <w:rPr>
            <w:rFonts w:ascii="GHEA Grapalat" w:hAnsi="GHEA Grapalat"/>
            <w:lang w:val="hy-AM"/>
          </w:rPr>
          <w:t xml:space="preserve"> ներկայացվում է հարկադիր կատարման՝ </w:t>
        </w:r>
        <w:r w:rsidRPr="00084773">
          <w:rPr>
            <w:rFonts w:ascii="GHEA Grapalat" w:hAnsi="GHEA Grapalat"/>
            <w:lang w:val="hy-AM"/>
          </w:rPr>
          <w:t></w:t>
        </w:r>
        <w:r w:rsidRPr="0049525E">
          <w:rPr>
            <w:rFonts w:ascii="GHEA Grapalat" w:hAnsi="GHEA Grapalat"/>
            <w:lang w:val="hy-AM"/>
          </w:rPr>
          <w:t>Վարչարարության հիմունքների և վարչական վարույթի մասին</w:t>
        </w:r>
        <w:r w:rsidRPr="00084773">
          <w:rPr>
            <w:rFonts w:ascii="GHEA Grapalat" w:hAnsi="GHEA Grapalat"/>
            <w:lang w:val="hy-AM"/>
          </w:rPr>
          <w:t></w:t>
        </w:r>
        <w:r w:rsidRPr="00366043">
          <w:rPr>
            <w:rFonts w:ascii="GHEA Grapalat" w:hAnsi="GHEA Grapalat"/>
            <w:lang w:val="hy-AM"/>
          </w:rPr>
          <w:t xml:space="preserve"> օրենքի 13-րդ գլխով նախատեսված՝ հանրային իրավական դրամական պահանջների հարկադիր կատարման կանոններով, այնքանով, որքանով դրանք իրենց էությամբ կիրառելի են սույն մասով սահմանված վարչական ակտը կատարման ներկայացնելու նկատմամբ: Սույն պարբերությամբ սահմանված </w:t>
        </w:r>
        <w:r w:rsidRPr="00084773">
          <w:rPr>
            <w:rFonts w:ascii="GHEA Grapalat" w:hAnsi="GHEA Grapalat"/>
            <w:lang w:val="hy-AM"/>
          </w:rPr>
          <w:t>վարչական ակտ</w:t>
        </w:r>
        <w:r w:rsidRPr="00366043">
          <w:rPr>
            <w:rFonts w:ascii="GHEA Grapalat" w:hAnsi="GHEA Grapalat"/>
            <w:lang w:val="hy-AM"/>
          </w:rPr>
          <w:t xml:space="preserve">ը կատարման է ներկայացվում ուժի մեջ մտնելուց հետո՝ մեկամսյա ժամկետում՝ նշելով նաև քանդման </w:t>
        </w:r>
        <w:r w:rsidRPr="00084773">
          <w:rPr>
            <w:rFonts w:ascii="GHEA Grapalat" w:eastAsia="GHEA Grapalat" w:hAnsi="GHEA Grapalat" w:cs="GHEA Grapalat"/>
            <w:lang w:val="hy-AM"/>
          </w:rPr>
          <w:t>(ապամոնտաժման)</w:t>
        </w:r>
        <w:r w:rsidRPr="00366043">
          <w:rPr>
            <w:rFonts w:ascii="GHEA Grapalat" w:eastAsia="GHEA Grapalat" w:hAnsi="GHEA Grapalat" w:cs="GHEA Grapalat"/>
            <w:lang w:val="hy-AM"/>
          </w:rPr>
          <w:t xml:space="preserve"> ենթակա ինքնակամ կառույցի գտնվելու վայրի հասցեն</w:t>
        </w:r>
      </w:ins>
      <w:ins w:id="48" w:author="Ann-Harutyunyan" w:date="2021-11-26T14:07:00Z">
        <w:r w:rsidR="00DF27CB" w:rsidRPr="00366043">
          <w:rPr>
            <w:rFonts w:ascii="GHEA Grapalat" w:eastAsia="GHEA Grapalat" w:hAnsi="GHEA Grapalat" w:cs="GHEA Grapalat"/>
            <w:lang w:val="hy-AM"/>
          </w:rPr>
          <w:t xml:space="preserve"> և </w:t>
        </w:r>
        <w:r w:rsidR="00DF27CB">
          <w:rPr>
            <w:rFonts w:ascii="GHEA Grapalat" w:hAnsi="GHEA Grapalat"/>
            <w:lang w:val="hy-AM"/>
          </w:rPr>
          <w:t xml:space="preserve">վարչական ակտը ուժի մեջ մտնելու </w:t>
        </w:r>
        <w:r w:rsidR="00DF27CB" w:rsidRPr="00476966">
          <w:rPr>
            <w:rFonts w:ascii="GHEA Grapalat" w:hAnsi="GHEA Grapalat"/>
            <w:lang w:val="hy-AM"/>
          </w:rPr>
          <w:t>տարին, ամիսը և ամսաթիվը</w:t>
        </w:r>
      </w:ins>
      <w:ins w:id="49" w:author="Ann-Harutyunyan" w:date="2021-11-23T16:44:00Z">
        <w:r w:rsidRPr="00366043">
          <w:rPr>
            <w:rFonts w:ascii="GHEA Grapalat" w:hAnsi="GHEA Grapalat"/>
            <w:lang w:val="hy-AM"/>
          </w:rPr>
          <w:t>:</w:t>
        </w:r>
      </w:ins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Մարզի տարածքում մարզպետը`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ա)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/>
          <w:b/>
          <w:bCs/>
          <w:i/>
          <w:iCs/>
          <w:color w:val="000000"/>
          <w:lang w:val="hy-AM"/>
        </w:rPr>
        <w:t>(կետն ուժը կորցրել է</w:t>
      </w:r>
      <w:r w:rsidRPr="00942559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942559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23.06.11 ՀՕ-226-Ն)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olor w:val="000000"/>
          <w:lang w:val="hy-AM"/>
        </w:rPr>
        <w:t>բ) վերահսկում է համայնքների ղեկավարների գործունեությունը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քաղաքաշինության</w:t>
      </w:r>
      <w:r w:rsidRPr="00942559">
        <w:rPr>
          <w:rFonts w:ascii="Arial" w:hAnsi="Arial" w:cs="Arial"/>
          <w:color w:val="000000"/>
          <w:lang w:val="hy-AM"/>
        </w:rPr>
        <w:t> </w:t>
      </w:r>
      <w:r w:rsidRPr="00942559">
        <w:rPr>
          <w:rFonts w:ascii="GHEA Grapalat" w:hAnsi="GHEA Grapalat" w:cs="Arial Unicode"/>
          <w:color w:val="000000"/>
          <w:lang w:val="hy-AM"/>
        </w:rPr>
        <w:t>բնա</w:t>
      </w:r>
      <w:r w:rsidRPr="00942559">
        <w:rPr>
          <w:rFonts w:ascii="GHEA Grapalat" w:hAnsi="GHEA Grapalat"/>
          <w:color w:val="000000"/>
          <w:lang w:val="hy-AM"/>
        </w:rPr>
        <w:t>գավառում</w:t>
      </w:r>
      <w:ins w:id="50" w:author="Ann-Harutyunyan" w:date="2021-10-08T15:36:00Z">
        <w:r w:rsidR="003C17F2" w:rsidRPr="00992AFE">
          <w:rPr>
            <w:rFonts w:ascii="GHEA Grapalat" w:hAnsi="GHEA Grapalat"/>
            <w:lang w:val="hy-AM"/>
          </w:rPr>
          <w:t>, բացառությամբ սույն հոդվածի 3-րդ պարբերության ե)</w:t>
        </w:r>
        <w:r w:rsidR="003C17F2" w:rsidRPr="008E7CDE">
          <w:rPr>
            <w:rFonts w:ascii="GHEA Grapalat" w:hAnsi="GHEA Grapalat"/>
            <w:lang w:val="hy-AM"/>
          </w:rPr>
          <w:t xml:space="preserve"> և զ)</w:t>
        </w:r>
        <w:r w:rsidR="003C17F2" w:rsidRPr="00992AFE">
          <w:rPr>
            <w:rFonts w:ascii="GHEA Grapalat" w:hAnsi="GHEA Grapalat"/>
            <w:lang w:val="hy-AM"/>
          </w:rPr>
          <w:t xml:space="preserve"> կետ</w:t>
        </w:r>
        <w:r w:rsidR="003C17F2" w:rsidRPr="008E7CDE">
          <w:rPr>
            <w:rFonts w:ascii="GHEA Grapalat" w:hAnsi="GHEA Grapalat"/>
            <w:lang w:val="hy-AM"/>
          </w:rPr>
          <w:t>եր</w:t>
        </w:r>
        <w:r w:rsidR="003C17F2" w:rsidRPr="00992AFE">
          <w:rPr>
            <w:rFonts w:ascii="GHEA Grapalat" w:hAnsi="GHEA Grapalat"/>
            <w:lang w:val="hy-AM"/>
          </w:rPr>
          <w:t>ով նախատեսված դեպք</w:t>
        </w:r>
        <w:r w:rsidR="003C17F2" w:rsidRPr="008E7CDE">
          <w:rPr>
            <w:rFonts w:ascii="GHEA Grapalat" w:hAnsi="GHEA Grapalat"/>
            <w:lang w:val="hy-AM"/>
          </w:rPr>
          <w:t>եր</w:t>
        </w:r>
        <w:r w:rsidR="003C17F2" w:rsidRPr="00992AFE">
          <w:rPr>
            <w:rFonts w:ascii="GHEA Grapalat" w:hAnsi="GHEA Grapalat"/>
            <w:lang w:val="hy-AM"/>
          </w:rPr>
          <w:t>ի</w:t>
        </w:r>
      </w:ins>
      <w:r w:rsidRPr="00942559">
        <w:rPr>
          <w:rFonts w:ascii="GHEA Grapalat" w:hAnsi="GHEA Grapalat"/>
          <w:color w:val="000000"/>
          <w:lang w:val="hy-AM"/>
        </w:rPr>
        <w:t>:</w:t>
      </w:r>
    </w:p>
    <w:p w:rsidR="00942559" w:rsidRPr="00366043" w:rsidRDefault="00942559" w:rsidP="00942559">
      <w:pPr>
        <w:shd w:val="clear" w:color="auto" w:fill="FFFFFF"/>
        <w:ind w:firstLine="367"/>
        <w:jc w:val="both"/>
        <w:rPr>
          <w:ins w:id="51" w:author="Ann-Harutyunyan" w:date="2021-10-08T15:36:00Z"/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caps/>
          <w:color w:val="000000"/>
          <w:lang w:val="hy-AM"/>
        </w:rPr>
        <w:t>Հ</w:t>
      </w:r>
      <w:r w:rsidRPr="00942559">
        <w:rPr>
          <w:rFonts w:ascii="GHEA Grapalat" w:hAnsi="GHEA Grapalat"/>
          <w:color w:val="000000"/>
          <w:lang w:val="hy-AM"/>
        </w:rPr>
        <w:t>ամայնքների տարածքներում համայնքի ղեկավարը վերահսկում է կառուցապատողներին տրված ճարտարապետահատակագծային առաջադրանքների, բնակավայրերի քաղաքաշինական կանոնադրության պահանջների կատարումը, հողերի և ամրակայված գույքի քաղաքաշինական նպատակային օգտագործումը, ինչպես նաև կանխարգելում, կասեցնում է ինքնակամ շինարարության դեպքերը և օրենքով սահմանված կարգով ապահովում է դրանց հետևանքների վերացումը:</w:t>
      </w:r>
    </w:p>
    <w:p w:rsidR="00EC51AA" w:rsidRPr="00366043" w:rsidRDefault="00EC51AA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ins w:id="52" w:author="Ann-Harutyunyan" w:date="2021-10-08T15:36:00Z">
        <w:r w:rsidRPr="005B3A34">
          <w:rPr>
            <w:rFonts w:ascii="GHEA Grapalat" w:hAnsi="GHEA Grapalat"/>
            <w:lang w:val="hy-AM"/>
          </w:rPr>
          <w:t xml:space="preserve">Համայնքի վարչական սահմաններում գտնվող </w:t>
        </w:r>
        <w:r>
          <w:rPr>
            <w:rFonts w:ascii="GHEA Grapalat" w:hAnsi="GHEA Grapalat"/>
            <w:lang w:val="hy-AM"/>
          </w:rPr>
          <w:t>պետ</w:t>
        </w:r>
        <w:r w:rsidRPr="004078CC">
          <w:rPr>
            <w:rFonts w:ascii="GHEA Grapalat" w:hAnsi="GHEA Grapalat"/>
            <w:lang w:val="hy-AM"/>
          </w:rPr>
          <w:t>ական</w:t>
        </w:r>
        <w:r>
          <w:rPr>
            <w:rFonts w:ascii="GHEA Grapalat" w:hAnsi="GHEA Grapalat"/>
            <w:lang w:val="hy-AM"/>
          </w:rPr>
          <w:t xml:space="preserve"> կամ համայնքային</w:t>
        </w:r>
        <w:r w:rsidRPr="005B3A34">
          <w:rPr>
            <w:rFonts w:ascii="GHEA Grapalat" w:hAnsi="GHEA Grapalat"/>
            <w:lang w:val="hy-AM"/>
          </w:rPr>
          <w:t xml:space="preserve"> սեփականություն հանդիացող հողամասում</w:t>
        </w:r>
        <w:r w:rsidRPr="00992AFE">
          <w:rPr>
            <w:rFonts w:ascii="GHEA Grapalat" w:hAnsi="GHEA Grapalat"/>
            <w:lang w:val="hy-AM"/>
          </w:rPr>
          <w:t xml:space="preserve"> ինքնակամ </w:t>
        </w:r>
        <w:r>
          <w:rPr>
            <w:rFonts w:ascii="GHEA Grapalat" w:hAnsi="GHEA Grapalat"/>
            <w:lang w:val="hy-AM"/>
          </w:rPr>
          <w:t>կառույց հայտնաբերելու դեպքում</w:t>
        </w:r>
        <w:r w:rsidRPr="005B3A34">
          <w:rPr>
            <w:rFonts w:ascii="GHEA Grapalat" w:hAnsi="GHEA Grapalat"/>
            <w:lang w:val="hy-AM"/>
          </w:rPr>
          <w:t xml:space="preserve"> հողային պաշարների պետական կառավարման լիազոր մարմինները </w:t>
        </w:r>
        <w:r w:rsidRPr="005B3A34">
          <w:rPr>
            <w:rFonts w:ascii="GHEA Grapalat" w:hAnsi="GHEA Grapalat"/>
            <w:lang w:val="hy-AM"/>
          </w:rPr>
          <w:lastRenderedPageBreak/>
          <w:t xml:space="preserve">պարտավոր են այդ մասին </w:t>
        </w:r>
        <w:r>
          <w:rPr>
            <w:rFonts w:ascii="GHEA Grapalat" w:hAnsi="GHEA Grapalat"/>
            <w:lang w:val="hy-AM"/>
          </w:rPr>
          <w:t xml:space="preserve">Կառավարության սահմանած կարգով և ժամկետներում </w:t>
        </w:r>
        <w:r w:rsidRPr="005B3A34">
          <w:rPr>
            <w:rFonts w:ascii="GHEA Grapalat" w:hAnsi="GHEA Grapalat"/>
            <w:lang w:val="hy-AM"/>
          </w:rPr>
          <w:t xml:space="preserve">տեղեկացնել </w:t>
        </w:r>
        <w:r w:rsidRPr="00B0591F">
          <w:rPr>
            <w:rFonts w:ascii="GHEA Grapalat" w:hAnsi="GHEA Grapalat"/>
            <w:lang w:val="hy-AM"/>
          </w:rPr>
          <w:t>համապատասխան համայնքի ղեկավարին և</w:t>
        </w:r>
        <w:r w:rsidRPr="008E7CDE">
          <w:rPr>
            <w:rFonts w:ascii="GHEA Grapalat" w:hAnsi="GHEA Grapalat"/>
            <w:lang w:val="hy-AM"/>
          </w:rPr>
          <w:t xml:space="preserve"> </w:t>
        </w:r>
        <w:r w:rsidRPr="005B3A34">
          <w:rPr>
            <w:rFonts w:ascii="GHEA Grapalat" w:hAnsi="GHEA Grapalat"/>
            <w:lang w:val="hy-AM"/>
          </w:rPr>
          <w:t>տեսչական մարմնին</w:t>
        </w:r>
        <w:r>
          <w:rPr>
            <w:rFonts w:ascii="GHEA Grapalat" w:hAnsi="GHEA Grapalat"/>
            <w:lang w:val="hy-AM"/>
          </w:rPr>
          <w:t>:</w:t>
        </w:r>
      </w:ins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b/>
          <w:bCs/>
          <w:i/>
          <w:iCs/>
          <w:color w:val="000000"/>
          <w:lang w:val="hy-AM"/>
        </w:rPr>
        <w:t>(մասն ուժը կորցրել է</w:t>
      </w:r>
      <w:r w:rsidRPr="00942559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942559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26.12.08 ՀՕ-7-Ն)</w:t>
      </w:r>
    </w:p>
    <w:p w:rsidR="00942559" w:rsidRPr="00942559" w:rsidRDefault="00942559" w:rsidP="00942559">
      <w:pPr>
        <w:shd w:val="clear" w:color="auto" w:fill="FFFFFF"/>
        <w:ind w:firstLine="367"/>
        <w:jc w:val="both"/>
        <w:rPr>
          <w:rFonts w:ascii="GHEA Grapalat" w:hAnsi="GHEA Grapalat"/>
          <w:color w:val="000000"/>
          <w:lang w:val="hy-AM"/>
        </w:rPr>
      </w:pPr>
      <w:r w:rsidRPr="00942559">
        <w:rPr>
          <w:rFonts w:ascii="GHEA Grapalat" w:hAnsi="GHEA Grapalat"/>
          <w:b/>
          <w:bCs/>
          <w:i/>
          <w:iCs/>
          <w:color w:val="000000"/>
          <w:lang w:val="hy-AM"/>
        </w:rPr>
        <w:t>(26-րդ հոդվածը փոփ. 26.12.08 ՀՕ-7-Ն,</w:t>
      </w:r>
      <w:r w:rsidRPr="00942559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942559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23.06.11 ՀՕ-226-Ն,</w:t>
      </w:r>
      <w:r w:rsidRPr="00942559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942559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19.10.16 ՀՕ-171-Ն, 23.</w:t>
      </w:r>
      <w:r w:rsidRPr="00942559">
        <w:rPr>
          <w:rFonts w:ascii="GHEA Grapalat" w:hAnsi="GHEA Grapalat"/>
          <w:b/>
          <w:bCs/>
          <w:i/>
          <w:iCs/>
          <w:color w:val="000000"/>
          <w:lang w:val="hy-AM"/>
        </w:rPr>
        <w:t>03.18 ՀՕ-265-Ն, փոփ., լրաց. 09.07.20 ՀՕ-366-Ն)</w:t>
      </w:r>
    </w:p>
    <w:p w:rsidR="005B7C07" w:rsidRDefault="005B7C07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5B7C07" w:rsidRPr="008E7CDE" w:rsidRDefault="005B7C07" w:rsidP="005B7C07">
      <w:pPr>
        <w:tabs>
          <w:tab w:val="left" w:pos="2863"/>
          <w:tab w:val="center" w:pos="5100"/>
        </w:tabs>
        <w:spacing w:line="360" w:lineRule="auto"/>
        <w:ind w:right="5" w:firstLine="709"/>
        <w:contextualSpacing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lastRenderedPageBreak/>
        <w:t>ՀԱՅԱՍՏԱՆԻ ՀԱՆՐԱՊԵՏՈՒԹՅԱՆ</w:t>
      </w:r>
    </w:p>
    <w:p w:rsidR="005B7C07" w:rsidRPr="008E7CDE" w:rsidRDefault="005B7C07" w:rsidP="005B7C07">
      <w:pPr>
        <w:spacing w:line="360" w:lineRule="auto"/>
        <w:ind w:right="5" w:firstLine="709"/>
        <w:contextualSpacing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t>ՕՐԵՆՔԸ</w:t>
      </w:r>
    </w:p>
    <w:p w:rsidR="005B7C07" w:rsidRPr="008E7CDE" w:rsidRDefault="005B7C07" w:rsidP="005B7C07">
      <w:pPr>
        <w:spacing w:line="360" w:lineRule="auto"/>
        <w:ind w:right="5" w:firstLine="709"/>
        <w:contextualSpacing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bookmarkStart w:id="53" w:name="_heading=h.gjdgxs" w:colFirst="0" w:colLast="0"/>
      <w:bookmarkEnd w:id="53"/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t>ՎԱՐՉԱԿԱՆ ԻՐԱՎԱԽԱԽՏՈՒՄՆԵՐԻ ՎԵՐԱԲԵՐՅԱԼ ՀԱՅԱՍՏԱՆԻ ՀԱՆՐԱՊԵՏՈՒԹՅԱՆ ՕՐԵՆՍԳՐՔՈՒՄ ՓՈՓՈԽՈՒԹՅՈՒՆՆԵՐ ԵՎ ԼՐԱՑՈՒՄՆԵՐ ԿԱՏԱՐԵԼՈՒ ՄԱՍԻՆ</w:t>
      </w:r>
    </w:p>
    <w:p w:rsidR="00942559" w:rsidRPr="00366043" w:rsidRDefault="00942559" w:rsidP="00942559">
      <w:pPr>
        <w:jc w:val="both"/>
        <w:rPr>
          <w:rFonts w:ascii="GHEA Grapalat" w:hAnsi="GHEA Grapalat"/>
          <w:b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EE3410" w:rsidRPr="00366043" w:rsidDel="007E3453" w:rsidTr="00EE3410">
        <w:trPr>
          <w:tblCellSpacing w:w="0" w:type="dxa"/>
          <w:del w:id="54" w:author="Ann-Harutyunyan" w:date="2021-10-08T15:39:00Z"/>
        </w:trPr>
        <w:tc>
          <w:tcPr>
            <w:tcW w:w="2025" w:type="dxa"/>
            <w:shd w:val="clear" w:color="auto" w:fill="FFFFFF"/>
            <w:hideMark/>
          </w:tcPr>
          <w:p w:rsidR="00EE3410" w:rsidRPr="00EE3410" w:rsidDel="007E3453" w:rsidRDefault="00EE3410" w:rsidP="00EE3410">
            <w:pPr>
              <w:jc w:val="both"/>
              <w:rPr>
                <w:del w:id="55" w:author="Ann-Harutyunyan" w:date="2021-10-08T15:39:00Z"/>
                <w:rFonts w:ascii="GHEA Grapalat" w:hAnsi="GHEA Grapalat"/>
                <w:color w:val="000000"/>
                <w:lang w:val="hy-AM"/>
              </w:rPr>
            </w:pPr>
            <w:del w:id="56" w:author="Ann-Harutyunyan" w:date="2021-10-08T15:39:00Z">
              <w:r w:rsidRPr="00EE3410" w:rsidDel="007E3453">
                <w:rPr>
                  <w:rFonts w:ascii="GHEA Grapalat" w:hAnsi="GHEA Grapalat"/>
                  <w:b/>
                  <w:bCs/>
                  <w:color w:val="000000"/>
                  <w:lang w:val="hy-AM"/>
                </w:rPr>
                <w:delText>Հոդված 154.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3410" w:rsidRPr="00EE3410" w:rsidDel="007E3453" w:rsidRDefault="00EE3410" w:rsidP="00EE3410">
            <w:pPr>
              <w:jc w:val="both"/>
              <w:rPr>
                <w:del w:id="57" w:author="Ann-Harutyunyan" w:date="2021-10-08T15:39:00Z"/>
                <w:rFonts w:ascii="GHEA Grapalat" w:hAnsi="GHEA Grapalat"/>
                <w:color w:val="000000"/>
                <w:lang w:val="hy-AM"/>
              </w:rPr>
            </w:pPr>
            <w:del w:id="58" w:author="Ann-Harutyunyan" w:date="2021-10-08T15:39:00Z">
              <w:r w:rsidRPr="00EE3410" w:rsidDel="007E3453">
                <w:rPr>
                  <w:rFonts w:ascii="GHEA Grapalat" w:hAnsi="GHEA Grapalat"/>
                  <w:b/>
                  <w:bCs/>
                  <w:color w:val="000000"/>
                  <w:lang w:val="hy-AM"/>
                </w:rPr>
                <w:delText>Շենքեր</w:delText>
              </w:r>
              <w:r w:rsidRPr="00EE3410" w:rsidDel="007E3453">
                <w:rPr>
                  <w:rFonts w:ascii="Arial" w:hAnsi="Arial" w:cs="Arial"/>
                  <w:b/>
                  <w:bCs/>
                  <w:color w:val="000000"/>
                  <w:lang w:val="hy-AM"/>
                </w:rPr>
                <w:delText> </w:delText>
              </w:r>
              <w:r w:rsidRPr="00EE3410" w:rsidDel="007E3453">
                <w:rPr>
                  <w:rFonts w:ascii="GHEA Grapalat" w:hAnsi="GHEA Grapalat" w:cs="Arial Unicode"/>
                  <w:b/>
                  <w:bCs/>
                  <w:color w:val="000000"/>
                  <w:lang w:val="hy-AM"/>
                </w:rPr>
                <w:delText>և շինություններ ինքնակամ կառուցել</w:delText>
              </w:r>
              <w:r w:rsidRPr="00EE3410" w:rsidDel="007E3453">
                <w:rPr>
                  <w:rFonts w:ascii="GHEA Grapalat" w:hAnsi="GHEA Grapalat"/>
                  <w:b/>
                  <w:bCs/>
                  <w:color w:val="000000"/>
                  <w:lang w:val="hy-AM"/>
                </w:rPr>
                <w:delText>ը</w:delText>
              </w:r>
            </w:del>
          </w:p>
        </w:tc>
      </w:tr>
    </w:tbl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59" w:author="Ann-Harutyunyan" w:date="2021-10-08T15:39:00Z"/>
          <w:rFonts w:ascii="GHEA Grapalat" w:hAnsi="GHEA Grapalat"/>
          <w:color w:val="000000"/>
          <w:lang w:val="hy-AM"/>
        </w:rPr>
      </w:pPr>
      <w:del w:id="60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1. Սեփականության կամ հողօգտագործման իրավունք ունեցող անձանց կողմից այդ հողամասի վրա շենքեր և շինություններ ինքնակամ կառուցելը, ինչպես նաև բազմաբնակարան շենքերում կամ շենքերին կից ինքնակամ կառույցներ կատարելը, բացառությամբ գյուղական համայնքներում տնամերձ հողամասի վրա ինքնակամ կառուցված անհատական բնակելի տան`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61" w:author="Ann-Harutyunyan" w:date="2021-10-08T15:39:00Z"/>
          <w:rFonts w:ascii="GHEA Grapalat" w:hAnsi="GHEA Grapalat"/>
          <w:color w:val="000000"/>
          <w:lang w:val="hy-AM"/>
        </w:rPr>
      </w:pPr>
      <w:del w:id="62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- առաջացնում է տուգանքի նշանակում` սահմանված նվազագույն աշխատավարձի երկուհարյուրապատիկի չափով: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63" w:author="Ann-Harutyunyan" w:date="2021-10-08T15:39:00Z"/>
          <w:rFonts w:ascii="GHEA Grapalat" w:hAnsi="GHEA Grapalat"/>
          <w:color w:val="000000"/>
          <w:lang w:val="hy-AM"/>
        </w:rPr>
      </w:pPr>
      <w:del w:id="64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Գյուղական համայնքներում տնամերձ հողամասի վրա բնակելի տուն ինքնակամ կառուցելը`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65" w:author="Ann-Harutyunyan" w:date="2021-10-08T15:39:00Z"/>
          <w:rFonts w:ascii="GHEA Grapalat" w:hAnsi="GHEA Grapalat"/>
          <w:color w:val="000000"/>
          <w:lang w:val="hy-AM"/>
        </w:rPr>
      </w:pPr>
      <w:del w:id="66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- առաջացնում է տուգանքի նշանակում` սահմանված նվազագույն աշխատավարձի հարյուրապատիկի չափով: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67" w:author="Ann-Harutyunyan" w:date="2021-10-08T15:39:00Z"/>
          <w:rFonts w:ascii="GHEA Grapalat" w:hAnsi="GHEA Grapalat"/>
          <w:color w:val="000000"/>
          <w:lang w:val="hy-AM"/>
        </w:rPr>
      </w:pPr>
      <w:del w:id="68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Հողօգտագործման իրավունք չունեցող անձանց կողմից պետությանը և համայնքներին սեփականության իրավունքով պատկանող հողամասերի վրա շենքեր և շինություններ ինքնակամ կառուցելը`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69" w:author="Ann-Harutyunyan" w:date="2021-10-08T15:39:00Z"/>
          <w:rFonts w:ascii="GHEA Grapalat" w:hAnsi="GHEA Grapalat"/>
          <w:color w:val="000000"/>
          <w:lang w:val="hy-AM"/>
        </w:rPr>
      </w:pPr>
      <w:del w:id="70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- առաջացնում է տուգանքի նշանակում` սահմանված նվազագույն աշխատավարձի չորսհարյուրապատիկի չափով: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71" w:author="Ann-Harutyunyan" w:date="2021-10-08T15:39:00Z"/>
          <w:rFonts w:ascii="GHEA Grapalat" w:hAnsi="GHEA Grapalat"/>
          <w:color w:val="000000"/>
          <w:lang w:val="hy-AM"/>
        </w:rPr>
      </w:pPr>
      <w:del w:id="72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2. Սույն հոդվածի առաջին մասով նախատեսված արարքներ կատարել շարունակելը սույն հոդվածի առաջին մասով նախատեսված կարգով տուգանք նշանակելուց հետո`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73" w:author="Ann-Harutyunyan" w:date="2021-10-08T15:39:00Z"/>
          <w:rFonts w:ascii="GHEA Grapalat" w:hAnsi="GHEA Grapalat"/>
          <w:color w:val="000000"/>
          <w:lang w:val="hy-AM"/>
        </w:rPr>
      </w:pPr>
      <w:del w:id="74" w:author="Ann-Harutyunyan" w:date="2021-10-08T15:39:00Z">
        <w:r w:rsidRPr="00EE3410" w:rsidDel="007E3453">
          <w:rPr>
            <w:rFonts w:ascii="GHEA Grapalat" w:hAnsi="GHEA Grapalat"/>
            <w:color w:val="000000"/>
            <w:lang w:val="hy-AM"/>
          </w:rPr>
          <w:delText>- առաջացնում է տուգանքի նշանակում` սահմանված նվազագույն աշխատավարձի երկուհազարհինգհարյուրապատիկի չափով:</w:delText>
        </w:r>
      </w:del>
    </w:p>
    <w:p w:rsidR="00EE3410" w:rsidRPr="00EE3410" w:rsidDel="007E3453" w:rsidRDefault="00EE3410" w:rsidP="00EE3410">
      <w:pPr>
        <w:shd w:val="clear" w:color="auto" w:fill="FFFFFF"/>
        <w:ind w:firstLine="367"/>
        <w:jc w:val="both"/>
        <w:rPr>
          <w:del w:id="75" w:author="Ann-Harutyunyan" w:date="2021-10-08T15:39:00Z"/>
          <w:rFonts w:ascii="GHEA Grapalat" w:hAnsi="GHEA Grapalat"/>
          <w:color w:val="000000"/>
          <w:lang w:val="hy-AM"/>
        </w:rPr>
      </w:pPr>
      <w:del w:id="76" w:author="Ann-Harutyunyan" w:date="2021-10-08T15:39:00Z">
        <w:r w:rsidRPr="00EE3410" w:rsidDel="007E3453">
          <w:rPr>
            <w:rFonts w:ascii="GHEA Grapalat" w:hAnsi="GHEA Grapalat"/>
            <w:b/>
            <w:bCs/>
            <w:i/>
            <w:iCs/>
            <w:color w:val="000000"/>
            <w:lang w:val="hy-AM"/>
          </w:rPr>
          <w:delText>(154-րդ հոդվածը փոփ. 04.06.91, 02.09.93 ՀՕ-79, 03.12.96 ՀՕ-102, 23.10.02 ՀՕ-438-Ն, խմբ. 04.10.05 ՀՕ-192-Ն)</w:delText>
        </w:r>
      </w:del>
    </w:p>
    <w:p w:rsidR="007E3453" w:rsidRPr="008E7CDE" w:rsidRDefault="007E3453" w:rsidP="007E3453">
      <w:pPr>
        <w:spacing w:line="360" w:lineRule="auto"/>
        <w:ind w:right="5" w:firstLine="709"/>
        <w:contextualSpacing/>
        <w:jc w:val="both"/>
        <w:rPr>
          <w:ins w:id="77" w:author="Ann-Harutyunyan" w:date="2021-10-08T15:39:00Z"/>
          <w:rFonts w:ascii="GHEA Grapalat" w:eastAsia="GHEA Grapalat" w:hAnsi="GHEA Grapalat" w:cs="GHEA Grapalat"/>
          <w:b/>
          <w:color w:val="000000"/>
          <w:lang w:val="hy-AM"/>
        </w:rPr>
      </w:pPr>
      <w:ins w:id="78" w:author="Ann-Harutyunyan" w:date="2021-10-08T15:39:00Z">
        <w:r w:rsidRPr="008E7CDE">
          <w:rPr>
            <w:rFonts w:ascii="GHEA Grapalat" w:eastAsia="GHEA Grapalat" w:hAnsi="GHEA Grapalat" w:cs="GHEA Grapalat"/>
            <w:b/>
            <w:color w:val="000000"/>
            <w:lang w:val="hy-AM"/>
          </w:rPr>
          <w:t xml:space="preserve">Հոդված 154. Շենքեր և շինություններ ինքնակամ կառուցելը, </w:t>
        </w:r>
        <w:r w:rsidRPr="00FC15CC">
          <w:rPr>
            <w:rFonts w:ascii="GHEA Grapalat" w:eastAsia="GHEA Grapalat" w:hAnsi="GHEA Grapalat" w:cs="GHEA Grapalat"/>
            <w:b/>
            <w:color w:val="000000"/>
            <w:lang w:val="hy-AM"/>
          </w:rPr>
          <w:t>վերակառուցելը կամ տեղադրելը կամ առանց թույլտվության շինարարությ</w:t>
        </w:r>
      </w:ins>
      <w:ins w:id="79" w:author="Hrantos" w:date="2021-11-27T15:34:00Z">
        <w:r w:rsidR="000A4124" w:rsidRPr="00E54062">
          <w:rPr>
            <w:rFonts w:ascii="Sylfaen" w:eastAsia="GHEA Grapalat" w:hAnsi="Sylfaen" w:cs="GHEA Grapalat"/>
            <w:b/>
            <w:color w:val="000000"/>
            <w:lang w:val="hy-AM"/>
          </w:rPr>
          <w:t>ու</w:t>
        </w:r>
      </w:ins>
      <w:ins w:id="80" w:author="Ann-Harutyunyan" w:date="2021-10-08T15:39:00Z">
        <w:r w:rsidRPr="00FC15CC">
          <w:rPr>
            <w:rFonts w:ascii="GHEA Grapalat" w:eastAsia="GHEA Grapalat" w:hAnsi="GHEA Grapalat" w:cs="GHEA Grapalat"/>
            <w:b/>
            <w:color w:val="000000"/>
            <w:lang w:val="hy-AM"/>
          </w:rPr>
          <w:t>ն կամ տեղադրման թույլտվություն պահանջող շինարարական աշխատանքներ իրականացնելը,</w:t>
        </w:r>
        <w:r w:rsidRPr="008E7CDE">
          <w:rPr>
            <w:rFonts w:ascii="GHEA Grapalat" w:eastAsia="GHEA Grapalat" w:hAnsi="GHEA Grapalat" w:cs="GHEA Grapalat"/>
            <w:b/>
            <w:color w:val="000000"/>
            <w:lang w:val="hy-AM"/>
          </w:rPr>
          <w:t xml:space="preserve"> ինքնակամ կառույցի կասեցման դեպքում շենքեր և շինություններ ինքնակամ կառուցելը շարունակելը</w:t>
        </w:r>
      </w:ins>
    </w:p>
    <w:p w:rsidR="007E3453" w:rsidRPr="008E7CDE" w:rsidRDefault="007E3453" w:rsidP="007E34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53" w:firstLine="709"/>
        <w:contextualSpacing/>
        <w:jc w:val="both"/>
        <w:rPr>
          <w:ins w:id="81" w:author="Ann-Harutyunyan" w:date="2021-10-08T15:39:00Z"/>
          <w:rFonts w:ascii="GHEA Grapalat" w:eastAsia="GHEA Grapalat" w:hAnsi="GHEA Grapalat" w:cs="GHEA Grapalat"/>
          <w:lang w:val="hy-AM"/>
        </w:rPr>
      </w:pPr>
      <w:ins w:id="82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lastRenderedPageBreak/>
          <w:t xml:space="preserve">Սեփականության կամ հողօգտագործման իրավունք ունեցող անձի կողմից այդ հողամասի վրա, ինչպես նաև անհատական բնակելի տներում կամ ստորաբաժանված կամ բազմաբնակարան շենքերում կամ շենքերին կից, </w:t>
        </w:r>
        <w:r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>օրենքով և այլ իրավական ակտերով սահմանված կարգով այդ նպատակի</w:t>
        </w:r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 համար չհատկացված հողամասում կամ առանց թույլտվության կամ թույլտվությամբ սահմանված պայմանների կամ քաղաքաշինական նորմերի ու կանոնների էական խախտումներով շենք, շինություն</w:t>
        </w:r>
      </w:ins>
      <w:r w:rsidR="00841583">
        <w:rPr>
          <w:rFonts w:ascii="GHEA Grapalat" w:eastAsia="GHEA Grapalat" w:hAnsi="GHEA Grapalat" w:cs="GHEA Grapalat"/>
          <w:color w:val="000000"/>
        </w:rPr>
        <w:t xml:space="preserve"> </w:t>
      </w:r>
      <w:ins w:id="83" w:author="Hrantos" w:date="2021-11-27T15:36:00Z">
        <w:r w:rsidR="00E54062" w:rsidRPr="00E54062">
          <w:rPr>
            <w:rFonts w:ascii="Sylfaen" w:eastAsia="GHEA Grapalat" w:hAnsi="Sylfaen" w:cs="GHEA Grapalat"/>
            <w:color w:val="000000"/>
            <w:lang w:val="hy-AM"/>
          </w:rPr>
          <w:t>կամ այլ կառույց</w:t>
        </w:r>
      </w:ins>
      <w:ins w:id="84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 կառուցելը կամ վերակառուցելը կամ տեղադրելը կամ առանց թույլտվության շինարարությ</w:t>
        </w:r>
      </w:ins>
      <w:ins w:id="85" w:author="Hrantos" w:date="2021-11-27T15:37:00Z">
        <w:r w:rsidR="00E54062" w:rsidRPr="00E54062">
          <w:rPr>
            <w:rFonts w:ascii="Sylfaen" w:eastAsia="GHEA Grapalat" w:hAnsi="Sylfaen" w:cs="GHEA Grapalat"/>
            <w:color w:val="000000"/>
            <w:lang w:val="hy-AM"/>
          </w:rPr>
          <w:t>ու</w:t>
        </w:r>
      </w:ins>
      <w:ins w:id="86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>ն կամ տեղադրման թույլտվություն պահանջող շինարարական աշխատանքներ իրականացնելը</w:t>
        </w:r>
        <w:r w:rsidRPr="008E7CDE">
          <w:rPr>
            <w:rFonts w:ascii="GHEA Grapalat" w:eastAsia="GHEA Grapalat" w:hAnsi="GHEA Grapalat" w:cs="GHEA Grapalat"/>
            <w:lang w:val="hy-AM"/>
          </w:rPr>
          <w:t>՝</w:t>
        </w:r>
      </w:ins>
    </w:p>
    <w:p w:rsidR="007E3453" w:rsidRPr="008E7CDE" w:rsidRDefault="007E3453" w:rsidP="007E34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" w:firstLine="709"/>
        <w:contextualSpacing/>
        <w:jc w:val="both"/>
        <w:rPr>
          <w:ins w:id="87" w:author="Ann-Harutyunyan" w:date="2021-10-08T15:39:00Z"/>
          <w:rFonts w:ascii="GHEA Grapalat" w:eastAsia="GHEA Grapalat" w:hAnsi="GHEA Grapalat" w:cs="GHEA Grapalat"/>
          <w:color w:val="000000"/>
          <w:lang w:val="hy-AM"/>
        </w:rPr>
      </w:pPr>
      <w:ins w:id="88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   առաջացնում է տուգանքի նշանակում՝ սահմանված նվազագույն աշխատավարձի հինգհարյուրապատիկից հազարապատիկի չափով:</w:t>
        </w:r>
      </w:ins>
    </w:p>
    <w:p w:rsidR="007E3453" w:rsidRPr="008E7CDE" w:rsidRDefault="007E3453" w:rsidP="007E34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" w:firstLine="709"/>
        <w:contextualSpacing/>
        <w:jc w:val="both"/>
        <w:rPr>
          <w:ins w:id="89" w:author="Ann-Harutyunyan" w:date="2021-10-08T15:39:00Z"/>
          <w:rFonts w:ascii="GHEA Grapalat" w:eastAsia="GHEA Grapalat" w:hAnsi="GHEA Grapalat" w:cs="GHEA Grapalat"/>
          <w:color w:val="000000"/>
          <w:lang w:val="hy-AM"/>
        </w:rPr>
      </w:pPr>
      <w:ins w:id="90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>2. Սույն հոդվածի 1-ին մասով սահմանված արարքներից որևէ մեկը պետությանը, համայնքներին, քաղաքացիներին կամ իրավաբանական անձանց սեփականության իրավունքով պատկանող հողամասերի վրա կատարելը հողօգտագործման իրավունք չունեցող անձի կողմից՝</w:t>
        </w:r>
      </w:ins>
    </w:p>
    <w:p w:rsidR="007E3453" w:rsidRPr="008E7CDE" w:rsidRDefault="007E3453" w:rsidP="007E34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" w:firstLine="709"/>
        <w:contextualSpacing/>
        <w:jc w:val="both"/>
        <w:rPr>
          <w:ins w:id="91" w:author="Ann-Harutyunyan" w:date="2021-10-08T15:39:00Z"/>
          <w:rFonts w:ascii="GHEA Grapalat" w:eastAsia="GHEA Grapalat" w:hAnsi="GHEA Grapalat" w:cs="GHEA Grapalat"/>
          <w:color w:val="000000"/>
          <w:lang w:val="hy-AM"/>
        </w:rPr>
      </w:pPr>
      <w:ins w:id="92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առաջացնում է տուգանքի նշանակում սահմանված նվազագույն աշխատավարձի հազար հինգհարյուրապատիկից </w:t>
        </w:r>
        <w:r w:rsidRPr="008E7CDE">
          <w:rPr>
            <w:rFonts w:ascii="GHEA Grapalat" w:eastAsia="GHEA Grapalat" w:hAnsi="GHEA Grapalat" w:cs="GHEA Grapalat"/>
            <w:lang w:val="hy-AM"/>
          </w:rPr>
          <w:t>երկու</w:t>
        </w:r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>հազարապատիկի չափով:</w:t>
        </w:r>
      </w:ins>
    </w:p>
    <w:p w:rsidR="007E3453" w:rsidRPr="008E7CDE" w:rsidRDefault="007E3453" w:rsidP="007E34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" w:firstLine="709"/>
        <w:contextualSpacing/>
        <w:jc w:val="both"/>
        <w:rPr>
          <w:ins w:id="93" w:author="Ann-Harutyunyan" w:date="2021-10-08T15:39:00Z"/>
          <w:rFonts w:ascii="GHEA Grapalat" w:eastAsia="GHEA Grapalat" w:hAnsi="GHEA Grapalat" w:cs="GHEA Grapalat"/>
          <w:color w:val="000000"/>
          <w:lang w:val="hy-AM"/>
        </w:rPr>
      </w:pPr>
      <w:ins w:id="94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3. Սույն հոդվածի 1-ին կամ 2-րդ մասերով սահմանված արարքներից որևէ մեկը </w:t>
        </w:r>
        <w:r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վարչական տույժ նշանակելու օրվանից հետո </w:t>
        </w:r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շարունակելը՝ </w:t>
        </w:r>
      </w:ins>
    </w:p>
    <w:p w:rsidR="00EE3410" w:rsidRPr="00EA3774" w:rsidRDefault="007E3453" w:rsidP="007E3453">
      <w:pPr>
        <w:jc w:val="both"/>
        <w:rPr>
          <w:rFonts w:ascii="GHEA Grapalat" w:eastAsia="GHEA Grapalat" w:hAnsi="GHEA Grapalat" w:cs="GHEA Grapalat"/>
          <w:color w:val="000000"/>
          <w:lang w:val="hy-AM"/>
        </w:rPr>
      </w:pPr>
      <w:ins w:id="95" w:author="Ann-Harutyunyan" w:date="2021-10-08T15:39:00Z"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 xml:space="preserve">առաջացնում է տուգանքի նշանակում սահմանված նվազագույն աշխատավարձի </w:t>
        </w:r>
        <w:r w:rsidRPr="008E7CDE">
          <w:rPr>
            <w:rFonts w:ascii="GHEA Grapalat" w:eastAsia="GHEA Grapalat" w:hAnsi="GHEA Grapalat" w:cs="GHEA Grapalat"/>
            <w:lang w:val="hy-AM"/>
          </w:rPr>
          <w:t>երկու</w:t>
        </w:r>
        <w:r w:rsidRPr="008E7CDE">
          <w:rPr>
            <w:rFonts w:ascii="GHEA Grapalat" w:eastAsia="GHEA Grapalat" w:hAnsi="GHEA Grapalat" w:cs="GHEA Grapalat"/>
            <w:color w:val="000000"/>
            <w:lang w:val="hy-AM"/>
          </w:rPr>
          <w:t>հազարապատիկից երկուհազարհինգահարյուրապատիկի չափով:</w:t>
        </w:r>
      </w:ins>
    </w:p>
    <w:p w:rsidR="00BF30A2" w:rsidRPr="00EA3774" w:rsidRDefault="00BF30A2" w:rsidP="007E3453">
      <w:pPr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:rsidR="00BF30A2" w:rsidRPr="00EA3774" w:rsidRDefault="00BF30A2" w:rsidP="007E3453">
      <w:pPr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:rsidR="00D40C87" w:rsidRPr="00FC15CC" w:rsidRDefault="00D40C87" w:rsidP="00D40C87">
      <w:pPr>
        <w:pStyle w:val="Normal1"/>
        <w:spacing w:line="360" w:lineRule="auto"/>
        <w:ind w:firstLine="709"/>
        <w:contextualSpacing/>
        <w:jc w:val="both"/>
        <w:rPr>
          <w:ins w:id="96" w:author="Ann-Harutyunyan" w:date="2021-10-08T15:40:00Z"/>
          <w:rFonts w:ascii="GHEA Grapalat" w:hAnsi="GHEA Grapalat"/>
          <w:b/>
          <w:sz w:val="24"/>
          <w:szCs w:val="24"/>
          <w:lang w:val="hy-AM"/>
        </w:rPr>
      </w:pPr>
      <w:ins w:id="97" w:author="Ann-Harutyunyan" w:date="2021-10-08T15:40:00Z">
        <w:r w:rsidRPr="0068547D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Հոդված </w:t>
        </w:r>
        <w:r w:rsidRPr="0068547D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157.17.</w:t>
        </w:r>
        <w:r w:rsidRPr="0072613C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 w:rsidRPr="0068547D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Համայնքի ղեկավարի</w:t>
        </w:r>
        <w:r w:rsidRPr="0068547D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 կողմից </w:t>
        </w:r>
        <w:r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պետ</w:t>
        </w:r>
        <w:r w:rsidRPr="00515EC9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ական</w:t>
        </w:r>
        <w:r w:rsidRPr="0068547D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 xml:space="preserve"> կամ համայնքային սեփականություն հա</w:t>
        </w:r>
        <w:r w:rsidRPr="00FC15CC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նդիսացող</w:t>
        </w:r>
        <w:r w:rsidRPr="00FC15CC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 հողամասում </w:t>
        </w:r>
        <w:r w:rsidRPr="00FC15CC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ինքնակամ կառույցի քանդման (ապամոնտաժման) մասին որոշում չկայացնելը կամ</w:t>
        </w:r>
        <w:r w:rsidRPr="00FC15CC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</w:t>
        </w:r>
        <w:r w:rsidRPr="00FC15CC">
          <w:rPr>
            <w:rFonts w:ascii="GHEA Grapalat" w:eastAsia="Tahoma" w:hAnsi="GHEA Grapalat" w:cs="Tahoma"/>
            <w:b/>
            <w:sz w:val="24"/>
            <w:szCs w:val="24"/>
            <w:lang w:val="hy-AM"/>
          </w:rPr>
          <w:t>իր լիազորությունների շրջանակներում օրենսդրությամբ</w:t>
        </w:r>
        <w:r w:rsidRPr="00EA3774">
          <w:rPr>
            <w:rFonts w:ascii="GHEA Grapalat" w:eastAsia="Tahoma" w:hAnsi="GHEA Grapalat" w:cs="Tahoma"/>
            <w:b/>
            <w:sz w:val="24"/>
            <w:szCs w:val="24"/>
            <w:lang w:val="hy-AM"/>
          </w:rPr>
          <w:t xml:space="preserve"> </w:t>
        </w:r>
        <w:r w:rsidRPr="00FC15CC">
          <w:rPr>
            <w:rFonts w:ascii="GHEA Grapalat" w:eastAsia="Tahoma" w:hAnsi="GHEA Grapalat" w:cs="Tahoma"/>
            <w:b/>
            <w:sz w:val="24"/>
            <w:szCs w:val="24"/>
            <w:lang w:val="hy-AM"/>
          </w:rPr>
          <w:t xml:space="preserve">սահմանված կարգով </w:t>
        </w:r>
        <w:r w:rsidRPr="00FC15CC">
          <w:rPr>
            <w:rFonts w:ascii="GHEA Grapalat" w:eastAsia="Tahoma" w:hAnsi="GHEA Grapalat" w:cs="Tahoma"/>
            <w:b/>
            <w:sz w:val="24"/>
            <w:szCs w:val="24"/>
            <w:lang w:val="hy-AM"/>
          </w:rPr>
          <w:lastRenderedPageBreak/>
          <w:t>ինքնակամ կառույցի քանդման (ապամոնտաժման) մասին որոշման կատարումը չապահովելը</w:t>
        </w:r>
      </w:ins>
    </w:p>
    <w:p w:rsidR="00D40C87" w:rsidRPr="00992AFE" w:rsidRDefault="00D40C87" w:rsidP="00D40C87">
      <w:pPr>
        <w:pStyle w:val="Normal1"/>
        <w:spacing w:line="360" w:lineRule="auto"/>
        <w:ind w:firstLine="709"/>
        <w:contextualSpacing/>
        <w:jc w:val="both"/>
        <w:rPr>
          <w:ins w:id="98" w:author="Ann-Harutyunyan" w:date="2021-10-08T15:40:00Z"/>
          <w:rFonts w:ascii="GHEA Grapalat" w:eastAsia="Times New Roman" w:hAnsi="GHEA Grapalat" w:cs="Times New Roman"/>
          <w:sz w:val="24"/>
          <w:szCs w:val="24"/>
          <w:lang w:val="hy-AM"/>
        </w:rPr>
      </w:pPr>
      <w:ins w:id="99" w:author="Ann-Harutyunyan" w:date="2021-10-08T15:40:00Z"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1. </w:t>
        </w:r>
        <w:r>
          <w:rPr>
            <w:rFonts w:ascii="GHEA Grapalat" w:eastAsia="Tahoma" w:hAnsi="GHEA Grapalat" w:cs="Tahoma"/>
            <w:sz w:val="24"/>
            <w:szCs w:val="24"/>
            <w:lang w:val="hy-AM"/>
          </w:rPr>
          <w:t>Հ</w:t>
        </w:r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ամայնքի ղեկավարի կողմից </w:t>
        </w:r>
        <w:r>
          <w:rPr>
            <w:rFonts w:ascii="GHEA Grapalat" w:eastAsia="Tahoma" w:hAnsi="GHEA Grapalat" w:cs="Tahoma"/>
            <w:sz w:val="24"/>
            <w:szCs w:val="24"/>
            <w:lang w:val="hy-AM"/>
          </w:rPr>
          <w:t>պետ</w:t>
        </w:r>
        <w:r w:rsidRPr="00515EC9">
          <w:rPr>
            <w:rFonts w:ascii="GHEA Grapalat" w:eastAsia="Tahoma" w:hAnsi="GHEA Grapalat" w:cs="Tahoma"/>
            <w:sz w:val="24"/>
            <w:szCs w:val="24"/>
            <w:lang w:val="hy-AM"/>
          </w:rPr>
          <w:t>ական</w:t>
        </w:r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կամ համայնքային սեփականություն հանդիսացող հողամասում ինքնակամ կառույցի քանդման (ապամոնտաժման)</w:t>
        </w:r>
        <w:r w:rsidRPr="0068547D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մասին</w:t>
        </w:r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որոշում չկայացնելը</w:t>
        </w:r>
        <w:r w:rsidRPr="008E7CD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</w:t>
        </w:r>
        <w:r w:rsidRPr="00FC15CC">
          <w:rPr>
            <w:rFonts w:ascii="GHEA Grapalat" w:eastAsia="Tahoma" w:hAnsi="GHEA Grapalat" w:cs="Tahoma"/>
            <w:sz w:val="24"/>
            <w:szCs w:val="24"/>
            <w:lang w:val="hy-AM"/>
          </w:rPr>
          <w:t>կամ իր լիազորությունների շրջանակներում օրենսդրությամբ</w:t>
        </w:r>
        <w:r w:rsidRPr="00EA3774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</w:t>
        </w:r>
        <w:r w:rsidRPr="00FC15CC">
          <w:rPr>
            <w:rFonts w:ascii="GHEA Grapalat" w:eastAsia="Tahoma" w:hAnsi="GHEA Grapalat" w:cs="Tahoma"/>
            <w:sz w:val="24"/>
            <w:szCs w:val="24"/>
            <w:lang w:val="hy-AM"/>
          </w:rPr>
          <w:t>սահմանված կարգով ինքնակամ կառույցի քանդման (ապամոնտաժման) մասին որոշման կատարումը չապահովելը՝</w:t>
        </w:r>
      </w:ins>
    </w:p>
    <w:p w:rsidR="00BF30A2" w:rsidRPr="00073C68" w:rsidRDefault="00D40C87" w:rsidP="00D40C87">
      <w:pPr>
        <w:jc w:val="both"/>
        <w:rPr>
          <w:ins w:id="100" w:author="Ann-Harutyunyan" w:date="2021-11-23T10:02:00Z"/>
          <w:rFonts w:ascii="GHEA Grapalat" w:hAnsi="GHEA Grapalat"/>
          <w:lang w:val="hy-AM"/>
        </w:rPr>
      </w:pPr>
      <w:ins w:id="101" w:author="Ann-Harutyunyan" w:date="2021-10-08T15:40:00Z">
        <w:r w:rsidRPr="00992AFE">
          <w:rPr>
            <w:rFonts w:ascii="GHEA Grapalat" w:hAnsi="GHEA Grapalat"/>
            <w:lang w:val="hy-AM"/>
          </w:rPr>
          <w:t>առաջացնում է տուգանքի նշանակում սահմանված նվազագույն աշխատավարձի երկուհազարապատիկից երկուհազարհինգահարյուրապատիկի չափով:</w:t>
        </w:r>
      </w:ins>
    </w:p>
    <w:p w:rsidR="009B2BEA" w:rsidRPr="00073C68" w:rsidRDefault="009B2BEA" w:rsidP="00D40C87">
      <w:pPr>
        <w:jc w:val="both"/>
        <w:rPr>
          <w:ins w:id="102" w:author="Ann-Harutyunyan" w:date="2021-11-23T10:02:00Z"/>
          <w:rFonts w:ascii="GHEA Grapalat" w:hAnsi="GHEA Grapalat"/>
          <w:lang w:val="hy-AM"/>
        </w:rPr>
      </w:pPr>
    </w:p>
    <w:p w:rsidR="009B2BEA" w:rsidRPr="00073C68" w:rsidRDefault="009B2BEA" w:rsidP="00D40C87">
      <w:pPr>
        <w:jc w:val="both"/>
        <w:rPr>
          <w:ins w:id="103" w:author="Ann-Harutyunyan" w:date="2021-11-23T10:02:00Z"/>
          <w:rFonts w:ascii="GHEA Grapalat" w:hAnsi="GHEA Grapalat"/>
          <w:lang w:val="hy-AM"/>
        </w:rPr>
      </w:pPr>
    </w:p>
    <w:p w:rsidR="009B2BEA" w:rsidRPr="001E6527" w:rsidRDefault="009B2BEA" w:rsidP="009B2BEA">
      <w:pPr>
        <w:pStyle w:val="Normal1"/>
        <w:spacing w:line="360" w:lineRule="auto"/>
        <w:ind w:firstLine="709"/>
        <w:contextualSpacing/>
        <w:jc w:val="both"/>
        <w:rPr>
          <w:ins w:id="104" w:author="Ann-Harutyunyan" w:date="2021-11-23T10:02:00Z"/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ins w:id="105" w:author="Ann-Harutyunyan" w:date="2021-11-23T10:02:00Z">
        <w:r w:rsidRPr="004B4DB5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Հոդված </w:t>
        </w:r>
        <w:r w:rsidRPr="004B4DB5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157.1</w:t>
        </w:r>
        <w:r w:rsidRPr="001E6527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8</w:t>
        </w:r>
        <w:r w:rsidRPr="004B4DB5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>.</w:t>
        </w:r>
        <w:r w:rsidRPr="001E6527">
          <w:rPr>
            <w:rFonts w:ascii="GHEA Grapalat" w:eastAsia="Tahoma" w:hAnsi="GHEA Grapalat" w:cs="Tahoma"/>
            <w:b/>
            <w:bCs/>
            <w:sz w:val="24"/>
            <w:szCs w:val="24"/>
            <w:lang w:val="hy-AM"/>
          </w:rPr>
          <w:t xml:space="preserve"> </w:t>
        </w:r>
        <w:r w:rsidRPr="001E6527">
          <w:rPr>
            <w:rFonts w:ascii="GHEA Grapalat" w:hAnsi="GHEA Grapalat"/>
            <w:b/>
            <w:bCs/>
            <w:sz w:val="24"/>
            <w:szCs w:val="24"/>
            <w:lang w:val="hy-AM"/>
          </w:rPr>
          <w:t>Համայնքի վարչական սահմաններում գտնվող պետական կամ համայնքային սեփականություն հանդի</w:t>
        </w:r>
      </w:ins>
      <w:ins w:id="106" w:author="Ann-Harutyunyan" w:date="2021-11-23T16:45:00Z">
        <w:r w:rsidR="00A16458" w:rsidRPr="00073C68">
          <w:rPr>
            <w:rFonts w:ascii="GHEA Grapalat" w:hAnsi="GHEA Grapalat"/>
            <w:b/>
            <w:bCs/>
            <w:sz w:val="24"/>
            <w:szCs w:val="24"/>
            <w:lang w:val="hy-AM"/>
          </w:rPr>
          <w:t>ս</w:t>
        </w:r>
      </w:ins>
      <w:ins w:id="107" w:author="Ann-Harutyunyan" w:date="2021-11-23T10:02:00Z">
        <w:r w:rsidRPr="001E6527">
          <w:rPr>
            <w:rFonts w:ascii="GHEA Grapalat" w:hAnsi="GHEA Grapalat"/>
            <w:b/>
            <w:bCs/>
            <w:sz w:val="24"/>
            <w:szCs w:val="24"/>
            <w:lang w:val="hy-AM"/>
          </w:rPr>
          <w:t>ացող հողամասում ինքնակամ կառույց հայտնաբերելու դեպքում</w:t>
        </w:r>
        <w:r w:rsidRPr="001E6527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հողային պաշարների պետական կառավարման լիազոր մարմնի </w:t>
        </w:r>
        <w:r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իրավասու </w:t>
        </w:r>
        <w:r w:rsidRPr="001E6527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>պաշտոնատար անձի կողմից Կառավարության սահմանած կարգով և ժամկետներում համապատասխան համայնքի ղեկավարին և տեսչական մարմնին չհայտնելը</w:t>
        </w:r>
      </w:ins>
    </w:p>
    <w:p w:rsidR="009B2BEA" w:rsidRPr="001E6527" w:rsidRDefault="009B2BEA" w:rsidP="009B2BEA">
      <w:pPr>
        <w:pStyle w:val="Normal1"/>
        <w:spacing w:line="360" w:lineRule="auto"/>
        <w:ind w:firstLine="709"/>
        <w:contextualSpacing/>
        <w:jc w:val="both"/>
        <w:rPr>
          <w:ins w:id="108" w:author="Ann-Harutyunyan" w:date="2021-11-23T10:02:00Z"/>
          <w:rFonts w:ascii="GHEA Grapalat" w:eastAsia="Times New Roman" w:hAnsi="GHEA Grapalat" w:cs="Times New Roman"/>
          <w:sz w:val="24"/>
          <w:szCs w:val="24"/>
          <w:lang w:val="hy-AM"/>
        </w:rPr>
      </w:pPr>
      <w:ins w:id="109" w:author="Ann-Harutyunyan" w:date="2021-11-23T10:02:00Z">
        <w:r w:rsidRPr="001E6527">
          <w:rPr>
            <w:rFonts w:ascii="GHEA Grapalat" w:hAnsi="GHEA Grapalat"/>
            <w:sz w:val="24"/>
            <w:szCs w:val="24"/>
            <w:lang w:val="hy-AM"/>
          </w:rPr>
          <w:t xml:space="preserve">1. </w:t>
        </w:r>
        <w:r w:rsidRPr="005B3A34">
          <w:rPr>
            <w:rFonts w:ascii="GHEA Grapalat" w:hAnsi="GHEA Grapalat"/>
            <w:sz w:val="24"/>
            <w:szCs w:val="24"/>
            <w:lang w:val="hy-AM"/>
          </w:rPr>
          <w:t xml:space="preserve">Համայնքի վարչական սահմաններում գտնվող </w:t>
        </w:r>
        <w:r>
          <w:rPr>
            <w:rFonts w:ascii="GHEA Grapalat" w:hAnsi="GHEA Grapalat"/>
            <w:sz w:val="24"/>
            <w:szCs w:val="24"/>
            <w:lang w:val="hy-AM"/>
          </w:rPr>
          <w:t>պետ</w:t>
        </w:r>
        <w:r w:rsidRPr="004078CC">
          <w:rPr>
            <w:rFonts w:ascii="GHEA Grapalat" w:hAnsi="GHEA Grapalat"/>
            <w:sz w:val="24"/>
            <w:szCs w:val="24"/>
            <w:lang w:val="hy-AM"/>
          </w:rPr>
          <w:t>ական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կամ համայնքային</w:t>
        </w:r>
        <w:r w:rsidRPr="005B3A34">
          <w:rPr>
            <w:rFonts w:ascii="GHEA Grapalat" w:hAnsi="GHEA Grapalat"/>
            <w:sz w:val="24"/>
            <w:szCs w:val="24"/>
            <w:lang w:val="hy-AM"/>
          </w:rPr>
          <w:t xml:space="preserve"> սեփականություն հանդիացող հողամասում</w:t>
        </w:r>
        <w:r w:rsidRPr="00992AFE">
          <w:rPr>
            <w:rFonts w:ascii="GHEA Grapalat" w:hAnsi="GHEA Grapalat"/>
            <w:sz w:val="24"/>
            <w:szCs w:val="24"/>
            <w:lang w:val="hy-AM"/>
          </w:rPr>
          <w:t xml:space="preserve"> ինքնակամ </w:t>
        </w:r>
        <w:r>
          <w:rPr>
            <w:rFonts w:ascii="GHEA Grapalat" w:hAnsi="GHEA Grapalat"/>
            <w:sz w:val="24"/>
            <w:szCs w:val="24"/>
            <w:lang w:val="hy-AM"/>
          </w:rPr>
          <w:t>կառույց հայտնաբերելու դեպքում</w:t>
        </w:r>
        <w:r w:rsidRPr="005B3A3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հողային պաշարների պետական կառավարման լիազոր մարմ</w:t>
        </w:r>
        <w:r w:rsidRPr="001E652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նի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իրավասու</w:t>
        </w:r>
        <w:r w:rsidRPr="001E652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պաշտոնատար անձի կողմից 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Կառավարության սահմանած կարգով և ժամկետներում</w:t>
        </w:r>
        <w:r w:rsidRPr="001E652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B0591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համապատասխան համայնքի ղեկավարին և</w:t>
        </w:r>
        <w:r w:rsidRPr="008E7CD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5B3A3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տեսչական մարմնին</w:t>
        </w:r>
        <w:r w:rsidRPr="001E652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չհայտնելը՝</w:t>
        </w:r>
      </w:ins>
    </w:p>
    <w:p w:rsidR="009B2BEA" w:rsidRPr="00E57477" w:rsidRDefault="009B2BEA" w:rsidP="009B2BEA">
      <w:pPr>
        <w:jc w:val="both"/>
        <w:rPr>
          <w:rFonts w:ascii="GHEA Grapalat" w:hAnsi="GHEA Grapalat"/>
          <w:lang w:val="hy-AM"/>
        </w:rPr>
      </w:pPr>
      <w:ins w:id="110" w:author="Ann-Harutyunyan" w:date="2021-11-23T10:02:00Z">
        <w:r w:rsidRPr="00992AFE">
          <w:rPr>
            <w:rFonts w:ascii="GHEA Grapalat" w:hAnsi="GHEA Grapalat"/>
            <w:lang w:val="hy-AM"/>
          </w:rPr>
          <w:t>առաջացնում է տուգանքի նշանակում սահմանված նվազագույն աշխատավարձի</w:t>
        </w:r>
        <w:r w:rsidRPr="001E6527">
          <w:rPr>
            <w:rFonts w:ascii="GHEA Grapalat" w:hAnsi="GHEA Grapalat"/>
            <w:lang w:val="hy-AM"/>
          </w:rPr>
          <w:t xml:space="preserve"> </w:t>
        </w:r>
        <w:r w:rsidRPr="001E6527">
          <w:rPr>
            <w:rFonts w:ascii="GHEA Grapalat" w:hAnsi="GHEA Grapalat"/>
            <w:color w:val="000000"/>
            <w:shd w:val="clear" w:color="auto" w:fill="FFFFFF"/>
            <w:lang w:val="hy-AM"/>
          </w:rPr>
          <w:t>երկուհարյուրապատիկից երեքհարյուրապատիկի չափով:</w:t>
        </w:r>
      </w:ins>
    </w:p>
    <w:p w:rsidR="00B50493" w:rsidRPr="00E57477" w:rsidRDefault="00B50493" w:rsidP="00D40C87">
      <w:pPr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B50493" w:rsidRPr="00366043" w:rsidTr="00B5049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50493" w:rsidRPr="00B50493" w:rsidRDefault="00B50493" w:rsidP="00B50493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50493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244</w:t>
            </w:r>
            <w:r w:rsidRPr="00B50493">
              <w:rPr>
                <w:rFonts w:ascii="GHEA Grapalat" w:hAnsi="GHEA Grapalat"/>
                <w:b/>
                <w:bCs/>
                <w:color w:val="000000"/>
                <w:vertAlign w:val="superscript"/>
                <w:lang w:val="hy-AM"/>
              </w:rPr>
              <w:t>11</w:t>
            </w:r>
            <w:r w:rsidRPr="00B50493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0493" w:rsidRPr="00B50493" w:rsidRDefault="00B50493" w:rsidP="00B50493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50493">
              <w:rPr>
                <w:rFonts w:ascii="GHEA Grapalat" w:hAnsi="GHEA Grapalat"/>
                <w:b/>
                <w:bCs/>
                <w:color w:val="000000"/>
                <w:lang w:val="hy-AM"/>
              </w:rPr>
              <w:t>Քաղաքաշինության բնագավառում վերահսկողություն իրականացնող տեսչական մարմինը</w:t>
            </w:r>
          </w:p>
        </w:tc>
      </w:tr>
    </w:tbl>
    <w:p w:rsidR="00B50493" w:rsidRPr="00B50493" w:rsidRDefault="00B50493" w:rsidP="00B50493">
      <w:pPr>
        <w:jc w:val="both"/>
        <w:rPr>
          <w:rFonts w:ascii="GHEA Grapalat" w:hAnsi="GHEA Grapalat"/>
          <w:lang w:val="hy-AM"/>
        </w:rPr>
      </w:pPr>
      <w:r w:rsidRPr="00B50493">
        <w:rPr>
          <w:rFonts w:ascii="GHEA Grapalat" w:hAnsi="GHEA Grapalat"/>
          <w:b/>
          <w:bCs/>
          <w:i/>
          <w:iCs/>
          <w:color w:val="000000"/>
          <w:lang w:val="hy-AM"/>
        </w:rPr>
        <w:t>(վերնագիրը փոփ. 10.06.19 ՀՕ-65-Ն)</w:t>
      </w:r>
    </w:p>
    <w:p w:rsidR="00B50493" w:rsidRPr="00B50493" w:rsidRDefault="00B50493" w:rsidP="00B5049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0493">
        <w:rPr>
          <w:rFonts w:ascii="Arial" w:hAnsi="Arial" w:cs="Arial"/>
          <w:color w:val="000000"/>
          <w:lang w:val="hy-AM"/>
        </w:rPr>
        <w:t> </w:t>
      </w:r>
    </w:p>
    <w:p w:rsidR="00B50493" w:rsidRPr="00B50493" w:rsidRDefault="00B50493" w:rsidP="00B5049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0493">
        <w:rPr>
          <w:rFonts w:ascii="GHEA Grapalat" w:hAnsi="GHEA Grapalat"/>
          <w:color w:val="000000"/>
          <w:lang w:val="hy-AM"/>
        </w:rPr>
        <w:lastRenderedPageBreak/>
        <w:t>Քաղաքաշինության բնագավառում վերահսկողություն իրականացնող տեսչական մարմինը քննում է սույն օրենսգրքի 152.2-րդ հոդվածի 2-րդ մասով, 156.1-ին հոդվածով, 157.1-157.14-րդ և 157.16-</w:t>
      </w:r>
      <w:del w:id="111" w:author="Ann-Harutyunyan" w:date="2021-10-08T15:41:00Z">
        <w:r w:rsidRPr="00B50493" w:rsidDel="00CC4F60">
          <w:rPr>
            <w:rFonts w:ascii="GHEA Grapalat" w:hAnsi="GHEA Grapalat"/>
            <w:color w:val="000000"/>
            <w:lang w:val="hy-AM"/>
          </w:rPr>
          <w:delText>րդ</w:delText>
        </w:r>
      </w:del>
      <w:ins w:id="112" w:author="Ann-Harutyunyan" w:date="2021-10-08T15:41:00Z">
        <w:r w:rsidR="00CC4F60" w:rsidRPr="00992AFE">
          <w:rPr>
            <w:rFonts w:ascii="GHEA Grapalat" w:hAnsi="GHEA Grapalat"/>
            <w:lang w:val="hy-AM"/>
          </w:rPr>
          <w:t>-</w:t>
        </w:r>
        <w:r w:rsidR="00EB0F98">
          <w:rPr>
            <w:rFonts w:ascii="GHEA Grapalat" w:eastAsia="Tahoma" w:hAnsi="GHEA Grapalat" w:cs="Tahoma"/>
            <w:lang w:val="hy-AM"/>
          </w:rPr>
          <w:t xml:space="preserve"> 157.1</w:t>
        </w:r>
      </w:ins>
      <w:ins w:id="113" w:author="Ann-Harutyunyan" w:date="2021-11-23T10:03:00Z">
        <w:r w:rsidR="00EB0F98" w:rsidRPr="009060D8">
          <w:rPr>
            <w:rFonts w:ascii="GHEA Grapalat" w:eastAsia="Tahoma" w:hAnsi="GHEA Grapalat" w:cs="Tahoma"/>
            <w:lang w:val="hy-AM"/>
          </w:rPr>
          <w:t>8</w:t>
        </w:r>
      </w:ins>
      <w:ins w:id="114" w:author="Ann-Harutyunyan" w:date="2021-10-08T15:41:00Z">
        <w:r w:rsidR="00CC4F60" w:rsidRPr="00992AFE">
          <w:rPr>
            <w:rFonts w:ascii="GHEA Grapalat" w:eastAsia="Tahoma" w:hAnsi="GHEA Grapalat" w:cs="Tahoma"/>
            <w:lang w:val="hy-AM"/>
          </w:rPr>
          <w:t>-րդ</w:t>
        </w:r>
      </w:ins>
      <w:r w:rsidRPr="00B50493">
        <w:rPr>
          <w:rFonts w:ascii="Arial" w:hAnsi="Arial" w:cs="Arial"/>
          <w:color w:val="000000"/>
          <w:lang w:val="hy-AM"/>
        </w:rPr>
        <w:t> </w:t>
      </w:r>
      <w:r w:rsidRPr="00B50493">
        <w:rPr>
          <w:rFonts w:ascii="GHEA Grapalat" w:hAnsi="GHEA Grapalat" w:cs="Arial Unicode"/>
          <w:color w:val="000000"/>
          <w:lang w:val="hy-AM"/>
        </w:rPr>
        <w:t>հոդվածներով նախատեսված վարչական իրավախախտումն</w:t>
      </w:r>
      <w:r w:rsidRPr="00B50493">
        <w:rPr>
          <w:rFonts w:ascii="GHEA Grapalat" w:hAnsi="GHEA Grapalat"/>
          <w:color w:val="000000"/>
          <w:lang w:val="hy-AM"/>
        </w:rPr>
        <w:t>երի վերաբերյալ գործերը, ինչպես նաև 152-րդ հոդվածով նախատեսված վարչական իրավախախտումների վերաբերյալ գործերը` քաղաքաշինական նորմերի խախտման մասով:</w:t>
      </w:r>
    </w:p>
    <w:p w:rsidR="00B50493" w:rsidRPr="00B50493" w:rsidRDefault="00B50493" w:rsidP="00B5049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0493">
        <w:rPr>
          <w:rFonts w:ascii="GHEA Grapalat" w:hAnsi="GHEA Grapalat"/>
          <w:color w:val="000000"/>
          <w:lang w:val="hy-AM"/>
        </w:rPr>
        <w:t>Քաղաքաշինության բնագավառում վերահսկողություն իրականացնող տեսչական մարմնի անունից վարչական իրավախախտումների վերաբերյալ գործեր քննելու և վարչական տույժեր նշանակելու իրավունք ունեն`</w:t>
      </w:r>
    </w:p>
    <w:p w:rsidR="00EB0F98" w:rsidRPr="009060D8" w:rsidRDefault="00B50493" w:rsidP="00B50493">
      <w:pPr>
        <w:shd w:val="clear" w:color="auto" w:fill="FFFFFF"/>
        <w:ind w:firstLine="375"/>
        <w:jc w:val="both"/>
        <w:rPr>
          <w:ins w:id="115" w:author="Ann-Harutyunyan" w:date="2021-11-23T10:04:00Z"/>
          <w:rFonts w:ascii="GHEA Grapalat" w:eastAsia="Tahoma" w:hAnsi="GHEA Grapalat" w:cs="Tahoma"/>
          <w:lang w:val="hy-AM"/>
        </w:rPr>
      </w:pPr>
      <w:r w:rsidRPr="00B50493">
        <w:rPr>
          <w:rFonts w:ascii="GHEA Grapalat" w:hAnsi="GHEA Grapalat"/>
          <w:color w:val="000000"/>
          <w:lang w:val="hy-AM"/>
        </w:rPr>
        <w:t>1) քաղաքաշինության բնագավառում վերահսկողություն իրականացնող տեսչական մարմնի ղեկավարը և նրա տեղակալները` 157.1-157.14-րդ հոդվածներով նախատեսված դեպքերում` տուգանք` սահմանված նվազագույն աշխատավարձի հարյուրապատիկից բարձր չափով, 157.16-րդ հոդվածով նախատեսված դեպքում՝ սահմանված նվազագույն աշխատավարձի հինգհարյուրապատիկից ութհարյուրապատիկի չափով,</w:t>
      </w:r>
      <w:r w:rsidRPr="00B50493">
        <w:rPr>
          <w:rFonts w:ascii="Arial" w:hAnsi="Arial" w:cs="Arial"/>
          <w:color w:val="000000"/>
          <w:lang w:val="hy-AM"/>
        </w:rPr>
        <w:t> </w:t>
      </w:r>
      <w:r w:rsidRPr="00B50493">
        <w:rPr>
          <w:rFonts w:ascii="GHEA Grapalat" w:hAnsi="GHEA Grapalat" w:cs="Arial Unicode"/>
          <w:color w:val="000000"/>
          <w:lang w:val="hy-AM"/>
        </w:rPr>
        <w:t xml:space="preserve">152.2-րդ հոդվածի 2-րդ մասով նախատեսված վարչական իրավախախտումների վերաբերյալ գործերով, </w:t>
      </w:r>
      <w:del w:id="116" w:author="Ann-Harutyunyan" w:date="2021-10-08T15:42:00Z">
        <w:r w:rsidRPr="00B50493" w:rsidDel="002803A3">
          <w:rPr>
            <w:rFonts w:ascii="GHEA Grapalat" w:hAnsi="GHEA Grapalat" w:cs="Arial Unicode"/>
            <w:color w:val="000000"/>
            <w:lang w:val="hy-AM"/>
          </w:rPr>
          <w:delText xml:space="preserve">իսկ </w:delText>
        </w:r>
      </w:del>
      <w:r w:rsidRPr="00B50493">
        <w:rPr>
          <w:rFonts w:ascii="GHEA Grapalat" w:hAnsi="GHEA Grapalat" w:cs="Arial Unicode"/>
          <w:color w:val="000000"/>
          <w:lang w:val="hy-AM"/>
        </w:rPr>
        <w:t>152-րդ հոդվածով նախատեսված դեպքերում` սահմանված նվազագույն աշխատավարձի տասնապատի</w:t>
      </w:r>
      <w:r w:rsidRPr="00B50493">
        <w:rPr>
          <w:rFonts w:ascii="GHEA Grapalat" w:hAnsi="GHEA Grapalat"/>
          <w:color w:val="000000"/>
          <w:lang w:val="hy-AM"/>
        </w:rPr>
        <w:t>կի չափով</w:t>
      </w:r>
      <w:ins w:id="117" w:author="Ann-Harutyunyan" w:date="2021-10-08T15:44:00Z">
        <w:r w:rsidR="002803A3" w:rsidRPr="00992AFE">
          <w:rPr>
            <w:rFonts w:ascii="GHEA Grapalat" w:hAnsi="GHEA Grapalat"/>
            <w:lang w:val="hy-AM"/>
          </w:rPr>
          <w:t xml:space="preserve">, ինչպես նաև </w:t>
        </w:r>
        <w:r w:rsidR="002803A3" w:rsidRPr="00992AFE">
          <w:rPr>
            <w:rFonts w:ascii="GHEA Grapalat" w:eastAsia="Tahoma" w:hAnsi="GHEA Grapalat" w:cs="Tahoma"/>
            <w:lang w:val="hy-AM"/>
          </w:rPr>
          <w:t xml:space="preserve">157.17-րդ </w:t>
        </w:r>
      </w:ins>
      <w:ins w:id="118" w:author="Ann-Harutyunyan" w:date="2021-11-23T10:03:00Z">
        <w:r w:rsidR="00EB0F98" w:rsidRPr="001E6527">
          <w:rPr>
            <w:rFonts w:ascii="GHEA Grapalat" w:eastAsia="Tahoma" w:hAnsi="GHEA Grapalat" w:cs="Tahoma"/>
            <w:lang w:val="hy-AM"/>
          </w:rPr>
          <w:t>և 157.18-րդ</w:t>
        </w:r>
        <w:r w:rsidR="00EB0F98" w:rsidRPr="00992AFE">
          <w:rPr>
            <w:rFonts w:ascii="GHEA Grapalat" w:eastAsia="Tahoma" w:hAnsi="GHEA Grapalat" w:cs="Tahoma"/>
            <w:lang w:val="hy-AM"/>
          </w:rPr>
          <w:t xml:space="preserve"> հոդված</w:t>
        </w:r>
        <w:r w:rsidR="00EB0F98" w:rsidRPr="001E6527">
          <w:rPr>
            <w:rFonts w:ascii="GHEA Grapalat" w:eastAsia="Tahoma" w:hAnsi="GHEA Grapalat" w:cs="Tahoma"/>
            <w:lang w:val="hy-AM"/>
          </w:rPr>
          <w:t>ներ</w:t>
        </w:r>
        <w:r w:rsidR="00EB0F98" w:rsidRPr="00992AFE">
          <w:rPr>
            <w:rFonts w:ascii="GHEA Grapalat" w:eastAsia="Tahoma" w:hAnsi="GHEA Grapalat" w:cs="Tahoma"/>
            <w:lang w:val="hy-AM"/>
          </w:rPr>
          <w:t>ով նախատեսված դեպքերում</w:t>
        </w:r>
        <w:r w:rsidR="00EB0F98" w:rsidRPr="009060D8">
          <w:rPr>
            <w:rFonts w:ascii="GHEA Grapalat" w:eastAsia="Tahoma" w:hAnsi="GHEA Grapalat" w:cs="Tahoma"/>
            <w:lang w:val="hy-AM"/>
          </w:rPr>
          <w:t>.</w:t>
        </w:r>
      </w:ins>
    </w:p>
    <w:p w:rsidR="00B50493" w:rsidRPr="00B50493" w:rsidRDefault="00B50493" w:rsidP="00B5049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0493">
        <w:rPr>
          <w:rFonts w:ascii="GHEA Grapalat" w:hAnsi="GHEA Grapalat"/>
          <w:color w:val="000000"/>
          <w:lang w:val="hy-AM"/>
        </w:rPr>
        <w:t>2) քաղաքաշինության բնագավառում վերահսկողություն իրականացնող տեսչական մարմնի տարածքային ստորաբաժանումների ղեկավարները` 157.1-157.14-րդ հոդվածներով նախատեսված դեպքերում` տուգանք` մինչև սահմանված նվազագույն աշխատավարձի հարյուրապատիկի չափով, 157.16-րդ հոդվածով նախատեսված դեպքում՝ սահմանված նվազագույն աշխատավարձի երկուհարյուրհիսնապատիկի չափով,</w:t>
      </w:r>
      <w:r w:rsidRPr="00B50493">
        <w:rPr>
          <w:rFonts w:ascii="Arial" w:hAnsi="Arial" w:cs="Arial"/>
          <w:color w:val="000000"/>
          <w:lang w:val="hy-AM"/>
        </w:rPr>
        <w:t> </w:t>
      </w:r>
      <w:r w:rsidRPr="00B50493">
        <w:rPr>
          <w:rFonts w:ascii="GHEA Grapalat" w:hAnsi="GHEA Grapalat" w:cs="Arial Unicode"/>
          <w:color w:val="000000"/>
          <w:lang w:val="hy-AM"/>
        </w:rPr>
        <w:t>իսկ 152-րդ հոդվածով նախատեսված դեպքերում` սահմանված նվազագույն աշխատավարձի եռապատիկի չափով.</w:t>
      </w:r>
    </w:p>
    <w:p w:rsidR="00B50493" w:rsidRPr="00B50493" w:rsidRDefault="00B50493" w:rsidP="00B5049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0493">
        <w:rPr>
          <w:rFonts w:ascii="GHEA Grapalat" w:hAnsi="GHEA Grapalat"/>
          <w:color w:val="000000"/>
          <w:lang w:val="hy-AM"/>
        </w:rPr>
        <w:t>3) քաղաքաշինության բնագավառում վերահսկողություն իրականացնող տեսչական մարմնի ծառայողները` նախազգուշացում:</w:t>
      </w:r>
    </w:p>
    <w:p w:rsidR="00B50493" w:rsidRPr="00B50493" w:rsidRDefault="00B50493" w:rsidP="00B5049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0493">
        <w:rPr>
          <w:rFonts w:ascii="GHEA Grapalat" w:hAnsi="GHEA Grapalat"/>
          <w:b/>
          <w:bCs/>
          <w:i/>
          <w:iCs/>
          <w:color w:val="000000"/>
          <w:lang w:val="hy-AM"/>
        </w:rPr>
        <w:t>(244</w:t>
      </w:r>
      <w:r w:rsidRPr="00B50493">
        <w:rPr>
          <w:rFonts w:ascii="GHEA Grapalat" w:hAnsi="GHEA Grapalat"/>
          <w:b/>
          <w:bCs/>
          <w:i/>
          <w:iCs/>
          <w:color w:val="000000"/>
          <w:vertAlign w:val="superscript"/>
          <w:lang w:val="hy-AM"/>
        </w:rPr>
        <w:t>11</w:t>
      </w:r>
      <w:r w:rsidRPr="00B5049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B50493">
        <w:rPr>
          <w:rFonts w:ascii="GHEA Grapalat" w:hAnsi="GHEA Grapalat"/>
          <w:b/>
          <w:bCs/>
          <w:i/>
          <w:iCs/>
          <w:color w:val="000000"/>
          <w:lang w:val="hy-AM"/>
        </w:rPr>
        <w:t>- րդ հոդվածը լրաց. 04.11.03 ՀՕ-30-Ն, փոփ 24.05.06 ՀՕ-72-Ն, փոփ., լրաց. 19.12.12 ՀՕ-247-Ն, լրաց. 29.04.15 ՀՕ-31-Ն, փոփ. 10.06.19 ՀՕ-65-Ն, լրաց. 05.05.21</w:t>
      </w:r>
      <w:r w:rsidRPr="00B5049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B5049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ՀՕ-196-Ն</w:t>
      </w:r>
      <w:r w:rsidRPr="00B50493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3825FD" w:rsidRDefault="003825FD">
      <w:pPr>
        <w:spacing w:after="200" w:line="276" w:lineRule="auto"/>
        <w:rPr>
          <w:ins w:id="119" w:author="Ann-Harutyunyan" w:date="2021-10-08T15:45:00Z"/>
          <w:rFonts w:ascii="GHEA Grapalat" w:hAnsi="GHEA Grapalat"/>
          <w:b/>
          <w:lang w:val="hy-AM"/>
        </w:rPr>
      </w:pPr>
      <w:ins w:id="120" w:author="Ann-Harutyunyan" w:date="2021-10-08T15:45:00Z">
        <w:r>
          <w:rPr>
            <w:rFonts w:ascii="GHEA Grapalat" w:hAnsi="GHEA Grapalat"/>
            <w:b/>
            <w:lang w:val="hy-AM"/>
          </w:rPr>
          <w:br w:type="page"/>
        </w:r>
      </w:ins>
    </w:p>
    <w:p w:rsidR="003825FD" w:rsidRPr="008E7CDE" w:rsidRDefault="003825FD" w:rsidP="003825FD">
      <w:pPr>
        <w:spacing w:line="360" w:lineRule="auto"/>
        <w:ind w:right="5"/>
        <w:contextualSpacing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lastRenderedPageBreak/>
        <w:t>ՀԱՅԱՍՏԱՆԻ ՀԱՆՐԱՊԵՏՈՒԹՅԱՆ</w:t>
      </w:r>
    </w:p>
    <w:p w:rsidR="003825FD" w:rsidRPr="008E7CDE" w:rsidRDefault="003825FD" w:rsidP="003825FD">
      <w:pPr>
        <w:spacing w:line="360" w:lineRule="auto"/>
        <w:ind w:right="5"/>
        <w:contextualSpacing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t>ՕՐԵՆՔԸ</w:t>
      </w:r>
    </w:p>
    <w:p w:rsidR="003825FD" w:rsidRPr="008E7CDE" w:rsidRDefault="003825FD" w:rsidP="003825FD">
      <w:pPr>
        <w:spacing w:line="360" w:lineRule="auto"/>
        <w:ind w:right="5"/>
        <w:contextualSpacing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t>ՀԱՅԱՍՏԱՆԻ ՀԱՆՐԱՊԵՏՈՒԹՅԱՆ ՔՐԵԱԿԱՆ ՕՐԵՆՍԳՐՔՈՒՄ</w:t>
      </w:r>
    </w:p>
    <w:p w:rsidR="003825FD" w:rsidRDefault="003825FD" w:rsidP="003825FD">
      <w:pPr>
        <w:spacing w:line="360" w:lineRule="auto"/>
        <w:ind w:right="5"/>
        <w:contextualSpacing/>
        <w:jc w:val="center"/>
        <w:rPr>
          <w:rFonts w:ascii="GHEA Grapalat" w:eastAsia="GHEA Grapalat" w:hAnsi="GHEA Grapalat" w:cs="GHEA Grapalat"/>
          <w:b/>
          <w:color w:val="000000"/>
        </w:rPr>
      </w:pPr>
      <w:r w:rsidRPr="008E7CDE">
        <w:rPr>
          <w:rFonts w:ascii="GHEA Grapalat" w:eastAsia="GHEA Grapalat" w:hAnsi="GHEA Grapalat" w:cs="GHEA Grapalat"/>
          <w:b/>
          <w:color w:val="000000"/>
          <w:lang w:val="hy-AM"/>
        </w:rPr>
        <w:t>ՓՈՓՈԽՈՒԹՅՈՒՆՆԵՐ ԵՎ ԼՐԱՑՈՒՄ ԿԱՏԱՐԵԼՈՒ ՄԱՍԻՆ</w:t>
      </w:r>
    </w:p>
    <w:p w:rsidR="009B6BD2" w:rsidRPr="009B6BD2" w:rsidRDefault="009B6BD2" w:rsidP="003825FD">
      <w:pPr>
        <w:spacing w:line="360" w:lineRule="auto"/>
        <w:ind w:right="5"/>
        <w:contextualSpacing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9B6BD2" w:rsidRPr="00366043" w:rsidTr="009B6BD2">
        <w:trPr>
          <w:tblCellSpacing w:w="0" w:type="dxa"/>
        </w:trPr>
        <w:tc>
          <w:tcPr>
            <w:tcW w:w="2025" w:type="dxa"/>
            <w:hideMark/>
          </w:tcPr>
          <w:p w:rsidR="009B6BD2" w:rsidRPr="009B6BD2" w:rsidRDefault="009B6BD2" w:rsidP="009B6BD2">
            <w:pPr>
              <w:spacing w:before="100" w:beforeAutospacing="1" w:after="100" w:afterAutospacing="1"/>
              <w:jc w:val="both"/>
              <w:rPr>
                <w:rFonts w:ascii="GHEA Grapalat" w:hAnsi="GHEA Grapalat"/>
                <w:lang w:val="hy-AM"/>
              </w:rPr>
            </w:pPr>
            <w:r w:rsidRPr="009B6BD2">
              <w:rPr>
                <w:rFonts w:ascii="GHEA Grapalat" w:hAnsi="GHEA Grapalat"/>
                <w:b/>
                <w:bCs/>
                <w:lang w:val="hy-AM"/>
              </w:rPr>
              <w:t>Հոդված 315</w:t>
            </w:r>
            <w:r w:rsidRPr="009B6BD2">
              <w:rPr>
                <w:rFonts w:ascii="GHEA Grapalat" w:hAnsi="GHEA Grapalat"/>
                <w:b/>
                <w:bCs/>
                <w:vertAlign w:val="superscript"/>
                <w:lang w:val="hy-AM"/>
              </w:rPr>
              <w:t>1</w:t>
            </w:r>
            <w:r w:rsidRPr="009B6BD2">
              <w:rPr>
                <w:rFonts w:ascii="GHEA Grapalat" w:hAnsi="GHEA Grapalat"/>
                <w:b/>
                <w:bCs/>
                <w:lang w:val="hy-AM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B6BD2" w:rsidRPr="009B6BD2" w:rsidRDefault="009B6BD2" w:rsidP="009B6BD2">
            <w:pPr>
              <w:spacing w:before="100" w:beforeAutospacing="1" w:after="100" w:afterAutospacing="1"/>
              <w:jc w:val="both"/>
              <w:rPr>
                <w:rFonts w:ascii="GHEA Grapalat" w:hAnsi="GHEA Grapalat"/>
                <w:lang w:val="hy-AM"/>
              </w:rPr>
            </w:pPr>
            <w:r w:rsidRPr="009B6BD2">
              <w:rPr>
                <w:rFonts w:ascii="GHEA Grapalat" w:hAnsi="GHEA Grapalat"/>
                <w:b/>
                <w:bCs/>
                <w:lang w:val="hy-AM"/>
              </w:rPr>
              <w:t>Պետական կամ համայնքային սեփականություն հանդիսացող հողամասերի ինքնակամ զավթումը չդադարեցնելը և դրա հետևանքները չվերացնելը, ինչպես նաև ինքնակամ շենքերի, շինությունների կառուցումը չդադարեցնելը և անօրինական կառույցները չքանդելը</w:t>
            </w:r>
          </w:p>
        </w:tc>
      </w:tr>
    </w:tbl>
    <w:p w:rsidR="009B6BD2" w:rsidRPr="009B6BD2" w:rsidRDefault="009B6BD2" w:rsidP="009B6BD2">
      <w:pPr>
        <w:ind w:firstLine="375"/>
        <w:jc w:val="both"/>
        <w:rPr>
          <w:rFonts w:ascii="GHEA Grapalat" w:hAnsi="GHEA Grapalat"/>
          <w:lang w:val="hy-AM"/>
        </w:rPr>
      </w:pPr>
      <w:r w:rsidRPr="009B6BD2">
        <w:rPr>
          <w:rFonts w:ascii="Arial" w:hAnsi="Arial" w:cs="Arial"/>
          <w:b/>
          <w:bCs/>
          <w:i/>
          <w:iCs/>
          <w:color w:val="000000"/>
          <w:shd w:val="clear" w:color="auto" w:fill="FFFFFF"/>
          <w:lang w:val="hy-AM"/>
        </w:rPr>
        <w:t> </w:t>
      </w:r>
    </w:p>
    <w:p w:rsidR="009B6BD2" w:rsidRPr="009B6BD2" w:rsidRDefault="009B6BD2" w:rsidP="009B6BD2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B6BD2">
        <w:rPr>
          <w:rFonts w:ascii="GHEA Grapalat" w:hAnsi="GHEA Grapalat"/>
          <w:color w:val="000000"/>
          <w:lang w:val="hy-AM"/>
        </w:rPr>
        <w:t>Քաղաքացիների կամ իրավաբանական անձանց կողմից պետական կամ համայնքային սեփականություն հանդիսացող հողամասերի ինքնակամ զավթումը չդադարեցնելը և դրա հետևանքները չվերացնելը, ինչպես նաև օրենքով և այլ իրավական ակտերով սահմանված կարգով այդ նպատակի համար չհատկացված հողամասում կամ</w:t>
      </w:r>
      <w:ins w:id="121" w:author="Hrantos" w:date="2021-11-27T15:50:00Z">
        <w:r w:rsidR="0049525E" w:rsidRPr="0049525E">
          <w:rPr>
            <w:rFonts w:ascii="GHEA Grapalat" w:eastAsia="GHEA Grapalat" w:hAnsi="GHEA Grapalat" w:cs="GHEA Grapalat"/>
            <w:lang w:val="hy-AM"/>
          </w:rPr>
          <w:t xml:space="preserve"> </w:t>
        </w:r>
        <w:r w:rsidR="0049525E" w:rsidRPr="002504CA">
          <w:rPr>
            <w:rFonts w:ascii="GHEA Grapalat" w:eastAsia="GHEA Grapalat" w:hAnsi="GHEA Grapalat" w:cs="GHEA Grapalat"/>
            <w:lang w:val="hy-AM"/>
          </w:rPr>
          <w:t>առանց թույլտվության կամ</w:t>
        </w:r>
      </w:ins>
      <w:r w:rsidRPr="009B6BD2">
        <w:rPr>
          <w:rFonts w:ascii="GHEA Grapalat" w:hAnsi="GHEA Grapalat"/>
          <w:color w:val="000000"/>
          <w:lang w:val="hy-AM"/>
        </w:rPr>
        <w:t xml:space="preserve"> նախատեսված թույլտվության կամ թույլտվությամբ սահմանված պայմանների կամ քաղաքաշինական նորմերի և կանոնների էական խախտումներով շենքի, շինության կառուցումը կամ վերակառուցումը</w:t>
      </w:r>
      <w:ins w:id="122" w:author="Ann-Harutyunyan" w:date="2021-10-08T15:46:00Z">
        <w:r w:rsidR="002C0165" w:rsidRPr="00366043">
          <w:rPr>
            <w:rFonts w:ascii="GHEA Grapalat" w:hAnsi="GHEA Grapalat"/>
            <w:color w:val="000000"/>
            <w:lang w:val="hy-AM"/>
          </w:rPr>
          <w:t xml:space="preserve"> </w:t>
        </w:r>
        <w:r w:rsidR="002C0165">
          <w:rPr>
            <w:rFonts w:ascii="GHEA Grapalat" w:hAnsi="GHEA Grapalat"/>
            <w:color w:val="000000"/>
            <w:shd w:val="clear" w:color="auto" w:fill="FFFFFF"/>
            <w:lang w:val="hy-AM"/>
          </w:rPr>
          <w:t>կամ տեղադրումը</w:t>
        </w:r>
      </w:ins>
      <w:r w:rsidRPr="009B6BD2">
        <w:rPr>
          <w:rFonts w:ascii="GHEA Grapalat" w:hAnsi="GHEA Grapalat"/>
          <w:color w:val="000000"/>
          <w:lang w:val="hy-AM"/>
        </w:rPr>
        <w:t xml:space="preserve"> չդադարեցնելը և (կամ) անօրինական կառույցները չքանդելը</w:t>
      </w:r>
      <w:ins w:id="123" w:author="Ann-Harutyunyan" w:date="2021-10-08T15:46:00Z">
        <w:r w:rsidR="00AD5B06" w:rsidRPr="00AD5B06">
          <w:rPr>
            <w:rFonts w:ascii="GHEA Grapalat" w:eastAsia="GHEA Grapalat" w:hAnsi="GHEA Grapalat" w:cs="GHEA Grapalat"/>
            <w:color w:val="000000"/>
            <w:lang w:val="hy-AM"/>
          </w:rPr>
          <w:t xml:space="preserve"> </w:t>
        </w:r>
        <w:r w:rsidR="00AD5B06" w:rsidRPr="008E7CDE">
          <w:rPr>
            <w:rFonts w:ascii="GHEA Grapalat" w:eastAsia="GHEA Grapalat" w:hAnsi="GHEA Grapalat" w:cs="GHEA Grapalat"/>
            <w:color w:val="000000"/>
            <w:lang w:val="hy-AM"/>
          </w:rPr>
          <w:t>կամ չապամոնտաժելը կամ առանց թույլտվության շինարարության կամ տեղադրման թույլտվություն պահանջող շինարարական աշխատանքներ իրականացնելը</w:t>
        </w:r>
      </w:ins>
      <w:r w:rsidRPr="009B6BD2">
        <w:rPr>
          <w:rFonts w:ascii="GHEA Grapalat" w:hAnsi="GHEA Grapalat"/>
          <w:color w:val="000000"/>
          <w:lang w:val="hy-AM"/>
        </w:rPr>
        <w:t>, որոնք կատարվել են նույն արարքի համար կրկնակի վարչական տույժ նշանակելուց հետո՝ մեկ տարվա ընթացքում`</w:t>
      </w:r>
    </w:p>
    <w:p w:rsidR="009B6BD2" w:rsidRPr="009B6BD2" w:rsidRDefault="009B6BD2" w:rsidP="009B6BD2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B6BD2">
        <w:rPr>
          <w:rFonts w:ascii="GHEA Grapalat" w:hAnsi="GHEA Grapalat"/>
          <w:color w:val="000000"/>
          <w:lang w:val="hy-AM"/>
        </w:rPr>
        <w:t>-</w:t>
      </w:r>
      <w:del w:id="124" w:author="Ann-Harutyunyan" w:date="2021-10-08T15:47:00Z">
        <w:r w:rsidRPr="009B6BD2" w:rsidDel="00CE583C">
          <w:rPr>
            <w:rFonts w:ascii="GHEA Grapalat" w:hAnsi="GHEA Grapalat"/>
            <w:color w:val="000000"/>
            <w:lang w:val="hy-AM"/>
          </w:rPr>
          <w:delText xml:space="preserve"> </w:delText>
        </w:r>
      </w:del>
      <w:ins w:id="125" w:author="Ann-Harutyunyan" w:date="2021-10-08T15:47:00Z">
        <w:r w:rsidR="00CE583C" w:rsidRPr="008E7CDE">
          <w:rPr>
            <w:rFonts w:ascii="GHEA Grapalat" w:eastAsia="GHEA Grapalat" w:hAnsi="GHEA Grapalat" w:cs="GHEA Grapalat"/>
            <w:color w:val="000000"/>
            <w:lang w:val="hy-AM"/>
          </w:rPr>
          <w:t>պատժվում է տուգանքով նվազագույն աշխատավարձի երկուհազարհինգահարյուրապատիկից երեքհազարապատիկի չափով, կամ ազատազրկմամբ՝ մինչև մեկ տարի ժամկետով:</w:t>
        </w:r>
      </w:ins>
      <w:del w:id="126" w:author="Ann-Harutyunyan" w:date="2021-10-08T15:47:00Z">
        <w:r w:rsidRPr="009B6BD2" w:rsidDel="00CE583C">
          <w:rPr>
            <w:rFonts w:ascii="GHEA Grapalat" w:hAnsi="GHEA Grapalat"/>
            <w:color w:val="000000"/>
            <w:lang w:val="hy-AM"/>
          </w:rPr>
          <w:delText>պատժվում է տուգանքով՝ նվազագույն աշխատավարձի երկուհարյուրապատիկից վեցհարյուրապատիկի չափով</w:delText>
        </w:r>
      </w:del>
      <w:r w:rsidRPr="009B6BD2">
        <w:rPr>
          <w:rFonts w:ascii="GHEA Grapalat" w:hAnsi="GHEA Grapalat"/>
          <w:color w:val="000000"/>
          <w:lang w:val="hy-AM"/>
        </w:rPr>
        <w:t>:</w:t>
      </w:r>
    </w:p>
    <w:p w:rsidR="009B6BD2" w:rsidRPr="009B6BD2" w:rsidRDefault="009B6BD2" w:rsidP="009B6BD2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B6BD2">
        <w:rPr>
          <w:rFonts w:ascii="GHEA Grapalat" w:hAnsi="GHEA Grapalat"/>
          <w:b/>
          <w:bCs/>
          <w:i/>
          <w:iCs/>
          <w:color w:val="000000"/>
          <w:lang w:val="hy-AM"/>
        </w:rPr>
        <w:t>(315</w:t>
      </w:r>
      <w:r w:rsidRPr="009B6BD2">
        <w:rPr>
          <w:rFonts w:ascii="GHEA Grapalat" w:hAnsi="GHEA Grapalat"/>
          <w:b/>
          <w:bCs/>
          <w:i/>
          <w:iCs/>
          <w:color w:val="000000"/>
          <w:vertAlign w:val="superscript"/>
          <w:lang w:val="hy-AM"/>
        </w:rPr>
        <w:t>1</w:t>
      </w:r>
      <w:r w:rsidRPr="009B6BD2">
        <w:rPr>
          <w:rFonts w:ascii="GHEA Grapalat" w:hAnsi="GHEA Grapalat"/>
          <w:b/>
          <w:bCs/>
          <w:i/>
          <w:iCs/>
          <w:color w:val="000000"/>
          <w:lang w:val="hy-AM"/>
        </w:rPr>
        <w:t>-ին</w:t>
      </w:r>
      <w:r w:rsidRPr="009B6BD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9B6BD2">
        <w:rPr>
          <w:rFonts w:ascii="GHEA Grapalat" w:hAnsi="GHEA Grapalat"/>
          <w:b/>
          <w:bCs/>
          <w:i/>
          <w:iCs/>
          <w:color w:val="000000"/>
          <w:lang w:val="hy-AM"/>
        </w:rPr>
        <w:t>հոդվածը լրաց. 04.10.05 ՀՕ-190-Ն, փոփ.</w:t>
      </w:r>
      <w:r w:rsidRPr="009B6BD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9B6BD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01.06.06 ՀՕ-119-Ն</w:t>
      </w:r>
      <w:r w:rsidRPr="009B6BD2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B50493" w:rsidRPr="00366043" w:rsidRDefault="00B50493" w:rsidP="009B6BD2">
      <w:pPr>
        <w:jc w:val="both"/>
        <w:rPr>
          <w:ins w:id="127" w:author="Ann-Harutyunyan" w:date="2021-10-08T15:48:00Z"/>
          <w:rFonts w:ascii="GHEA Grapalat" w:hAnsi="GHEA Grapalat"/>
          <w:b/>
          <w:lang w:val="hy-AM"/>
        </w:rPr>
      </w:pPr>
    </w:p>
    <w:p w:rsidR="00987BD8" w:rsidRPr="008E7CDE" w:rsidRDefault="00987BD8" w:rsidP="00987BD8">
      <w:pPr>
        <w:pStyle w:val="Normal1"/>
        <w:spacing w:line="360" w:lineRule="auto"/>
        <w:ind w:firstLine="709"/>
        <w:contextualSpacing/>
        <w:jc w:val="both"/>
        <w:rPr>
          <w:ins w:id="128" w:author="Ann-Harutyunyan" w:date="2021-10-08T15:48:00Z"/>
          <w:rFonts w:ascii="GHEA Grapalat" w:eastAsia="Times New Roman" w:hAnsi="GHEA Grapalat" w:cs="Times New Roman"/>
          <w:b/>
          <w:sz w:val="24"/>
          <w:szCs w:val="24"/>
          <w:lang w:val="hy-AM"/>
        </w:rPr>
      </w:pPr>
      <w:ins w:id="129" w:author="Ann-Harutyunyan" w:date="2021-10-08T15:48:00Z">
        <w:r w:rsidRPr="00992AFE">
          <w:rPr>
            <w:rFonts w:ascii="GHEA Grapalat" w:eastAsia="Tahoma" w:hAnsi="GHEA Grapalat" w:cs="Tahoma"/>
            <w:b/>
            <w:sz w:val="24"/>
            <w:szCs w:val="24"/>
            <w:lang w:val="hy-AM"/>
          </w:rPr>
          <w:t xml:space="preserve">315.3 Համայնքի ղեկավարի կողմից </w:t>
        </w:r>
        <w:r>
          <w:rPr>
            <w:rFonts w:ascii="GHEA Grapalat" w:eastAsia="Tahoma" w:hAnsi="GHEA Grapalat" w:cs="Tahoma"/>
            <w:b/>
            <w:sz w:val="24"/>
            <w:szCs w:val="24"/>
            <w:lang w:val="hy-AM"/>
          </w:rPr>
          <w:t>պետ</w:t>
        </w:r>
        <w:r w:rsidRPr="00515EC9">
          <w:rPr>
            <w:rFonts w:ascii="GHEA Grapalat" w:eastAsia="Tahoma" w:hAnsi="GHEA Grapalat" w:cs="Tahoma"/>
            <w:b/>
            <w:sz w:val="24"/>
            <w:szCs w:val="24"/>
            <w:lang w:val="hy-AM"/>
          </w:rPr>
          <w:t>ական</w:t>
        </w:r>
        <w:r w:rsidRPr="00992AFE">
          <w:rPr>
            <w:rFonts w:ascii="GHEA Grapalat" w:eastAsia="Tahoma" w:hAnsi="GHEA Grapalat" w:cs="Tahoma"/>
            <w:b/>
            <w:sz w:val="24"/>
            <w:szCs w:val="24"/>
            <w:lang w:val="hy-AM"/>
          </w:rPr>
          <w:t xml:space="preserve"> կամ համայնքային սեփականություն հանդիսացող հողամասում ինքնակամ կառույցի քանդման (ապամոնտաժման) </w:t>
        </w:r>
        <w:r>
          <w:rPr>
            <w:rFonts w:ascii="GHEA Grapalat" w:eastAsia="Tahoma" w:hAnsi="GHEA Grapalat" w:cs="Tahoma"/>
            <w:b/>
            <w:sz w:val="24"/>
            <w:szCs w:val="24"/>
            <w:lang w:val="hy-AM"/>
          </w:rPr>
          <w:t xml:space="preserve">մասին </w:t>
        </w:r>
        <w:r w:rsidRPr="00992AFE">
          <w:rPr>
            <w:rFonts w:ascii="GHEA Grapalat" w:eastAsia="Tahoma" w:hAnsi="GHEA Grapalat" w:cs="Tahoma"/>
            <w:b/>
            <w:sz w:val="24"/>
            <w:szCs w:val="24"/>
            <w:lang w:val="hy-AM"/>
          </w:rPr>
          <w:t>որոշում չկայացնելը</w:t>
        </w:r>
        <w:r w:rsidRPr="008E7CDE">
          <w:rPr>
            <w:rFonts w:ascii="GHEA Grapalat" w:eastAsia="Tahoma" w:hAnsi="GHEA Grapalat" w:cs="Tahoma"/>
            <w:b/>
            <w:sz w:val="24"/>
            <w:szCs w:val="24"/>
            <w:lang w:val="hy-AM"/>
          </w:rPr>
          <w:t xml:space="preserve"> </w:t>
        </w:r>
        <w:r w:rsidRPr="00FC15CC">
          <w:rPr>
            <w:rFonts w:ascii="GHEA Grapalat" w:eastAsia="Tahoma" w:hAnsi="GHEA Grapalat" w:cs="Tahoma"/>
            <w:b/>
            <w:sz w:val="24"/>
            <w:szCs w:val="24"/>
            <w:lang w:val="hy-AM"/>
          </w:rPr>
          <w:t>կամ իր լիազորությունների շրջանակներում օրենսդրությամբ սահմանված կարգով ինքնակամ կառույցի քանդման (ապամոնտաժման) մասին որոշման կատարումը չապահովելը</w:t>
        </w:r>
      </w:ins>
    </w:p>
    <w:p w:rsidR="00987BD8" w:rsidRPr="00366043" w:rsidRDefault="00987BD8" w:rsidP="0054402C">
      <w:pPr>
        <w:pStyle w:val="Normal1"/>
        <w:spacing w:line="360" w:lineRule="auto"/>
        <w:ind w:firstLine="709"/>
        <w:contextualSpacing/>
        <w:jc w:val="both"/>
        <w:rPr>
          <w:ins w:id="130" w:author="Ann-Harutyunyan" w:date="2021-10-08T15:48:00Z"/>
          <w:rFonts w:ascii="GHEA Grapalat" w:eastAsia="Times New Roman" w:hAnsi="GHEA Grapalat" w:cs="Times New Roman"/>
          <w:sz w:val="24"/>
          <w:szCs w:val="24"/>
          <w:lang w:val="hy-AM"/>
        </w:rPr>
      </w:pPr>
      <w:ins w:id="131" w:author="Ann-Harutyunyan" w:date="2021-10-08T15:48:00Z"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lastRenderedPageBreak/>
          <w:t xml:space="preserve">1. </w:t>
        </w:r>
        <w:r>
          <w:rPr>
            <w:rFonts w:ascii="GHEA Grapalat" w:eastAsia="Tahoma" w:hAnsi="GHEA Grapalat" w:cs="Tahoma"/>
            <w:sz w:val="24"/>
            <w:szCs w:val="24"/>
            <w:lang w:val="hy-AM"/>
          </w:rPr>
          <w:t>Հ</w:t>
        </w:r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>ամայնքի ղեկավարի կողմից պետ</w:t>
        </w:r>
        <w:r w:rsidRPr="00515EC9">
          <w:rPr>
            <w:rFonts w:ascii="GHEA Grapalat" w:eastAsia="Tahoma" w:hAnsi="GHEA Grapalat" w:cs="Tahoma"/>
            <w:sz w:val="24"/>
            <w:szCs w:val="24"/>
            <w:lang w:val="hy-AM"/>
          </w:rPr>
          <w:t>ական</w:t>
        </w:r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կամ համայնքային սեփականություն հանդիսացող հողամասում ինքնակամ կառույցի քանդման (ապամոնտաժման)</w:t>
        </w:r>
        <w:r w:rsidRPr="0068547D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մասին</w:t>
        </w:r>
        <w:r w:rsidRPr="00992AFE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 </w:t>
        </w:r>
        <w:r w:rsidRPr="00FC15CC">
          <w:rPr>
            <w:rFonts w:ascii="GHEA Grapalat" w:eastAsia="Tahoma" w:hAnsi="GHEA Grapalat" w:cs="Tahoma"/>
            <w:sz w:val="24"/>
            <w:szCs w:val="24"/>
            <w:lang w:val="hy-AM"/>
          </w:rPr>
          <w:t xml:space="preserve">որոշում չկայացնելը կամ իր լիազորությունների շրջանակներում օրենսդրությամբ սահմանված կարգով ինքնակամ կառույցի քանդման (ապամոնտաժման) մասին որոշման կատարումը չապահովելը , որը կատարվել է </w:t>
        </w:r>
        <w:r w:rsidRPr="00FC15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նույն արարքի համար վարչական տույժ նշանակելուց</w:t>
        </w:r>
      </w:ins>
      <w:ins w:id="132" w:author="Ann-Harutyunyan" w:date="2021-10-08T17:51:00Z">
        <w:r w:rsidR="00136888" w:rsidRPr="0036604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</w:ins>
      <w:ins w:id="133" w:author="Ann-Harutyunyan" w:date="2021-10-08T19:23:00Z">
        <w:r w:rsidR="0054402C" w:rsidRPr="0036604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և խախտումները վերացնելու վերաբերյալ ուժի մեջ մտած վարչական ակտը չկատարելուց </w:t>
        </w:r>
        <w:r w:rsidR="0054402C" w:rsidRPr="00460E6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հետո</w:t>
        </w:r>
        <w:r w:rsidR="0054402C" w:rsidRPr="00460E64">
          <w:rPr>
            <w:rFonts w:ascii="GHEA Grapalat" w:eastAsia="Tahoma" w:hAnsi="GHEA Grapalat" w:cs="Tahoma"/>
            <w:sz w:val="24"/>
            <w:szCs w:val="24"/>
            <w:lang w:val="hy-AM"/>
          </w:rPr>
          <w:t>՝</w:t>
        </w:r>
      </w:ins>
    </w:p>
    <w:p w:rsidR="00987BD8" w:rsidRPr="00366043" w:rsidRDefault="00987BD8" w:rsidP="00987BD8">
      <w:pPr>
        <w:jc w:val="both"/>
        <w:rPr>
          <w:ins w:id="134" w:author="Ann-Harutyunyan" w:date="2021-10-08T17:07:00Z"/>
          <w:rFonts w:ascii="GHEA Grapalat" w:eastAsia="Tahoma" w:hAnsi="GHEA Grapalat" w:cs="Tahoma"/>
          <w:lang w:val="hy-AM"/>
        </w:rPr>
      </w:pPr>
      <w:ins w:id="135" w:author="Ann-Harutyunyan" w:date="2021-10-08T15:48:00Z">
        <w:r w:rsidRPr="00992AFE">
          <w:rPr>
            <w:rFonts w:ascii="GHEA Grapalat" w:eastAsia="Tahoma" w:hAnsi="GHEA Grapalat" w:cs="Tahoma"/>
            <w:lang w:val="hy-AM"/>
          </w:rPr>
          <w:t>պատժվում է տուգանքով՝ նվազագույն աշխատավարձի երկուհազարհինգահարյուրապատիկից երեքհազարապատիկի չափով, կամ ազատազրկմամբ՝ մինչև մեկ տարի ժամկետով</w:t>
        </w:r>
      </w:ins>
      <w:ins w:id="136" w:author="Ann-Harutyunyan" w:date="2021-11-05T17:03:00Z">
        <w:r w:rsidR="008C3096" w:rsidRPr="00366043">
          <w:rPr>
            <w:rFonts w:ascii="GHEA Grapalat" w:eastAsia="Tahoma" w:hAnsi="GHEA Grapalat" w:cs="Tahoma"/>
            <w:lang w:val="hy-AM"/>
          </w:rPr>
          <w:t>՝</w:t>
        </w:r>
      </w:ins>
      <w:ins w:id="137" w:author="Ann-Harutyunyan" w:date="2021-11-05T16:53:00Z">
        <w:r w:rsidR="003D7E75">
          <w:rPr>
            <w:rFonts w:ascii="GHEA Grapalat" w:eastAsia="Tahoma" w:hAnsi="GHEA Grapalat" w:cs="Tahoma"/>
            <w:lang w:val="hy-AM"/>
          </w:rPr>
          <w:t xml:space="preserve"> որոշակի պաշտոններ զբաղեցնելու կամ որոշակի գործունեությամբ զբաղվելու իրավունքից զրկելով, առավելագույնը երեք տարի ժամկետով</w:t>
        </w:r>
      </w:ins>
      <w:ins w:id="138" w:author="Ann-Harutyunyan" w:date="2021-10-08T15:48:00Z">
        <w:r w:rsidRPr="00992AFE">
          <w:rPr>
            <w:rFonts w:ascii="GHEA Grapalat" w:eastAsia="Tahoma" w:hAnsi="GHEA Grapalat" w:cs="Tahoma"/>
            <w:lang w:val="hy-AM"/>
          </w:rPr>
          <w:t>:</w:t>
        </w:r>
      </w:ins>
    </w:p>
    <w:p w:rsidR="00991458" w:rsidRPr="00366043" w:rsidRDefault="00991458" w:rsidP="00987BD8">
      <w:pPr>
        <w:jc w:val="both"/>
        <w:rPr>
          <w:ins w:id="139" w:author="Ann-Harutyunyan" w:date="2021-10-08T17:07:00Z"/>
          <w:rFonts w:ascii="GHEA Grapalat" w:eastAsia="Tahoma" w:hAnsi="GHEA Grapalat" w:cs="Tahoma"/>
          <w:lang w:val="hy-AM"/>
        </w:rPr>
      </w:pPr>
    </w:p>
    <w:p w:rsidR="00991458" w:rsidRPr="00366043" w:rsidRDefault="00991458">
      <w:pPr>
        <w:spacing w:after="200" w:line="276" w:lineRule="auto"/>
        <w:rPr>
          <w:ins w:id="140" w:author="Ann-Harutyunyan" w:date="2021-10-08T17:07:00Z"/>
          <w:rFonts w:ascii="GHEA Grapalat" w:eastAsia="Tahoma" w:hAnsi="GHEA Grapalat" w:cs="Tahoma"/>
          <w:lang w:val="hy-AM"/>
        </w:rPr>
      </w:pPr>
      <w:ins w:id="141" w:author="Ann-Harutyunyan" w:date="2021-10-08T17:07:00Z">
        <w:r w:rsidRPr="00366043">
          <w:rPr>
            <w:rFonts w:ascii="GHEA Grapalat" w:eastAsia="Tahoma" w:hAnsi="GHEA Grapalat" w:cs="Tahoma"/>
            <w:lang w:val="hy-AM"/>
          </w:rPr>
          <w:br w:type="page"/>
        </w:r>
      </w:ins>
    </w:p>
    <w:p w:rsidR="00991458" w:rsidRPr="008E7CDE" w:rsidRDefault="00991458" w:rsidP="00991458">
      <w:pPr>
        <w:spacing w:before="240" w:after="240" w:line="360" w:lineRule="auto"/>
        <w:ind w:left="270" w:right="-241" w:firstLine="290"/>
        <w:jc w:val="center"/>
        <w:rPr>
          <w:rFonts w:ascii="GHEA Grapalat" w:eastAsia="GHEA Grapalat" w:hAnsi="GHEA Grapalat" w:cs="GHEA Grapalat"/>
          <w:b/>
          <w:lang w:val="hy-AM"/>
        </w:rPr>
      </w:pPr>
      <w:r w:rsidRPr="008E7CDE">
        <w:rPr>
          <w:rFonts w:ascii="GHEA Grapalat" w:eastAsia="GHEA Grapalat" w:hAnsi="GHEA Grapalat" w:cs="GHEA Grapalat"/>
          <w:b/>
          <w:lang w:val="hy-AM"/>
        </w:rPr>
        <w:lastRenderedPageBreak/>
        <w:t>ՀԱՅԱՍՏԱՆԻ ՀԱՆՐԱՊԵՏՈՒԹՅԱՆ</w:t>
      </w:r>
    </w:p>
    <w:p w:rsidR="00991458" w:rsidRPr="008E7CDE" w:rsidRDefault="00991458" w:rsidP="00991458">
      <w:pPr>
        <w:spacing w:before="240" w:after="240" w:line="360" w:lineRule="auto"/>
        <w:ind w:right="-241" w:firstLine="560"/>
        <w:jc w:val="center"/>
        <w:rPr>
          <w:rFonts w:ascii="GHEA Grapalat" w:eastAsia="GHEA Grapalat" w:hAnsi="GHEA Grapalat" w:cs="GHEA Grapalat"/>
          <w:b/>
          <w:lang w:val="hy-AM"/>
        </w:rPr>
      </w:pPr>
      <w:r w:rsidRPr="008E7CDE">
        <w:rPr>
          <w:rFonts w:ascii="GHEA Grapalat" w:eastAsia="GHEA Grapalat" w:hAnsi="GHEA Grapalat" w:cs="GHEA Grapalat"/>
          <w:b/>
          <w:lang w:val="hy-AM"/>
        </w:rPr>
        <w:t xml:space="preserve">ՕՐԵՆՔԸ </w:t>
      </w:r>
    </w:p>
    <w:p w:rsidR="00991458" w:rsidRPr="008E7CDE" w:rsidRDefault="00991458" w:rsidP="00991458">
      <w:pPr>
        <w:spacing w:before="240" w:after="240" w:line="360" w:lineRule="auto"/>
        <w:ind w:right="-241" w:firstLine="560"/>
        <w:jc w:val="center"/>
        <w:rPr>
          <w:rFonts w:ascii="GHEA Grapalat" w:eastAsia="GHEA Grapalat" w:hAnsi="GHEA Grapalat" w:cs="GHEA Grapalat"/>
          <w:b/>
          <w:lang w:val="hy-AM"/>
        </w:rPr>
      </w:pPr>
      <w:r w:rsidRPr="008E7CDE">
        <w:rPr>
          <w:rFonts w:ascii="GHEA Grapalat" w:eastAsia="GHEA Grapalat" w:hAnsi="GHEA Grapalat" w:cs="GHEA Grapalat"/>
          <w:b/>
          <w:lang w:val="hy-AM"/>
        </w:rPr>
        <w:t>ՀԱՅԱՍՏԱՆԻ ՀԱՆՐԱՊԵՏՈՒԹՅԱՆ ՀՈՂԱՅԻՆ ՕՐԵՆՍԳՐՔՈՒՄ ՓՈՓՈԽՈՒԹՅՈՒՆՆԵՐ</w:t>
      </w:r>
      <w:r w:rsidRPr="00366043">
        <w:rPr>
          <w:rFonts w:ascii="GHEA Grapalat" w:eastAsia="GHEA Grapalat" w:hAnsi="GHEA Grapalat" w:cs="GHEA Grapalat"/>
          <w:b/>
          <w:lang w:val="hy-AM"/>
        </w:rPr>
        <w:t xml:space="preserve"> ԵՎ ԼՐԱՑՈՒՄ</w:t>
      </w:r>
      <w:r w:rsidRPr="008E7CDE">
        <w:rPr>
          <w:rFonts w:ascii="GHEA Grapalat" w:eastAsia="GHEA Grapalat" w:hAnsi="GHEA Grapalat" w:cs="GHEA Grapalat"/>
          <w:b/>
          <w:lang w:val="hy-AM"/>
        </w:rPr>
        <w:t xml:space="preserve"> ԿԱՏԱՐԵԼՈՒ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7C05ED" w:rsidRPr="00366043" w:rsidTr="007C05E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05ED" w:rsidRPr="007C05ED" w:rsidRDefault="007C05ED" w:rsidP="007C05ED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C05ED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</w:t>
            </w:r>
            <w:r w:rsidRPr="007C05ED">
              <w:rPr>
                <w:rFonts w:ascii="Arial" w:hAnsi="Arial" w:cs="Arial"/>
                <w:b/>
                <w:bCs/>
                <w:color w:val="000000"/>
                <w:lang w:val="hy-AM"/>
              </w:rPr>
              <w:t> </w:t>
            </w:r>
            <w:r w:rsidRPr="007C05ED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116.</w:t>
            </w:r>
          </w:p>
        </w:tc>
        <w:tc>
          <w:tcPr>
            <w:tcW w:w="0" w:type="auto"/>
            <w:shd w:val="clear" w:color="auto" w:fill="FFFFFF"/>
            <w:hideMark/>
          </w:tcPr>
          <w:p w:rsidR="007C05ED" w:rsidRPr="007C05ED" w:rsidRDefault="007C05ED" w:rsidP="007C05ED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C05ED">
              <w:rPr>
                <w:rFonts w:ascii="GHEA Grapalat" w:hAnsi="GHEA Grapalat"/>
                <w:b/>
                <w:bCs/>
                <w:caps/>
                <w:color w:val="000000"/>
                <w:lang w:val="hy-AM"/>
              </w:rPr>
              <w:t>Հ</w:t>
            </w:r>
            <w:r w:rsidRPr="007C05ED">
              <w:rPr>
                <w:rFonts w:ascii="GHEA Grapalat" w:hAnsi="GHEA Grapalat"/>
                <w:b/>
                <w:bCs/>
                <w:color w:val="000000"/>
                <w:lang w:val="hy-AM"/>
              </w:rPr>
              <w:t>ողային օրենսդրության խախտմամբ պատճառված վնասի հատուցումը</w:t>
            </w:r>
          </w:p>
        </w:tc>
      </w:tr>
    </w:tbl>
    <w:p w:rsidR="007C05ED" w:rsidRPr="007C05ED" w:rsidRDefault="007C05ED" w:rsidP="007C05ED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05ED">
        <w:rPr>
          <w:rFonts w:ascii="Arial" w:hAnsi="Arial" w:cs="Arial"/>
          <w:color w:val="000000"/>
          <w:lang w:val="hy-AM"/>
        </w:rPr>
        <w:t> </w:t>
      </w:r>
    </w:p>
    <w:p w:rsidR="007C05ED" w:rsidRPr="007C05ED" w:rsidRDefault="007C05ED" w:rsidP="007C05ED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05ED">
        <w:rPr>
          <w:rFonts w:ascii="GHEA Grapalat" w:hAnsi="GHEA Grapalat"/>
          <w:color w:val="000000"/>
          <w:lang w:val="hy-AM"/>
        </w:rPr>
        <w:t>1. Իրավաբանական անձինք և քաղաքացիները պարտավոր են ամբողջ ծավալով հատուցել հողային օրենսդրության խախտման հետևանքով իրենց կողմից պատճառված վնասները և կորուստները:</w:t>
      </w:r>
    </w:p>
    <w:p w:rsidR="007C05ED" w:rsidRPr="007C05ED" w:rsidRDefault="007C05ED" w:rsidP="007C05ED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05ED">
        <w:rPr>
          <w:rFonts w:ascii="GHEA Grapalat" w:hAnsi="GHEA Grapalat"/>
          <w:color w:val="000000"/>
          <w:lang w:val="hy-AM"/>
        </w:rPr>
        <w:t>2. Ինքնակամ զբաղեցված հողամասերը վերադարձվում են դրանց սեփականատերերին, օգտագործողներին` առանց հողային օրենսդրությունը խախտողների կողմից այդ հողամասերի ապօրինի օգտագործման ժամանակահատվածում կատարված ծախսերի հատուցման:</w:t>
      </w:r>
    </w:p>
    <w:p w:rsidR="007C05ED" w:rsidRPr="007C05ED" w:rsidRDefault="007C05ED" w:rsidP="007C05ED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05ED">
        <w:rPr>
          <w:rFonts w:ascii="GHEA Grapalat" w:hAnsi="GHEA Grapalat"/>
          <w:color w:val="000000"/>
          <w:lang w:val="hy-AM"/>
        </w:rPr>
        <w:t xml:space="preserve">3. Օգտագործման համար ոչ պիտանի վիճակի հասցված հողամասերն օգտագործման համար պիտանի վիճակի բերելու, </w:t>
      </w:r>
      <w:del w:id="142" w:author="Ann-Harutyunyan" w:date="2021-10-08T17:29:00Z">
        <w:r w:rsidRPr="007C05ED" w:rsidDel="00AB01B2">
          <w:rPr>
            <w:rFonts w:ascii="GHEA Grapalat" w:hAnsi="GHEA Grapalat"/>
            <w:color w:val="000000"/>
            <w:lang w:val="hy-AM"/>
          </w:rPr>
          <w:delText>հողամասերի ինքնակամ զբաղեցման</w:delText>
        </w:r>
      </w:del>
      <w:del w:id="143" w:author="Ann-Harutyunyan" w:date="2021-10-08T17:12:00Z">
        <w:r w:rsidRPr="007C05ED" w:rsidDel="002C2D4A">
          <w:rPr>
            <w:rFonts w:ascii="GHEA Grapalat" w:hAnsi="GHEA Grapalat"/>
            <w:color w:val="000000"/>
            <w:lang w:val="hy-AM"/>
          </w:rPr>
          <w:delText xml:space="preserve"> կամ ինքնակամ շինարարության արդյունք շենքերը, շինությունները քանդելու</w:delText>
        </w:r>
      </w:del>
      <w:r w:rsidRPr="007C05ED">
        <w:rPr>
          <w:rFonts w:ascii="GHEA Grapalat" w:hAnsi="GHEA Grapalat"/>
          <w:color w:val="000000"/>
          <w:lang w:val="hy-AM"/>
        </w:rPr>
        <w:t>, ինչպես նաև ոչնչացված սահմանային նշանները վերականգնելու պարտականությունը դրվում է նշված խախտումները կատարած քաղաքացիների և իրավաբանական անձանց վրա կամ իրականացվում է նրանց հաշվին:</w:t>
      </w:r>
      <w:ins w:id="144" w:author="Ann-Harutyunyan" w:date="2021-10-08T17:11:00Z">
        <w:r w:rsidR="00685094" w:rsidRPr="00366043">
          <w:rPr>
            <w:rFonts w:ascii="GHEA Grapalat" w:eastAsia="GHEA Grapalat" w:hAnsi="GHEA Grapalat" w:cs="GHEA Grapalat"/>
            <w:color w:val="000000"/>
            <w:lang w:val="hy-AM"/>
          </w:rPr>
          <w:t xml:space="preserve"> Հ</w:t>
        </w:r>
        <w:r w:rsidR="00685094" w:rsidRPr="00B811F0">
          <w:rPr>
            <w:rFonts w:ascii="GHEA Grapalat" w:eastAsia="GHEA Grapalat" w:hAnsi="GHEA Grapalat" w:cs="GHEA Grapalat"/>
            <w:color w:val="000000"/>
            <w:lang w:val="hy-AM"/>
          </w:rPr>
          <w:t>ողամասերի ինքնակամ զբաղեցման</w:t>
        </w:r>
        <w:r w:rsidR="00685094" w:rsidRPr="00366043">
          <w:rPr>
            <w:rFonts w:ascii="GHEA Grapalat" w:eastAsia="GHEA Grapalat" w:hAnsi="GHEA Grapalat" w:cs="GHEA Grapalat"/>
            <w:color w:val="000000"/>
            <w:lang w:val="hy-AM"/>
          </w:rPr>
          <w:t xml:space="preserve"> կամ </w:t>
        </w:r>
        <w:r w:rsidR="00685094" w:rsidRPr="00366043">
          <w:rPr>
            <w:rFonts w:ascii="GHEA Grapalat" w:hAnsi="GHEA Grapalat"/>
            <w:color w:val="000000"/>
            <w:shd w:val="clear" w:color="auto" w:fill="FFFFFF"/>
            <w:lang w:val="hy-AM"/>
          </w:rPr>
          <w:t>հ</w:t>
        </w:r>
        <w:r w:rsidR="00685094"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>ողամաս</w:t>
        </w:r>
        <w:r w:rsidR="00685094" w:rsidRPr="00366043">
          <w:rPr>
            <w:rFonts w:ascii="GHEA Grapalat" w:hAnsi="GHEA Grapalat"/>
            <w:color w:val="000000"/>
            <w:shd w:val="clear" w:color="auto" w:fill="FFFFFF"/>
            <w:lang w:val="hy-AM"/>
          </w:rPr>
          <w:t>երում</w:t>
        </w:r>
        <w:r w:rsidR="00685094"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ինքնակամ շինարարության արդյունք շենքեր</w:t>
        </w:r>
      </w:ins>
      <w:ins w:id="145" w:author="Hrantos" w:date="2021-11-27T15:56:00Z">
        <w:r w:rsidR="00E130E5" w:rsidRPr="00366043">
          <w:rPr>
            <w:rFonts w:ascii="Sylfaen" w:hAnsi="Sylfaen"/>
            <w:color w:val="000000"/>
            <w:shd w:val="clear" w:color="auto" w:fill="FFFFFF"/>
            <w:lang w:val="hy-AM"/>
          </w:rPr>
          <w:t>ի</w:t>
        </w:r>
      </w:ins>
      <w:ins w:id="146" w:author="Ann-Harutyunyan" w:date="2021-10-08T17:11:00Z">
        <w:r w:rsidR="00685094"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>, շինություններ</w:t>
        </w:r>
        <w:r w:rsidR="00685094" w:rsidRPr="00366043">
          <w:rPr>
            <w:rFonts w:ascii="GHEA Grapalat" w:hAnsi="GHEA Grapalat"/>
            <w:color w:val="000000"/>
            <w:shd w:val="clear" w:color="auto" w:fill="FFFFFF"/>
            <w:lang w:val="hy-AM"/>
          </w:rPr>
          <w:t>ի</w:t>
        </w:r>
        <w:r w:rsidR="00685094"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</w:t>
        </w:r>
        <w:r w:rsidR="00685094" w:rsidRPr="00366043">
          <w:rPr>
            <w:rFonts w:ascii="GHEA Grapalat" w:hAnsi="GHEA Grapalat"/>
            <w:color w:val="000000"/>
            <w:shd w:val="clear" w:color="auto" w:fill="FFFFFF"/>
            <w:lang w:val="hy-AM"/>
          </w:rPr>
          <w:t>հետ կապված իրավահարաբերությունները սահմանվում են</w:t>
        </w:r>
        <w:r w:rsidR="00685094" w:rsidRPr="008E7CDE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Քաղաքացիական օրենսգրքով</w:t>
        </w:r>
        <w:r w:rsidR="00685094" w:rsidRPr="008E7CDE">
          <w:rPr>
            <w:rFonts w:ascii="GHEA Grapalat" w:eastAsia="GHEA Grapalat" w:hAnsi="GHEA Grapalat" w:cs="GHEA Grapalat"/>
            <w:color w:val="000000"/>
            <w:lang w:val="hy-AM"/>
          </w:rPr>
          <w:t>:</w:t>
        </w:r>
      </w:ins>
    </w:p>
    <w:p w:rsidR="007C05ED" w:rsidRPr="007C05ED" w:rsidDel="00A0067C" w:rsidRDefault="00A0067C" w:rsidP="007C05ED">
      <w:pPr>
        <w:shd w:val="clear" w:color="auto" w:fill="FFFFFF"/>
        <w:ind w:firstLine="375"/>
        <w:jc w:val="both"/>
        <w:rPr>
          <w:del w:id="147" w:author="Ann-Harutyunyan" w:date="2021-10-08T17:12:00Z"/>
          <w:rFonts w:ascii="GHEA Grapalat" w:hAnsi="GHEA Grapalat"/>
          <w:color w:val="000000"/>
          <w:lang w:val="hy-AM"/>
        </w:rPr>
      </w:pPr>
      <w:ins w:id="148" w:author="Ann-Harutyunyan" w:date="2021-10-08T17:12:00Z">
        <w:r w:rsidRPr="007C05ED" w:rsidDel="00A0067C">
          <w:rPr>
            <w:rFonts w:ascii="GHEA Grapalat" w:hAnsi="GHEA Grapalat"/>
            <w:color w:val="000000"/>
            <w:lang w:val="hy-AM"/>
          </w:rPr>
          <w:t xml:space="preserve"> </w:t>
        </w:r>
      </w:ins>
      <w:del w:id="149" w:author="Ann-Harutyunyan" w:date="2021-10-08T17:12:00Z">
        <w:r w:rsidR="007C05ED" w:rsidRPr="007C05ED" w:rsidDel="00A0067C">
          <w:rPr>
            <w:rFonts w:ascii="GHEA Grapalat" w:hAnsi="GHEA Grapalat"/>
            <w:color w:val="000000"/>
            <w:lang w:val="hy-AM"/>
          </w:rPr>
          <w:delText>4. Ինքնակամ կառուցված շենքի, շինության նկատմամբ կարող է ճանաչվել միայն այն անձի սեփականության իրավունքը, որին սեփականության իրավունքով պատկանում է այն հողամասը, որի վրա կառուցված են այդ շենքերը, շինությունները:</w:delText>
        </w:r>
      </w:del>
    </w:p>
    <w:p w:rsidR="007C05ED" w:rsidRPr="00366043" w:rsidRDefault="007C05ED" w:rsidP="007C05E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  <w:r w:rsidRPr="00366043">
        <w:rPr>
          <w:rFonts w:ascii="Arial Unicode" w:hAnsi="Arial Unicode"/>
          <w:b/>
          <w:bCs/>
          <w:i/>
          <w:iCs/>
          <w:color w:val="000000"/>
          <w:sz w:val="21"/>
          <w:lang w:val="hy-AM"/>
        </w:rPr>
        <w:t>(116-րդ հոդվածը</w:t>
      </w:r>
      <w:r w:rsidRPr="00366043">
        <w:rPr>
          <w:rFonts w:ascii="Arial" w:hAnsi="Arial" w:cs="Arial"/>
          <w:b/>
          <w:bCs/>
          <w:i/>
          <w:iCs/>
          <w:color w:val="000000"/>
          <w:sz w:val="21"/>
          <w:lang w:val="hy-AM"/>
        </w:rPr>
        <w:t> </w:t>
      </w:r>
      <w:r w:rsidRPr="00366043">
        <w:rPr>
          <w:rFonts w:ascii="Arial Unicode" w:hAnsi="Arial Unicode" w:cs="Arial Unicode"/>
          <w:b/>
          <w:bCs/>
          <w:i/>
          <w:iCs/>
          <w:color w:val="000000"/>
          <w:sz w:val="21"/>
          <w:lang w:val="hy-AM"/>
        </w:rPr>
        <w:t>խմբ.</w:t>
      </w:r>
      <w:r w:rsidRPr="00366043">
        <w:rPr>
          <w:rFonts w:ascii="Arial" w:hAnsi="Arial" w:cs="Arial"/>
          <w:b/>
          <w:bCs/>
          <w:i/>
          <w:iCs/>
          <w:color w:val="000000"/>
          <w:sz w:val="21"/>
          <w:lang w:val="hy-AM"/>
        </w:rPr>
        <w:t> </w:t>
      </w:r>
      <w:r w:rsidRPr="00366043">
        <w:rPr>
          <w:rFonts w:ascii="Arial Unicode" w:hAnsi="Arial Unicode" w:cs="Arial Unicode"/>
          <w:b/>
          <w:bCs/>
          <w:i/>
          <w:iCs/>
          <w:color w:val="000000"/>
          <w:sz w:val="21"/>
          <w:lang w:val="hy-AM"/>
        </w:rPr>
        <w:t>04.10.05 ՀՕ-199-Ն</w:t>
      </w:r>
      <w:r w:rsidRPr="00366043">
        <w:rPr>
          <w:rFonts w:ascii="Arial Unicode" w:hAnsi="Arial Unicode"/>
          <w:b/>
          <w:bCs/>
          <w:i/>
          <w:iCs/>
          <w:color w:val="000000"/>
          <w:sz w:val="21"/>
          <w:lang w:val="hy-AM"/>
        </w:rPr>
        <w:t>)</w:t>
      </w:r>
    </w:p>
    <w:p w:rsidR="00142623" w:rsidRPr="00366043" w:rsidRDefault="00142623">
      <w:pPr>
        <w:spacing w:after="200" w:line="276" w:lineRule="auto"/>
        <w:rPr>
          <w:rFonts w:ascii="GHEA Grapalat" w:hAnsi="GHEA Grapalat"/>
          <w:b/>
          <w:lang w:val="hy-AM"/>
        </w:rPr>
      </w:pPr>
    </w:p>
    <w:p w:rsidR="00142623" w:rsidRPr="00366043" w:rsidRDefault="00142623">
      <w:pPr>
        <w:spacing w:after="200" w:line="276" w:lineRule="auto"/>
        <w:rPr>
          <w:rFonts w:ascii="GHEA Grapalat" w:hAnsi="GHEA Grapalat"/>
          <w:b/>
          <w:lang w:val="hy-AM"/>
        </w:rPr>
      </w:pPr>
    </w:p>
    <w:p w:rsidR="00142623" w:rsidRPr="00366043" w:rsidRDefault="00142623">
      <w:pPr>
        <w:spacing w:after="200" w:line="276" w:lineRule="auto"/>
        <w:rPr>
          <w:rFonts w:ascii="GHEA Grapalat" w:hAnsi="GHEA Grapalat"/>
          <w:b/>
          <w:lang w:val="hy-AM"/>
        </w:rPr>
      </w:pPr>
    </w:p>
    <w:p w:rsidR="00142623" w:rsidRDefault="00142623">
      <w:pPr>
        <w:spacing w:after="200" w:line="276" w:lineRule="auto"/>
        <w:rPr>
          <w:rFonts w:ascii="GHEA Grapalat" w:hAnsi="GHEA Grapalat"/>
          <w:b/>
        </w:rPr>
      </w:pPr>
    </w:p>
    <w:p w:rsidR="00792584" w:rsidRPr="00792584" w:rsidRDefault="00792584">
      <w:pPr>
        <w:spacing w:after="200" w:line="276" w:lineRule="auto"/>
        <w:rPr>
          <w:rFonts w:ascii="GHEA Grapalat" w:hAnsi="GHEA Grapalat"/>
          <w:b/>
        </w:rPr>
      </w:pPr>
    </w:p>
    <w:p w:rsidR="00142623" w:rsidRPr="007C1CF8" w:rsidRDefault="00142623" w:rsidP="007C1CF8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 w:rsidRPr="008E7CDE">
        <w:rPr>
          <w:rFonts w:ascii="GHEA Grapalat" w:eastAsia="GHEA Grapalat" w:hAnsi="GHEA Grapalat" w:cs="GHEA Grapalat"/>
          <w:b/>
          <w:lang w:val="hy-AM"/>
        </w:rPr>
        <w:lastRenderedPageBreak/>
        <w:t>ՀԱՅԱՍՏԱՆԻ ՀԱՆՐԱՊԵՏՈՒԹՅԱՆ</w:t>
      </w:r>
    </w:p>
    <w:p w:rsidR="00142623" w:rsidRPr="008E7CDE" w:rsidRDefault="00142623" w:rsidP="00142623">
      <w:pPr>
        <w:spacing w:before="240" w:after="240" w:line="360" w:lineRule="auto"/>
        <w:ind w:right="-241" w:firstLine="560"/>
        <w:jc w:val="center"/>
        <w:rPr>
          <w:rFonts w:ascii="GHEA Grapalat" w:eastAsia="GHEA Grapalat" w:hAnsi="GHEA Grapalat" w:cs="GHEA Grapalat"/>
          <w:b/>
          <w:lang w:val="hy-AM"/>
        </w:rPr>
      </w:pPr>
      <w:r w:rsidRPr="008E7CDE">
        <w:rPr>
          <w:rFonts w:ascii="GHEA Grapalat" w:eastAsia="GHEA Grapalat" w:hAnsi="GHEA Grapalat" w:cs="GHEA Grapalat"/>
          <w:b/>
          <w:lang w:val="hy-AM"/>
        </w:rPr>
        <w:t xml:space="preserve">ՕՐԵՆՔԸ </w:t>
      </w:r>
    </w:p>
    <w:p w:rsidR="00142623" w:rsidRPr="001E6527" w:rsidRDefault="00142623" w:rsidP="00142623">
      <w:pPr>
        <w:spacing w:before="240" w:after="240" w:line="360" w:lineRule="auto"/>
        <w:ind w:right="-241" w:firstLine="560"/>
        <w:jc w:val="center"/>
        <w:rPr>
          <w:rFonts w:ascii="GHEA Grapalat" w:eastAsia="GHEA Grapalat" w:hAnsi="GHEA Grapalat" w:cs="GHEA Grapalat"/>
          <w:b/>
          <w:lang w:val="hy-AM"/>
        </w:rPr>
      </w:pPr>
      <w:r w:rsidRPr="008E7CDE">
        <w:rPr>
          <w:rFonts w:ascii="GHEA Grapalat" w:eastAsia="GHEA Grapalat" w:hAnsi="GHEA Grapalat" w:cs="GHEA Grapalat"/>
          <w:b/>
          <w:lang w:val="hy-AM"/>
        </w:rPr>
        <w:t xml:space="preserve">ՀԱՅԱՍՏԱՆԻ ՀԱՆՐԱՊԵՏՈՒԹՅԱՆ </w:t>
      </w:r>
      <w:r w:rsidRPr="001E6527">
        <w:rPr>
          <w:rFonts w:ascii="GHEA Grapalat" w:eastAsia="GHEA Grapalat" w:hAnsi="GHEA Grapalat" w:cs="GHEA Grapalat"/>
          <w:b/>
          <w:lang w:val="hy-AM"/>
        </w:rPr>
        <w:t xml:space="preserve">ՎԱՐՉԱԿԱՆ ԴԱՏԱՎԱՐՈՒԹՅԱՆ </w:t>
      </w:r>
      <w:r w:rsidRPr="008E7CDE">
        <w:rPr>
          <w:rFonts w:ascii="GHEA Grapalat" w:eastAsia="GHEA Grapalat" w:hAnsi="GHEA Grapalat" w:cs="GHEA Grapalat"/>
          <w:b/>
          <w:lang w:val="hy-AM"/>
        </w:rPr>
        <w:t>ՕՐԵՆՍԳՐՔՈՒՄ</w:t>
      </w:r>
      <w:r w:rsidRPr="001E6527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8E7CDE">
        <w:rPr>
          <w:rFonts w:ascii="GHEA Grapalat" w:eastAsia="GHEA Grapalat" w:hAnsi="GHEA Grapalat" w:cs="GHEA Grapalat"/>
          <w:b/>
          <w:lang w:val="hy-AM"/>
        </w:rPr>
        <w:t>ՓՈՓՈԽՈՒԹՅՈՒՆՆԵՐ</w:t>
      </w:r>
      <w:r w:rsidRPr="001E6527">
        <w:rPr>
          <w:rFonts w:ascii="GHEA Grapalat" w:eastAsia="GHEA Grapalat" w:hAnsi="GHEA Grapalat" w:cs="GHEA Grapalat"/>
          <w:b/>
          <w:lang w:val="hy-AM"/>
        </w:rPr>
        <w:t xml:space="preserve"> ԵՎ</w:t>
      </w:r>
      <w:r w:rsidRPr="008E7CDE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1E6527">
        <w:rPr>
          <w:rFonts w:ascii="GHEA Grapalat" w:eastAsia="GHEA Grapalat" w:hAnsi="GHEA Grapalat" w:cs="GHEA Grapalat"/>
          <w:b/>
          <w:lang w:val="hy-AM"/>
        </w:rPr>
        <w:t>ԼՐԱՑՈՒՄ</w:t>
      </w:r>
      <w:r w:rsidRPr="008E7CDE">
        <w:rPr>
          <w:rFonts w:ascii="GHEA Grapalat" w:eastAsia="GHEA Grapalat" w:hAnsi="GHEA Grapalat" w:cs="GHEA Grapalat"/>
          <w:b/>
          <w:lang w:val="hy-AM"/>
        </w:rPr>
        <w:t xml:space="preserve"> ԿԱՏԱՐԵԼՈՒ ՄԱՍԻՆ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7372"/>
      </w:tblGrid>
      <w:tr w:rsidR="00142623" w:rsidRPr="00366043" w:rsidTr="0014262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42623" w:rsidRPr="00142623" w:rsidRDefault="00142623" w:rsidP="00142623">
            <w:pPr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42623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83.</w:t>
            </w:r>
          </w:p>
        </w:tc>
        <w:tc>
          <w:tcPr>
            <w:tcW w:w="0" w:type="auto"/>
            <w:shd w:val="clear" w:color="auto" w:fill="FFFFFF"/>
            <w:hideMark/>
          </w:tcPr>
          <w:p w:rsidR="00142623" w:rsidRPr="00142623" w:rsidRDefault="00142623" w:rsidP="00142623">
            <w:pPr>
              <w:rPr>
                <w:rFonts w:ascii="GHEA Grapalat" w:hAnsi="GHEA Grapalat"/>
                <w:color w:val="000000"/>
                <w:lang w:val="hy-AM"/>
              </w:rPr>
            </w:pPr>
            <w:r w:rsidRPr="00142623">
              <w:rPr>
                <w:rFonts w:ascii="GHEA Grapalat" w:hAnsi="GHEA Grapalat"/>
                <w:b/>
                <w:bCs/>
                <w:color w:val="000000"/>
                <w:lang w:val="hy-AM"/>
              </w:rPr>
              <w:t>Վիճարկման հայցը վարույթ ընդունելու իրավական հետևանքները</w:t>
            </w:r>
          </w:p>
        </w:tc>
      </w:tr>
    </w:tbl>
    <w:p w:rsidR="00142623" w:rsidRPr="00142623" w:rsidRDefault="00142623" w:rsidP="00142623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142623">
        <w:rPr>
          <w:rFonts w:ascii="Arial" w:hAnsi="Arial" w:cs="Arial"/>
          <w:color w:val="000000"/>
          <w:lang w:val="hy-AM"/>
        </w:rPr>
        <w:t> 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1.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մտնելը, բացառությամբ՝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1) օրենքով նախատեսված այն դեպքերի, երբ վարչական ակտը ենթակա է անհապաղ կատարման.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2) այն դեպքերի, երբ վարչական մարմինը վարչական ակտ (ներառյալ՝ վարչական բողոքի վերաբերյալ ըստ էության որոշում) ընդունելիս գրավոր ձևով հիմնավորել է, որ անհապաղ կատարումն անհրաժեշտ է՝ ելնելով հանրային շահերից.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3) այն դեպքերի, երբ վիճարկվում է կատարողական վարույթի ընթացքում հարկադիր կատարողի կողմից կայացված վարչական ակտ.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4) այն դեպքերի, երբ վիճարկվում է տրանսպորտային միջոցներ վարելու իրավունքը կասեցնելու կամ այդ իրավունքից զրկելու ձևով վարչական տույժ նշանակելու վերաբերյալ վարչական ակտ.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4</w:t>
      </w:r>
      <w:r w:rsidRPr="00142623">
        <w:rPr>
          <w:rFonts w:ascii="GHEA Grapalat" w:eastAsia="MS Gothic" w:hAnsi="MS Gothic" w:cs="MS Gothic"/>
          <w:color w:val="000000"/>
          <w:lang w:val="hy-AM"/>
        </w:rPr>
        <w:t>․</w:t>
      </w:r>
      <w:r w:rsidRPr="00142623">
        <w:rPr>
          <w:rFonts w:ascii="GHEA Grapalat" w:hAnsi="GHEA Grapalat" w:cs="Arial Unicode"/>
          <w:color w:val="000000"/>
          <w:lang w:val="hy-AM"/>
        </w:rPr>
        <w:t>1) այն դեպքերի, երբ վի</w:t>
      </w:r>
      <w:r w:rsidRPr="00142623">
        <w:rPr>
          <w:rFonts w:ascii="GHEA Grapalat" w:hAnsi="GHEA Grapalat"/>
          <w:color w:val="000000"/>
          <w:lang w:val="hy-AM"/>
        </w:rPr>
        <w:t>ճարկվում է ընդերքօգտագործման իրավունքի դադարման կամ կասեցման վարչական ակտը.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5) այն դեպքերի, երբ վարչական ակտի հասցեատեր չհանդիսացող անձի կողմից վիճարկվում է վարչական ակտի հասցեատիրոջ համար բարենպաստ վարչական ակտ (ներառյալ՝ զուգորդվող վարչական ակտի դեպքում հասցեատիրոջ համար բարենպաստ դրույթները).</w:t>
      </w:r>
    </w:p>
    <w:p w:rsidR="00CF4A60" w:rsidRPr="00366043" w:rsidRDefault="00142623" w:rsidP="00142623">
      <w:pPr>
        <w:shd w:val="clear" w:color="auto" w:fill="FFFFFF"/>
        <w:ind w:firstLine="375"/>
        <w:jc w:val="both"/>
        <w:rPr>
          <w:ins w:id="150" w:author="Ann-Harutyunyan" w:date="2021-11-23T10:08:00Z"/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6) այն դեպքերի, երբ վիճարկվում է ռազմական դրության իրավական ռեժիմի կանոնների խախտման համար վարչական տույժ նշանակելու վերաբերյալ վարչական ակտ</w:t>
      </w:r>
      <w:ins w:id="151" w:author="Ann-Harutyunyan" w:date="2021-11-23T10:08:00Z">
        <w:r w:rsidR="00CF4A60" w:rsidRPr="00366043">
          <w:rPr>
            <w:rFonts w:ascii="GHEA Grapalat" w:hAnsi="GHEA Grapalat"/>
            <w:color w:val="000000"/>
            <w:lang w:val="hy-AM"/>
          </w:rPr>
          <w:t>.</w:t>
        </w:r>
      </w:ins>
    </w:p>
    <w:p w:rsidR="00142623" w:rsidRPr="00142623" w:rsidRDefault="00CF4A60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152" w:author="Ann-Harutyunyan" w:date="2021-11-23T10:08:00Z">
        <w:r w:rsidRPr="001E6527">
          <w:rPr>
            <w:rFonts w:ascii="GHEA Grapalat" w:eastAsia="GHEA Grapalat" w:hAnsi="GHEA Grapalat" w:cs="GHEA Grapalat"/>
            <w:lang w:val="hy-AM"/>
          </w:rPr>
          <w:t xml:space="preserve">7) այն դեպքերի, երբ վիճարկվում է </w:t>
        </w:r>
        <w:r w:rsidRPr="00401F4D">
          <w:rPr>
            <w:rFonts w:ascii="GHEA Grapalat" w:eastAsia="Tahoma" w:hAnsi="GHEA Grapalat" w:cs="Tahoma"/>
            <w:lang w:val="hy-AM"/>
          </w:rPr>
          <w:t>համայնքային</w:t>
        </w:r>
        <w:r w:rsidRPr="001E6527">
          <w:rPr>
            <w:rFonts w:ascii="GHEA Grapalat" w:eastAsia="Tahoma" w:hAnsi="GHEA Grapalat" w:cs="Tahoma"/>
            <w:lang w:val="hy-AM"/>
          </w:rPr>
          <w:t xml:space="preserve"> </w:t>
        </w:r>
        <w:r w:rsidRPr="00401F4D">
          <w:rPr>
            <w:rFonts w:ascii="GHEA Grapalat" w:eastAsia="Tahoma" w:hAnsi="GHEA Grapalat" w:cs="Tahoma"/>
            <w:lang w:val="hy-AM"/>
          </w:rPr>
          <w:t xml:space="preserve">սեփականություն հանդիսացող հողամասում </w:t>
        </w:r>
        <w:r w:rsidRPr="001E6527">
          <w:rPr>
            <w:rFonts w:ascii="GHEA Grapalat" w:eastAsia="Tahoma" w:hAnsi="GHEA Grapalat" w:cs="Tahoma"/>
            <w:lang w:val="hy-AM"/>
          </w:rPr>
          <w:t xml:space="preserve">կամ </w:t>
        </w:r>
        <w:r w:rsidRPr="00401F4D">
          <w:rPr>
            <w:rFonts w:ascii="GHEA Grapalat" w:hAnsi="GHEA Grapalat"/>
            <w:lang w:val="hy-AM"/>
          </w:rPr>
          <w:t xml:space="preserve">համայնքի վարչական սահմաններում գտնվող </w:t>
        </w:r>
        <w:r w:rsidRPr="00401F4D">
          <w:rPr>
            <w:rFonts w:ascii="GHEA Grapalat" w:eastAsia="Tahoma" w:hAnsi="GHEA Grapalat" w:cs="Tahoma"/>
            <w:lang w:val="hy-AM"/>
          </w:rPr>
          <w:t>պետական սեփականություն հանդիսացող հողամասում ինքնակամ կառույցի քանդման (ապամոնտաժման) մասին</w:t>
        </w:r>
        <w:r>
          <w:rPr>
            <w:rFonts w:ascii="GHEA Grapalat" w:eastAsia="Tahoma" w:hAnsi="GHEA Grapalat" w:cs="Tahoma"/>
            <w:lang w:val="hy-AM"/>
          </w:rPr>
          <w:t xml:space="preserve"> </w:t>
        </w:r>
        <w:r w:rsidRPr="001E6527">
          <w:rPr>
            <w:rFonts w:ascii="GHEA Grapalat" w:eastAsia="Tahoma" w:hAnsi="GHEA Grapalat" w:cs="Tahoma"/>
            <w:lang w:val="hy-AM"/>
          </w:rPr>
          <w:t>կայացված վարչական ակտ</w:t>
        </w:r>
      </w:ins>
      <w:r w:rsidR="00142623" w:rsidRPr="00142623">
        <w:rPr>
          <w:rFonts w:ascii="GHEA Grapalat" w:hAnsi="GHEA Grapalat"/>
          <w:color w:val="000000"/>
          <w:lang w:val="hy-AM"/>
        </w:rPr>
        <w:t>: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2. Հայցվորի միջնորդությամբ վարչական դատարանը կարող է գործի քննության ժամանակ սույն հոդվածի 1-ին մասի 2-րդ, 3-րդ, 4-րդ, 4.1-ին,</w:t>
      </w:r>
      <w:r w:rsidRPr="00142623">
        <w:rPr>
          <w:rFonts w:ascii="Arial" w:hAnsi="Arial" w:cs="Arial"/>
          <w:color w:val="000000"/>
          <w:lang w:val="hy-AM"/>
        </w:rPr>
        <w:t> </w:t>
      </w:r>
      <w:r w:rsidRPr="00142623">
        <w:rPr>
          <w:rFonts w:ascii="GHEA Grapalat" w:hAnsi="GHEA Grapalat" w:cs="Arial Unicode"/>
          <w:color w:val="000000"/>
          <w:lang w:val="hy-AM"/>
        </w:rPr>
        <w:t>5-րդ</w:t>
      </w:r>
      <w:ins w:id="153" w:author="Ann-Harutyunyan" w:date="2021-11-23T10:08:00Z">
        <w:r w:rsidR="00AA191C" w:rsidRPr="00366043">
          <w:rPr>
            <w:rFonts w:ascii="GHEA Grapalat" w:hAnsi="GHEA Grapalat" w:cs="Arial Unicode"/>
            <w:color w:val="000000"/>
            <w:lang w:val="hy-AM"/>
          </w:rPr>
          <w:t>,</w:t>
        </w:r>
      </w:ins>
      <w:r w:rsidRPr="00142623">
        <w:rPr>
          <w:rFonts w:ascii="GHEA Grapalat" w:hAnsi="GHEA Grapalat" w:cs="Arial Unicode"/>
          <w:color w:val="000000"/>
          <w:lang w:val="hy-AM"/>
        </w:rPr>
        <w:t xml:space="preserve"> </w:t>
      </w:r>
      <w:del w:id="154" w:author="Ann-Harutyunyan" w:date="2021-11-23T10:08:00Z">
        <w:r w:rsidRPr="00142623" w:rsidDel="00AA191C">
          <w:rPr>
            <w:rFonts w:ascii="GHEA Grapalat" w:hAnsi="GHEA Grapalat" w:cs="Arial Unicode"/>
            <w:color w:val="000000"/>
            <w:lang w:val="hy-AM"/>
          </w:rPr>
          <w:delText xml:space="preserve">և </w:delText>
        </w:r>
      </w:del>
      <w:r w:rsidRPr="00142623">
        <w:rPr>
          <w:rFonts w:ascii="GHEA Grapalat" w:hAnsi="GHEA Grapalat" w:cs="Arial Unicode"/>
          <w:color w:val="000000"/>
          <w:lang w:val="hy-AM"/>
        </w:rPr>
        <w:t>6-րդ</w:t>
      </w:r>
      <w:ins w:id="155" w:author="Ann-Harutyunyan" w:date="2021-11-23T10:08:00Z">
        <w:r w:rsidR="00AA191C" w:rsidRPr="00366043">
          <w:rPr>
            <w:rFonts w:ascii="GHEA Grapalat" w:hAnsi="GHEA Grapalat" w:cs="Arial Unicode"/>
            <w:color w:val="000000"/>
            <w:lang w:val="hy-AM"/>
          </w:rPr>
          <w:t xml:space="preserve"> </w:t>
        </w:r>
        <w:r w:rsidR="00AA191C" w:rsidRPr="001E6527">
          <w:rPr>
            <w:rFonts w:ascii="GHEA Grapalat" w:eastAsia="GHEA Grapalat" w:hAnsi="GHEA Grapalat" w:cs="GHEA Grapalat"/>
            <w:lang w:val="hy-AM"/>
          </w:rPr>
          <w:t>և 7-րդ</w:t>
        </w:r>
      </w:ins>
      <w:r w:rsidRPr="00142623">
        <w:rPr>
          <w:rFonts w:ascii="GHEA Grapalat" w:hAnsi="GHEA Grapalat" w:cs="Arial Unicode"/>
          <w:color w:val="000000"/>
          <w:lang w:val="hy-AM"/>
        </w:rPr>
        <w:t xml:space="preserve"> </w:t>
      </w:r>
      <w:r w:rsidRPr="00142623">
        <w:rPr>
          <w:rFonts w:ascii="GHEA Grapalat" w:hAnsi="GHEA Grapalat" w:cs="Arial Unicode"/>
          <w:color w:val="000000"/>
          <w:lang w:val="hy-AM"/>
        </w:rPr>
        <w:lastRenderedPageBreak/>
        <w:t>կետերով նախատեսված դեպքերում ամբողջությամբ կամ մասնակիորեն կասեցնել վարչական ակտի կատարումը։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3. Միջնորդության վերաբերյալ որոշումը կայացվում է 3 օրվա ընթացքում։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4. Միջնորդությունը բավարարվում է, եթե առկա է հիմնավոր կասկած, որ վարչական ակտի կատարումը հայցվորին զգալի վնաս կպատճառի կամ անհնարին կդարձնի նրա իրավունքների պաշտպանությունը։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color w:val="000000"/>
          <w:lang w:val="hy-AM"/>
        </w:rPr>
        <w:t>5. Վարչական դատարանն իրավասու է վիճարկվող վարչական ակտի կասեցումը պայմանավորելու որոշակի ժամկետով և կարող է ցանկացած ժամանակ փոխել կամ վերացնել իր որոշումը: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b/>
          <w:bCs/>
          <w:i/>
          <w:iCs/>
          <w:color w:val="000000"/>
          <w:lang w:val="hy-AM"/>
        </w:rPr>
        <w:t>(83-րդ հոդվածը փոփ.,</w:t>
      </w:r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4262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լրաց. 13.12.17 ՀՕ-312-Ն, 09.12.19 ՀՕ-306-Ն, 08.07.20 ՀՕ-384-Ն, 16.07.20</w:t>
      </w:r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4262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ՀՕ-399-Ն, 09.10.20 ՀՕ-458-Ն)</w:t>
      </w:r>
    </w:p>
    <w:p w:rsidR="00142623" w:rsidRPr="00142623" w:rsidRDefault="00142623" w:rsidP="0014262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2623">
        <w:rPr>
          <w:rFonts w:ascii="GHEA Grapalat" w:hAnsi="GHEA Grapalat"/>
          <w:b/>
          <w:bCs/>
          <w:i/>
          <w:iCs/>
          <w:color w:val="000000"/>
          <w:lang w:val="hy-AM"/>
        </w:rPr>
        <w:t>(08.07.20</w:t>
      </w:r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hyperlink r:id="rId6" w:history="1">
        <w:r w:rsidRPr="00142623">
          <w:rPr>
            <w:rFonts w:ascii="GHEA Grapalat" w:hAnsi="GHEA Grapalat"/>
            <w:b/>
            <w:bCs/>
            <w:i/>
            <w:iCs/>
            <w:color w:val="0000FF"/>
            <w:u w:val="single"/>
            <w:lang w:val="hy-AM"/>
          </w:rPr>
          <w:t>ՀՕ-384-Ն</w:t>
        </w:r>
      </w:hyperlink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42623">
        <w:rPr>
          <w:rFonts w:ascii="GHEA Grapalat" w:hAnsi="GHEA Grapalat"/>
          <w:b/>
          <w:bCs/>
          <w:i/>
          <w:iCs/>
          <w:color w:val="000000"/>
          <w:lang w:val="hy-AM"/>
        </w:rPr>
        <w:t>օրենքն</w:t>
      </w:r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42623">
        <w:rPr>
          <w:rFonts w:ascii="GHEA Grapalat" w:hAnsi="GHEA Grapalat"/>
          <w:b/>
          <w:bCs/>
          <w:i/>
          <w:iCs/>
          <w:color w:val="000000"/>
          <w:lang w:val="hy-AM"/>
        </w:rPr>
        <w:t>ունի</w:t>
      </w:r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42623">
        <w:rPr>
          <w:rFonts w:ascii="GHEA Grapalat" w:hAnsi="GHEA Grapalat"/>
          <w:b/>
          <w:bCs/>
          <w:i/>
          <w:iCs/>
          <w:color w:val="000000"/>
          <w:lang w:val="hy-AM"/>
        </w:rPr>
        <w:t>անցումային</w:t>
      </w:r>
      <w:r w:rsidRPr="0014262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142623">
        <w:rPr>
          <w:rFonts w:ascii="GHEA Grapalat" w:hAnsi="GHEA Grapalat"/>
          <w:b/>
          <w:bCs/>
          <w:i/>
          <w:iCs/>
          <w:color w:val="000000"/>
          <w:lang w:val="hy-AM"/>
        </w:rPr>
        <w:t>դրույթ)</w:t>
      </w:r>
    </w:p>
    <w:p w:rsidR="007E311F" w:rsidRDefault="007E311F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7E311F" w:rsidRPr="00992AFE" w:rsidRDefault="007E311F" w:rsidP="007E311F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 xml:space="preserve">ՀԱՅԱՍՏԱՆԻ ՀԱՆՐԱՊԵՏՈՒԹՅԱՆ ՕՐԵՆՔԸ </w:t>
      </w:r>
    </w:p>
    <w:p w:rsidR="007E311F" w:rsidRPr="00366043" w:rsidRDefault="007E311F" w:rsidP="007E311F">
      <w:pPr>
        <w:pStyle w:val="Normal1"/>
        <w:spacing w:line="360" w:lineRule="auto"/>
        <w:ind w:firstLine="709"/>
        <w:contextualSpacing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Pr="001E6527">
        <w:rPr>
          <w:rFonts w:ascii="GHEA Grapalat" w:eastAsia="Tahoma" w:hAnsi="GHEA Grapalat" w:cs="Tahoma"/>
          <w:b/>
          <w:sz w:val="24"/>
          <w:szCs w:val="24"/>
          <w:lang w:val="hy-AM"/>
        </w:rPr>
        <w:t>ՎԱՐՉԱՐԱՐՈՒԹՅԱՆ ՀԻՄՈՒՔՆԵՐԻ ԵՎ ՎԱՐՉԱԿԱՆ ՎԱՐՈՒՅԹԻ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ՄԱՍԻՆ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ՕՐԵՆՔՈՒՄ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ԼՐԱՑՈՒՄ</w:t>
      </w:r>
      <w:r w:rsidRPr="008E7CDE">
        <w:rPr>
          <w:rFonts w:ascii="GHEA Grapalat" w:eastAsia="Tahoma" w:hAnsi="GHEA Grapalat" w:cs="Tahoma"/>
          <w:b/>
          <w:sz w:val="24"/>
          <w:szCs w:val="24"/>
          <w:lang w:val="hy-AM"/>
        </w:rPr>
        <w:t>ՆԵՐ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ԿԱՏԱՐԵԼՈՒ ՄԱՍԻՆ</w:t>
      </w:r>
    </w:p>
    <w:p w:rsidR="007E311F" w:rsidRPr="00366043" w:rsidRDefault="007E311F" w:rsidP="007E311F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7E311F" w:rsidRPr="00366043" w:rsidTr="007E311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E311F" w:rsidRPr="007E311F" w:rsidRDefault="007E311F" w:rsidP="007E311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E311F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74.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E311F" w:rsidRPr="007E311F" w:rsidRDefault="007E311F" w:rsidP="007E311F">
            <w:pPr>
              <w:rPr>
                <w:rFonts w:ascii="GHEA Grapalat" w:hAnsi="GHEA Grapalat"/>
                <w:color w:val="000000"/>
                <w:lang w:val="hy-AM"/>
              </w:rPr>
            </w:pPr>
            <w:r w:rsidRPr="007E311F">
              <w:rPr>
                <w:rFonts w:ascii="GHEA Grapalat" w:hAnsi="GHEA Grapalat"/>
                <w:b/>
                <w:bCs/>
                <w:caps/>
                <w:color w:val="000000"/>
                <w:lang w:val="hy-AM"/>
              </w:rPr>
              <w:t>Վ</w:t>
            </w:r>
            <w:r w:rsidRPr="007E311F">
              <w:rPr>
                <w:rFonts w:ascii="GHEA Grapalat" w:hAnsi="GHEA Grapalat"/>
                <w:b/>
                <w:bCs/>
                <w:color w:val="000000"/>
                <w:lang w:val="hy-AM"/>
              </w:rPr>
              <w:t>արչական բողոք բերելու իրավական հետևանքները</w:t>
            </w:r>
          </w:p>
        </w:tc>
      </w:tr>
    </w:tbl>
    <w:p w:rsidR="007E311F" w:rsidRPr="007E311F" w:rsidRDefault="007E311F" w:rsidP="007E311F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7E311F">
        <w:rPr>
          <w:rFonts w:ascii="Arial" w:hAnsi="Arial" w:cs="Arial"/>
          <w:color w:val="000000"/>
          <w:lang w:val="hy-AM"/>
        </w:rPr>
        <w:t> 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1. Վարչական բողոք բերելը կասեցնում է բողոքարկվող վարչական ակտի կատարումը, բացառությամբ`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ա) օրենքով նախատեսված այն դեպքերի, երբ վարչական ակտը ենթակա է անհապաղ կատարման.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բ) այն դեպքերի, երբ անհապաղ կատարումն անհրաժեշտ է հանրային շահերից ելնելով.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գ) այն դեպքերի, երբ բողոքարկվում է տրանսպորտային միջոցներ վարելու իրավունքը կասեցնելու կամ այդ իրավունքից զրկելու ձևով վարչական տույժ նշանակելու վերաբերյալ վարչական ակտ.</w:t>
      </w:r>
    </w:p>
    <w:p w:rsidR="004F0D05" w:rsidRPr="00366043" w:rsidRDefault="007E311F" w:rsidP="007E311F">
      <w:pPr>
        <w:shd w:val="clear" w:color="auto" w:fill="FFFFFF"/>
        <w:ind w:firstLine="375"/>
        <w:jc w:val="both"/>
        <w:rPr>
          <w:ins w:id="156" w:author="Ann-Harutyunyan" w:date="2021-11-23T10:10:00Z"/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դ) այն դեպքերի, երբ վարչական ակտի հասցեատեր չհանդիսացող անձի կողմից բողոքարկվում է վարչական ակտի հասցեատիրոջ համար բարենպաստ վարչական ակտ (ներառյալ՝ զուգորդվող վարչական ակտի դեպքում հասցեատիրոջ համար բարենպաստ դրույթները)</w:t>
      </w:r>
      <w:ins w:id="157" w:author="Ann-Harutyunyan" w:date="2021-11-23T10:10:00Z">
        <w:r w:rsidR="004F0D05" w:rsidRPr="00366043">
          <w:rPr>
            <w:rFonts w:ascii="GHEA Grapalat" w:hAnsi="GHEA Grapalat"/>
            <w:color w:val="000000"/>
            <w:lang w:val="hy-AM"/>
          </w:rPr>
          <w:t>.</w:t>
        </w:r>
      </w:ins>
    </w:p>
    <w:p w:rsidR="007E311F" w:rsidRPr="007E311F" w:rsidRDefault="004F0D05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158" w:author="Ann-Harutyunyan" w:date="2021-11-23T10:10:00Z">
        <w:r w:rsidRPr="001E6527">
          <w:rPr>
            <w:rFonts w:ascii="GHEA Grapalat" w:eastAsia="Tahoma" w:hAnsi="GHEA Grapalat" w:cs="Tahoma"/>
            <w:lang w:val="hy-AM"/>
          </w:rPr>
          <w:t xml:space="preserve">ե) այն դեպքերի, երբ բողոքարկվում է համայնքային սեփականություն հանդիսացող հողամասում կամ </w:t>
        </w:r>
        <w:r w:rsidRPr="001E6527">
          <w:rPr>
            <w:rFonts w:ascii="GHEA Grapalat" w:hAnsi="GHEA Grapalat"/>
            <w:lang w:val="hy-AM"/>
          </w:rPr>
          <w:t xml:space="preserve">համայնքի վարչական սահմաններում գտնվող </w:t>
        </w:r>
        <w:r w:rsidRPr="001E6527">
          <w:rPr>
            <w:rFonts w:ascii="GHEA Grapalat" w:eastAsia="Tahoma" w:hAnsi="GHEA Grapalat" w:cs="Tahoma"/>
            <w:lang w:val="hy-AM"/>
          </w:rPr>
          <w:t>պետական սեփականություն հանդիսացող հողամասում ինքնակամ կառույցի քանդման (ապամոնտաժման) մասին կայացված վարչական ակտ</w:t>
        </w:r>
      </w:ins>
      <w:r w:rsidR="007E311F" w:rsidRPr="007E311F">
        <w:rPr>
          <w:rFonts w:ascii="GHEA Grapalat" w:hAnsi="GHEA Grapalat"/>
          <w:color w:val="000000"/>
          <w:lang w:val="hy-AM"/>
        </w:rPr>
        <w:t>: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Սույն մասով նախատեսված դեպքերում վարչական ակտի անհապաղ կատարման պահանջը (շահը) պետք է հիմնավորվի գրավոր: Հիմնավորում չի պահանջվում, եթե վարչական ակտի կատարումը կասեցնելու հետևանքով կարող է անմիջականորեն վտանգվել անձանց կյանքը, առողջությունը կամ սեփականությունը, և այդ վտանգը կանխելու համար վարչական մարմինը հարկադրված կլինի ձեռնարկել արտակարգ միջոցներ, ինչպես նաև, երբ վտանգն արդեն իսկ առաջացել է: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Սույն մասի «բ» կետով նախատեսված դեպքում, վարչական մարմնի նախաձեռնությամբ կամ պատասխանողի դիմումի հիման վրա, վարչական ակտի կատարումը կարող է չկասեցվել: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color w:val="000000"/>
          <w:lang w:val="hy-AM"/>
        </w:rPr>
        <w:t>2. Վարչական մարմինը կարող է վարչական ակտի գործողությունը չկասեցնելու վերաբերյալ պատճառաբանված որոշում ընդունել, եթե բողոքը բերվել է միայն վարչական ակտի կատարումը կասեցնելու նպատակով:</w:t>
      </w:r>
    </w:p>
    <w:p w:rsidR="007E311F" w:rsidRPr="007E311F" w:rsidRDefault="007E311F" w:rsidP="007E311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311F">
        <w:rPr>
          <w:rFonts w:ascii="GHEA Grapalat" w:hAnsi="GHEA Grapalat"/>
          <w:b/>
          <w:bCs/>
          <w:i/>
          <w:iCs/>
          <w:color w:val="000000"/>
          <w:lang w:val="hy-AM"/>
        </w:rPr>
        <w:t>(74-րդ հոդվածը</w:t>
      </w:r>
      <w:r w:rsidRPr="007E311F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E311F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փոփ. 13.12.04 ՀՕ-10-Ն, փոփ., լրաց. 09.12.19 ՀՕ-304-Ն, լրաց. 08.07.20 ՀՕ-385-Ն</w:t>
      </w:r>
      <w:r w:rsidRPr="007E311F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DB7ECC" w:rsidRPr="00040C40" w:rsidRDefault="00DB7ECC" w:rsidP="00DB7ECC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40C40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 xml:space="preserve">ՀԱՅԱՍՏԱՆԻ ՀԱՆՐԱՊԵՏՈՒԹՅԱՆ ՕՐԵՆՔԸ </w:t>
      </w:r>
    </w:p>
    <w:p w:rsidR="00DB7ECC" w:rsidRPr="00040C40" w:rsidRDefault="00DB7ECC" w:rsidP="00DB7ECC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40C40">
        <w:rPr>
          <w:rFonts w:ascii="GHEA Grapalat" w:eastAsia="Tahoma" w:hAnsi="GHEA Grapalat" w:cs="Tahoma"/>
          <w:b/>
          <w:sz w:val="24"/>
          <w:szCs w:val="24"/>
          <w:lang w:val="hy-AM"/>
        </w:rPr>
        <w:t>«ԴԱՏԱԿԱՆ ԱԿՏԵՐԻ ՀԱՐԿԱԴԻՐ ԿԱՏԱՐՄԱՆ ՄԱՍԻՆ» ՕՐԵՆՔՈՒՄ</w:t>
      </w:r>
      <w:r w:rsidRPr="00040C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40C40">
        <w:rPr>
          <w:rFonts w:ascii="GHEA Grapalat" w:eastAsia="Tahoma" w:hAnsi="GHEA Grapalat" w:cs="Tahoma"/>
          <w:b/>
          <w:sz w:val="24"/>
          <w:szCs w:val="24"/>
          <w:lang w:val="hy-AM"/>
        </w:rPr>
        <w:t>ԼՐԱՑՈՒՄՆԵՐ ԿԱՏԱՐԵԼՈՒ ՄԱՍԻՆ</w:t>
      </w:r>
    </w:p>
    <w:p w:rsidR="00991458" w:rsidRPr="00366043" w:rsidRDefault="00991458" w:rsidP="00142623">
      <w:pPr>
        <w:jc w:val="both"/>
        <w:rPr>
          <w:rFonts w:ascii="GHEA Grapalat" w:hAnsi="GHEA Grapalat"/>
          <w:b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DB7ECC" w:rsidRPr="00DB7ECC" w:rsidTr="00DB7EC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B7ECC" w:rsidRPr="00DB7ECC" w:rsidRDefault="00DB7ECC" w:rsidP="00DB7ECC">
            <w:pPr>
              <w:jc w:val="center"/>
              <w:rPr>
                <w:rFonts w:ascii="Arial Unicode" w:hAnsi="Arial Unicode"/>
                <w:color w:val="000000"/>
                <w:sz w:val="27"/>
                <w:szCs w:val="27"/>
                <w:lang w:val="hy-AM"/>
              </w:rPr>
            </w:pPr>
            <w:r w:rsidRPr="00DB7ECC">
              <w:rPr>
                <w:rFonts w:ascii="Arial Unicode" w:hAnsi="Arial Unicode"/>
                <w:b/>
                <w:bCs/>
                <w:color w:val="000000"/>
                <w:sz w:val="27"/>
                <w:lang w:val="hy-AM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ECC" w:rsidRPr="00DB7ECC" w:rsidRDefault="00DB7ECC" w:rsidP="00DB7ECC">
            <w:pPr>
              <w:rPr>
                <w:rFonts w:ascii="Arial Unicode" w:hAnsi="Arial Unicode"/>
                <w:color w:val="000000"/>
                <w:sz w:val="27"/>
                <w:szCs w:val="27"/>
                <w:lang w:val="hy-AM"/>
              </w:rPr>
            </w:pPr>
            <w:r w:rsidRPr="00DB7ECC">
              <w:rPr>
                <w:rFonts w:ascii="Arial Unicode" w:hAnsi="Arial Unicode"/>
                <w:b/>
                <w:bCs/>
                <w:color w:val="000000"/>
                <w:sz w:val="27"/>
                <w:lang w:val="hy-AM"/>
              </w:rPr>
              <w:t>Սույն օրենքի գործողության ոլորտը</w:t>
            </w:r>
          </w:p>
        </w:tc>
      </w:tr>
    </w:tbl>
    <w:p w:rsidR="00DB7ECC" w:rsidRPr="00DB7ECC" w:rsidRDefault="00DB7ECC" w:rsidP="00DB7ECC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DB7ECC">
        <w:rPr>
          <w:rFonts w:ascii="GHEA Grapalat" w:hAnsi="GHEA Grapalat"/>
          <w:color w:val="000000"/>
          <w:lang w:val="hy-AM"/>
        </w:rPr>
        <w:t>Սույն օրենքը սահմանում է Հայաստանի Հանրապետության դատարանների (այսուհետ` դատարաններ)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դատական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ակտերի</w:t>
      </w:r>
      <w:r w:rsidRPr="00DB7ECC">
        <w:rPr>
          <w:rFonts w:ascii="GHEA Grapalat" w:hAnsi="GHEA Grapalat"/>
          <w:color w:val="000000"/>
          <w:lang w:val="hy-AM"/>
        </w:rPr>
        <w:t>, ինչպես նաև արբիտրաժային տրիբունալների վճիռների և Ֆինանսական համակարգի հաշտարարի որոշումների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հարկադիր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կատարումն ապահովելու պայմանները և կարգը:</w:t>
      </w:r>
    </w:p>
    <w:p w:rsidR="00DB7ECC" w:rsidRPr="00DB7ECC" w:rsidRDefault="00DB7ECC" w:rsidP="00DB7ECC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DB7ECC">
        <w:rPr>
          <w:rFonts w:ascii="GHEA Grapalat" w:hAnsi="GHEA Grapalat"/>
          <w:color w:val="000000"/>
          <w:lang w:val="hy-AM"/>
        </w:rPr>
        <w:t>Սույն օրենքի գործողությունը տարածվում է Հայաստանի Հանրապետության քաղաքացիների, այդ թվում` անհատ ձեռնարկատերերի, իրավաբանական անձանց, օտարերկրյա պետությունների քաղաքացիների և իրավաբանական անձանց, քաղաքացիություն չունեցող անձանց, ինչպես նաև սույն օրենքի 7-րդ հոդվածով նախատեսված այլ սուբյեկտների վրա, որոնք Հայաստանի Հանրապետության դատարանների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դատական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ակտերին համապատասխ</w:t>
      </w:r>
      <w:r w:rsidRPr="00DB7ECC">
        <w:rPr>
          <w:rFonts w:ascii="GHEA Grapalat" w:hAnsi="GHEA Grapalat"/>
          <w:color w:val="000000"/>
          <w:lang w:val="hy-AM"/>
        </w:rPr>
        <w:t>ան հանդես են գալիս որպես կատարողական վարույթի կողմեր:</w:t>
      </w:r>
    </w:p>
    <w:p w:rsidR="00DB7ECC" w:rsidRPr="00DB7ECC" w:rsidRDefault="00DB7ECC" w:rsidP="00DB7ECC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DB7ECC">
        <w:rPr>
          <w:rFonts w:ascii="GHEA Grapalat" w:hAnsi="GHEA Grapalat"/>
          <w:color w:val="000000"/>
          <w:lang w:val="hy-AM"/>
        </w:rPr>
        <w:t>Սույն օրենքը, «Վարչարարության հիմունքների և վարչական վարույթի մասին» Հայաստանի Հանրապետության օրենքի 13-րդ գլխին համապատասխան, սահմանում է նաև հանրային իրավական դրամական պահանջների կատարման պայմանները և կարգը` այնքանով, որքանով դրա նորմերն իրենց էությամբ (mutatis mutandis) կիրառելի են անբողոքարկելի վարչական ակտի կատարման նկատմամբ:</w:t>
      </w:r>
    </w:p>
    <w:p w:rsidR="00DB7ECC" w:rsidRPr="00DB7ECC" w:rsidRDefault="00DB7ECC" w:rsidP="00DB7ECC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DB7ECC">
        <w:rPr>
          <w:rFonts w:ascii="GHEA Grapalat" w:hAnsi="GHEA Grapalat"/>
          <w:color w:val="000000"/>
          <w:lang w:val="hy-AM"/>
        </w:rPr>
        <w:t>Սույն օրենքը, «Նոտարիատի մասին» Հայաստանի Հանրապետության օրենքի 18.1-ին գլխին համապատասխան, սահմանում է նաև նոտարի կողմից տրված կատարողական մակագրության թերթի (այսուհետ՝ կատարողական մակագրության թերթ) կատարման պայմանները և կարգը: Կատարողական մակագրության թերթի կատարման նկատմամբ կիրառվում են սույն օրենքի 30-րդ, 36-րդ, 37-րդ, 38-րդ, 41-րդ, 42-րդ հոդվածներն այնքանով, որքանով այդ նորմերն իրենց էությամբ կիրառելի են նոտարի տված կատարողական մակագրության թերթի նկատմամբ:</w:t>
      </w:r>
    </w:p>
    <w:p w:rsidR="00DB7ECC" w:rsidRPr="00366043" w:rsidRDefault="00DB7ECC" w:rsidP="00DB7ECC">
      <w:pPr>
        <w:shd w:val="clear" w:color="auto" w:fill="FFFFFF"/>
        <w:ind w:firstLine="486"/>
        <w:jc w:val="both"/>
        <w:rPr>
          <w:ins w:id="159" w:author="Ann-Harutyunyan" w:date="2021-11-23T10:12:00Z"/>
          <w:rFonts w:ascii="GHEA Grapalat" w:hAnsi="GHEA Grapalat" w:cs="Arial Unicode"/>
          <w:color w:val="000000"/>
          <w:lang w:val="hy-AM"/>
        </w:rPr>
      </w:pPr>
      <w:r w:rsidRPr="00DB7ECC">
        <w:rPr>
          <w:rFonts w:ascii="GHEA Grapalat" w:hAnsi="GHEA Grapalat"/>
          <w:color w:val="000000"/>
          <w:lang w:val="hy-AM"/>
        </w:rPr>
        <w:t>Սույն օրենքը, «Տնտեսական մրցակցության պաշտպանության մասին» օրենքին համապատասխան, սահմանում է նաև Մրցակցության պաշտպանության հանձնաժողովի՝ որոշակի գործողություններ կատարելուն պարտադրող կամ որոշակի գործողություններից ձեռնպահ մնալուն հարկադրող վարչական ակտի և արգելանք դնելու մասին որոշման կատարման պայմանները և կարգը` այնքանով, որքանով դրանք իրենց էությամբ (mutatis mutandis) կիրառելի են այդ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ակտերի</w:t>
      </w:r>
      <w:r w:rsidRPr="00DB7ECC">
        <w:rPr>
          <w:rFonts w:ascii="Arial" w:hAnsi="Arial" w:cs="Arial"/>
          <w:color w:val="000000"/>
          <w:lang w:val="hy-AM"/>
        </w:rPr>
        <w:t> </w:t>
      </w:r>
      <w:r w:rsidRPr="00DB7ECC">
        <w:rPr>
          <w:rFonts w:ascii="GHEA Grapalat" w:hAnsi="GHEA Grapalat" w:cs="Arial Unicode"/>
          <w:color w:val="000000"/>
          <w:lang w:val="hy-AM"/>
        </w:rPr>
        <w:t>կատարման նկատմամբ:</w:t>
      </w:r>
    </w:p>
    <w:p w:rsidR="00FC0A6B" w:rsidRPr="00366043" w:rsidRDefault="00FC0A6B" w:rsidP="00DB7ECC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ins w:id="160" w:author="Ann-Harutyunyan" w:date="2021-11-23T10:12:00Z">
        <w:r w:rsidRPr="00040C40">
          <w:rPr>
            <w:rFonts w:ascii="GHEA Grapalat" w:hAnsi="GHEA Grapalat"/>
            <w:lang w:val="hy-AM"/>
          </w:rPr>
          <w:t>Սույն օրենքը</w:t>
        </w:r>
        <w:r w:rsidRPr="00366043">
          <w:rPr>
            <w:rFonts w:ascii="GHEA Grapalat" w:hAnsi="GHEA Grapalat"/>
            <w:lang w:val="hy-AM"/>
          </w:rPr>
          <w:t xml:space="preserve"> </w:t>
        </w:r>
        <w:r w:rsidRPr="00040C40">
          <w:rPr>
            <w:rFonts w:ascii="GHEA Grapalat" w:hAnsi="GHEA Grapalat"/>
            <w:lang w:val="hy-AM"/>
          </w:rPr>
          <w:t>սահմանում է նաև համայնքի վարչական սահմաններում գտնվող պետական սեփականություն հանդիսացող հողամասում ինքնակամ կառույցի քանդման (ապամոնտաժման) մասին քաղաքաշինության</w:t>
        </w:r>
        <w:r w:rsidRPr="00040C40">
          <w:rPr>
            <w:rFonts w:ascii="Cambria" w:hAnsi="Cambria" w:cs="Cambria"/>
            <w:lang w:val="hy-AM"/>
          </w:rPr>
          <w:t> </w:t>
        </w:r>
        <w:r w:rsidRPr="00040C40">
          <w:rPr>
            <w:rFonts w:ascii="GHEA Grapalat" w:hAnsi="GHEA Grapalat"/>
            <w:lang w:val="hy-AM"/>
          </w:rPr>
          <w:t xml:space="preserve">բնագավառում </w:t>
        </w:r>
        <w:r w:rsidRPr="00040C40">
          <w:rPr>
            <w:rFonts w:ascii="GHEA Grapalat" w:hAnsi="GHEA Grapalat"/>
            <w:lang w:val="hy-AM"/>
          </w:rPr>
          <w:lastRenderedPageBreak/>
          <w:t>վերահսկողություն իրականացնող տեսչական մարմնի կողմից կայացված վարչական ակտի</w:t>
        </w:r>
        <w:r w:rsidRPr="00366043">
          <w:rPr>
            <w:rFonts w:ascii="GHEA Grapalat" w:hAnsi="GHEA Grapalat"/>
            <w:lang w:val="hy-AM"/>
          </w:rPr>
          <w:t xml:space="preserve"> (այսուհետ սույն օրենքում՝ քանդման մասին վարչական ակտ)</w:t>
        </w:r>
        <w:r w:rsidRPr="00040C40">
          <w:rPr>
            <w:rFonts w:ascii="GHEA Grapalat" w:hAnsi="GHEA Grapalat"/>
            <w:lang w:val="hy-AM"/>
          </w:rPr>
          <w:t xml:space="preserve"> կատարման պայմանները և կարգը` այնքանով, որքանով դրանք իրենց էությամբ (mutatis mutandis) կիրառելի են այդ ակտերի կատարման նկատմամբ:</w:t>
        </w:r>
      </w:ins>
    </w:p>
    <w:p w:rsidR="00DB7ECC" w:rsidRPr="00DB7ECC" w:rsidRDefault="00DB7ECC" w:rsidP="00DB7ECC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DB7ECC">
        <w:rPr>
          <w:rFonts w:ascii="GHEA Grapalat" w:hAnsi="GHEA Grapalat"/>
          <w:b/>
          <w:bCs/>
          <w:i/>
          <w:iCs/>
          <w:color w:val="000000"/>
          <w:lang w:val="hy-AM"/>
        </w:rPr>
        <w:t>(1-ին հոդվածը լրաց.</w:t>
      </w:r>
      <w:r w:rsidRPr="00DB7EC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DB7EC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04.02.04 ՀՕ-32-Ն, փոփ. 16.12.05 ՀՕ-18-Ն, 25.12.06 ՀՕ-69-Ն, լրաց. 17.06.08 ՀՕ-133-Ն, 05.12.13 ՀՕ-142-Ն, 19.10.16 ՀՕ-182-Ն,</w:t>
      </w:r>
      <w:r w:rsidRPr="00DB7EC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DB7EC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03.03.21</w:t>
      </w:r>
      <w:r w:rsidRPr="00DB7EC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DB7EC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ՀՕ-99-Ն</w:t>
      </w:r>
      <w:r w:rsidRPr="00DB7ECC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DB7ECC" w:rsidRDefault="00DB7ECC" w:rsidP="00DB7ECC">
      <w:pPr>
        <w:jc w:val="both"/>
        <w:rPr>
          <w:rFonts w:ascii="GHEA Grapalat" w:hAnsi="GHEA Grapalat"/>
          <w:b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773CDC" w:rsidRPr="00773CDC" w:rsidTr="00773CD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73CDC" w:rsidRPr="00773CDC" w:rsidRDefault="00773CDC" w:rsidP="00773CD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73CDC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3CDC" w:rsidRPr="00773CDC" w:rsidRDefault="00773CDC" w:rsidP="00773CD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73CDC">
              <w:rPr>
                <w:rFonts w:ascii="GHEA Grapalat" w:hAnsi="GHEA Grapalat"/>
                <w:b/>
                <w:bCs/>
                <w:color w:val="000000"/>
                <w:lang w:val="hy-AM"/>
              </w:rPr>
              <w:t>Հարկադիր</w:t>
            </w:r>
            <w:r w:rsidRPr="00773CDC">
              <w:rPr>
                <w:rFonts w:ascii="Arial" w:hAnsi="Arial" w:cs="Arial"/>
                <w:b/>
                <w:bCs/>
                <w:color w:val="000000"/>
                <w:lang w:val="hy-AM"/>
              </w:rPr>
              <w:t> </w:t>
            </w:r>
            <w:r w:rsidRPr="00773CDC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կատարման ենթակա</w:t>
            </w:r>
            <w:r w:rsidRPr="00773CDC">
              <w:rPr>
                <w:rFonts w:ascii="Arial" w:hAnsi="Arial" w:cs="Arial"/>
                <w:b/>
                <w:bCs/>
                <w:color w:val="000000"/>
                <w:lang w:val="hy-AM"/>
              </w:rPr>
              <w:t> </w:t>
            </w:r>
            <w:r w:rsidRPr="00773CDC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ակտեր</w:t>
            </w:r>
            <w:r w:rsidRPr="00773CDC">
              <w:rPr>
                <w:rFonts w:ascii="GHEA Grapalat" w:hAnsi="GHEA Grapalat"/>
                <w:b/>
                <w:bCs/>
                <w:color w:val="000000"/>
                <w:lang w:val="hy-AM"/>
              </w:rPr>
              <w:t>ը</w:t>
            </w:r>
          </w:p>
        </w:tc>
      </w:tr>
    </w:tbl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b/>
          <w:bCs/>
          <w:i/>
          <w:iCs/>
          <w:color w:val="000000"/>
          <w:lang w:val="hy-AM"/>
        </w:rPr>
        <w:t>(վերնագիրը փոփ.</w:t>
      </w:r>
      <w:r w:rsidRPr="00773CD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73CD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05.12.13 ՀՕ-142-Ն)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Հարկադիր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/>
          <w:color w:val="000000"/>
          <w:lang w:val="hy-AM"/>
        </w:rPr>
        <w:t>կատարման ենթակա են`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1) քաղաքացիական գործերով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դատական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ակտերը, բացառությամբ իրավաբանական անձին կամ քաղաքացուն սնանկ ճանաչելու և մրցութային վարույթ սկսելու մասին գործն ըստ էության լուծող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դատական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ակտերի, ինչպես նաև Հայաստանի Հանրապետության վարչական դատարանի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դա</w:t>
      </w:r>
      <w:r w:rsidRPr="00773CDC">
        <w:rPr>
          <w:rFonts w:ascii="GHEA Grapalat" w:hAnsi="GHEA Grapalat"/>
          <w:color w:val="000000"/>
          <w:lang w:val="hy-AM"/>
        </w:rPr>
        <w:t>տական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ակտերը, բացառությամբ Հայաստանի Հանրապետության վարչական դատավարության օրենսգրքի 24-րդ գլխով նախատեսված գործերով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դատական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ակտերի.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2) քրեական գործերով դատարանի դատավճիռները և որոշումները` տուգանքների, գույքի բռնագրավման և գույքային բռնագանձումների մասով.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3) արբիտրաժային տրիբունալների վճիռները.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4) Հայաստանի Հանրապետության միջազգային պայմանագրերով նախատեսված դեպքերում օտարերկրյա դատարանների և արբիտրաժային տրիբունալների քաղաքացիական և տնտեսական գործերով վճիռները և որոշումները, ինչպես նաև քրեական գործերով օտարերկրյա դատարանների դատավճիռներն ու որոշումները` վնասի հատուցման և գույքային այլ բռնագանձումների մասով.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5) Հայաստանի Հանրապետության անդամակցությամբ (մասնակցությամբ) գործող միջազգային դատարանի, ինչպես նաև միջազգային արբիտրաժի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քաղաքացիական և տնտեսական գործեր</w:t>
      </w:r>
      <w:r w:rsidRPr="00773CDC">
        <w:rPr>
          <w:rFonts w:ascii="GHEA Grapalat" w:hAnsi="GHEA Grapalat"/>
          <w:color w:val="000000"/>
          <w:lang w:val="hy-AM"/>
        </w:rPr>
        <w:t>ով վճիռները և որոշումները: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6) Ֆինանսական համակարգի հաշտարարի որոշումները.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7) անբողոքարկելի վարչական ակտերը` «Վարչարարության հիմունքների և վարչական վարույթի մասին» Հայաստանի Հանրապետության օրենքի 13-րդ գլխով սահմանված կարգով.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8) կատարողական մակագրության թերթը.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>9) Բարձրագույն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դատական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խորհրդի որոշումները՝ «Դատական</w:t>
      </w:r>
      <w:r w:rsidRPr="00773CDC">
        <w:rPr>
          <w:rFonts w:ascii="Arial" w:hAnsi="Arial" w:cs="Arial"/>
          <w:color w:val="000000"/>
          <w:lang w:val="hy-AM"/>
        </w:rPr>
        <w:t> </w:t>
      </w:r>
      <w:r w:rsidRPr="00773CDC">
        <w:rPr>
          <w:rFonts w:ascii="GHEA Grapalat" w:hAnsi="GHEA Grapalat" w:cs="Arial Unicode"/>
          <w:color w:val="000000"/>
          <w:lang w:val="hy-AM"/>
        </w:rPr>
        <w:t>օրենսգիրք» սահմանադրական օրենքի 151-րդ հոդվածի 4-րդ մասի 1-ին կետով և 5-րդ մասով սահմանված դեպքերում:</w:t>
      </w:r>
    </w:p>
    <w:p w:rsidR="00DB0C22" w:rsidRPr="00366043" w:rsidRDefault="00773CDC" w:rsidP="00773CDC">
      <w:pPr>
        <w:shd w:val="clear" w:color="auto" w:fill="FFFFFF"/>
        <w:ind w:firstLine="375"/>
        <w:jc w:val="both"/>
        <w:rPr>
          <w:ins w:id="161" w:author="Ann-Harutyunyan" w:date="2021-11-23T10:18:00Z"/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color w:val="000000"/>
          <w:lang w:val="hy-AM"/>
        </w:rPr>
        <w:t xml:space="preserve">10) Մրցակցության պաշտպանության հանձնաժողովի՝ որոշակի գործողություններ կատարելուն պարտադրող կամ որոշակի գործողություններից </w:t>
      </w:r>
      <w:r w:rsidRPr="00773CDC">
        <w:rPr>
          <w:rFonts w:ascii="GHEA Grapalat" w:hAnsi="GHEA Grapalat"/>
          <w:color w:val="000000"/>
          <w:lang w:val="hy-AM"/>
        </w:rPr>
        <w:lastRenderedPageBreak/>
        <w:t>ձեռնպահ մնալուն հարկադրող վարչական ակտերը և արգելանք դնելու մասին որոշումները՝ սույն օրենքով և «Տնտեսական մրցակցության պաշտպանության մասին» օրենքով սահմանված կարգով</w:t>
      </w:r>
      <w:ins w:id="162" w:author="Ann-Harutyunyan" w:date="2021-11-23T10:18:00Z">
        <w:r w:rsidR="00DB0C22" w:rsidRPr="00366043">
          <w:rPr>
            <w:rFonts w:ascii="GHEA Grapalat" w:hAnsi="GHEA Grapalat"/>
            <w:color w:val="000000"/>
            <w:lang w:val="hy-AM"/>
          </w:rPr>
          <w:t>.</w:t>
        </w:r>
      </w:ins>
    </w:p>
    <w:p w:rsidR="00773CDC" w:rsidRPr="00773CDC" w:rsidRDefault="00DB0C22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163" w:author="Ann-Harutyunyan" w:date="2021-11-23T10:19:00Z">
        <w:r w:rsidRPr="00366043">
          <w:rPr>
            <w:rFonts w:ascii="GHEA Grapalat" w:hAnsi="GHEA Grapalat"/>
            <w:lang w:val="hy-AM"/>
          </w:rPr>
          <w:t xml:space="preserve">11) </w:t>
        </w:r>
      </w:ins>
      <w:ins w:id="164" w:author="Ann-Harutyunyan" w:date="2021-11-23T10:18:00Z">
        <w:r w:rsidRPr="00366043">
          <w:rPr>
            <w:rFonts w:ascii="GHEA Grapalat" w:hAnsi="GHEA Grapalat"/>
            <w:lang w:val="hy-AM"/>
          </w:rPr>
          <w:t>քանդման մասին վարչական</w:t>
        </w:r>
        <w:r w:rsidRPr="00040C40">
          <w:rPr>
            <w:rFonts w:ascii="GHEA Grapalat" w:hAnsi="GHEA Grapalat"/>
            <w:lang w:val="hy-AM"/>
          </w:rPr>
          <w:t xml:space="preserve"> ակտը</w:t>
        </w:r>
      </w:ins>
      <w:r w:rsidR="00773CDC" w:rsidRPr="00773CDC">
        <w:rPr>
          <w:rFonts w:ascii="GHEA Grapalat" w:hAnsi="GHEA Grapalat"/>
          <w:color w:val="000000"/>
          <w:lang w:val="hy-AM"/>
        </w:rPr>
        <w:t>:</w:t>
      </w:r>
    </w:p>
    <w:p w:rsidR="00773CDC" w:rsidRPr="00773CDC" w:rsidRDefault="00773CDC" w:rsidP="00773CD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3CDC">
        <w:rPr>
          <w:rFonts w:ascii="GHEA Grapalat" w:hAnsi="GHEA Grapalat"/>
          <w:b/>
          <w:bCs/>
          <w:i/>
          <w:iCs/>
          <w:color w:val="000000"/>
          <w:lang w:val="hy-AM"/>
        </w:rPr>
        <w:t>(2-րդ հոդվածը լրաց. 11.09.01 ՀՕ-221, խմբ. 11.09.01 ՀՕ-222, խմբ., լրաց.</w:t>
      </w:r>
      <w:r w:rsidRPr="00773CD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73CD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04.02.04 ՀՕ-32-Ն, փոփ. 25.12.06 ՀՕ-69-Ն, խմբ. 28.11.07 ՀՕ-279-Ն, լրաց. 17.06.08 ՀՕ-133-Ն, փոփ., լրաց.</w:t>
      </w:r>
      <w:r w:rsidRPr="00773CD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73CD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05.12.13 ՀՕ-142-Ն, լրաց. 19.10.16 ՀՕ-182-Ն, 25.03.20 ՀՕ-205-Ն,</w:t>
      </w:r>
      <w:r w:rsidRPr="00773CD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73CD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03.03.21</w:t>
      </w:r>
      <w:r w:rsidRPr="00773CD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73CD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ՀՕ-99-Ն</w:t>
      </w:r>
      <w:r w:rsidRPr="00773CDC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38356F" w:rsidRDefault="0038356F" w:rsidP="00773CDC">
      <w:pPr>
        <w:jc w:val="both"/>
        <w:rPr>
          <w:rFonts w:ascii="GHEA Grapalat" w:hAnsi="GHEA Grapalat"/>
          <w:b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480FB3" w:rsidRPr="00366043" w:rsidTr="00480FB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80FB3" w:rsidRPr="00480FB3" w:rsidRDefault="00480FB3" w:rsidP="00480FB3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80FB3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0FB3" w:rsidRPr="00480FB3" w:rsidRDefault="00480FB3" w:rsidP="00480FB3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80FB3">
              <w:rPr>
                <w:rFonts w:ascii="GHEA Grapalat" w:hAnsi="GHEA Grapalat"/>
                <w:b/>
                <w:bCs/>
                <w:color w:val="000000"/>
                <w:lang w:val="hy-AM"/>
              </w:rPr>
              <w:t>Հարկադիր</w:t>
            </w:r>
            <w:r w:rsidRPr="00480FB3">
              <w:rPr>
                <w:rFonts w:ascii="Arial" w:hAnsi="Arial" w:cs="Arial"/>
                <w:b/>
                <w:bCs/>
                <w:color w:val="000000"/>
                <w:lang w:val="hy-AM"/>
              </w:rPr>
              <w:t> </w:t>
            </w:r>
            <w:r w:rsidRPr="00480FB3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կատարման միջոցների կիրառման հիմքը</w:t>
            </w:r>
          </w:p>
        </w:tc>
      </w:tr>
    </w:tbl>
    <w:p w:rsidR="00480FB3" w:rsidRPr="00480FB3" w:rsidRDefault="00480FB3" w:rsidP="00480FB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80FB3">
        <w:rPr>
          <w:rFonts w:ascii="GHEA Grapalat" w:hAnsi="GHEA Grapalat"/>
          <w:color w:val="000000"/>
          <w:lang w:val="hy-AM"/>
        </w:rPr>
        <w:t>Հարկադիր</w:t>
      </w:r>
      <w:r w:rsidRPr="00480FB3">
        <w:rPr>
          <w:rFonts w:ascii="Arial" w:hAnsi="Arial" w:cs="Arial"/>
          <w:color w:val="000000"/>
          <w:lang w:val="hy-AM"/>
        </w:rPr>
        <w:t> </w:t>
      </w:r>
      <w:r w:rsidRPr="00480FB3">
        <w:rPr>
          <w:rFonts w:ascii="GHEA Grapalat" w:hAnsi="GHEA Grapalat" w:cs="Arial Unicode"/>
          <w:color w:val="000000"/>
          <w:lang w:val="hy-AM"/>
        </w:rPr>
        <w:t>կատարման միջոցների կիրառման հիմքը սույն օրենքով սահմանված կարգով տրված կատարողական թերթն է և կատարողական մակագրության թերթը, ինչպես նաև «Վարչարարության հիմունքների և վարչական վարույթի մասին» Հայաստանի Հանրապետության օրենքի 88-րդ հոդվածի 4-րդ մասի պահանջնե</w:t>
      </w:r>
      <w:r w:rsidRPr="00480FB3">
        <w:rPr>
          <w:rFonts w:ascii="GHEA Grapalat" w:hAnsi="GHEA Grapalat"/>
          <w:color w:val="000000"/>
          <w:lang w:val="hy-AM"/>
        </w:rPr>
        <w:t>րի պահպանմամբ ներկայացված դիմումը, Մրցակցության պաշտպանության հանձնաժողովի կողմից տրված հանձնարարություններ պարունակող որոշումը «Տնտեսական մրցակցության պաշտպանության մասին» օրենքով նախատեսված կարգով</w:t>
      </w:r>
      <w:r w:rsidRPr="00480FB3">
        <w:rPr>
          <w:rFonts w:ascii="Arial" w:hAnsi="Arial" w:cs="Arial"/>
          <w:color w:val="000000"/>
          <w:lang w:val="hy-AM"/>
        </w:rPr>
        <w:t> </w:t>
      </w:r>
      <w:r w:rsidRPr="00480FB3">
        <w:rPr>
          <w:rFonts w:ascii="GHEA Grapalat" w:hAnsi="GHEA Grapalat" w:cs="Arial Unicode"/>
          <w:color w:val="000000"/>
          <w:lang w:val="hy-AM"/>
        </w:rPr>
        <w:t>հարկադիր</w:t>
      </w:r>
      <w:r w:rsidRPr="00480FB3">
        <w:rPr>
          <w:rFonts w:ascii="Arial" w:hAnsi="Arial" w:cs="Arial"/>
          <w:color w:val="000000"/>
          <w:lang w:val="hy-AM"/>
        </w:rPr>
        <w:t> </w:t>
      </w:r>
      <w:r w:rsidRPr="00480FB3">
        <w:rPr>
          <w:rFonts w:ascii="GHEA Grapalat" w:hAnsi="GHEA Grapalat" w:cs="Arial Unicode"/>
          <w:color w:val="000000"/>
          <w:lang w:val="hy-AM"/>
        </w:rPr>
        <w:t>կատարման ուղարկելու մասին դիմումը</w:t>
      </w:r>
      <w:ins w:id="165" w:author="Ann-Harutyunyan" w:date="2021-11-23T10:20:00Z">
        <w:r w:rsidR="000F6BE8" w:rsidRPr="00366043">
          <w:rPr>
            <w:rFonts w:ascii="GHEA Grapalat" w:hAnsi="GHEA Grapalat" w:cs="Arial Unicode"/>
            <w:color w:val="000000"/>
            <w:lang w:val="hy-AM"/>
          </w:rPr>
          <w:t>,</w:t>
        </w:r>
        <w:r w:rsidR="000F6BE8" w:rsidRPr="00366043">
          <w:rPr>
            <w:rFonts w:ascii="GHEA Grapalat" w:hAnsi="GHEA Grapalat"/>
            <w:lang w:val="hy-AM"/>
          </w:rPr>
          <w:t>քանդման մասին վարչական</w:t>
        </w:r>
        <w:r w:rsidR="000F6BE8" w:rsidRPr="00040C40">
          <w:rPr>
            <w:rFonts w:ascii="GHEA Grapalat" w:hAnsi="GHEA Grapalat"/>
            <w:lang w:val="hy-AM"/>
          </w:rPr>
          <w:t xml:space="preserve"> ակտը</w:t>
        </w:r>
        <w:r w:rsidR="000F6BE8" w:rsidRPr="00366043">
          <w:rPr>
            <w:rFonts w:ascii="GHEA Grapalat" w:hAnsi="GHEA Grapalat"/>
            <w:lang w:val="hy-AM"/>
          </w:rPr>
          <w:t xml:space="preserve"> </w:t>
        </w:r>
        <w:r w:rsidR="000F6BE8" w:rsidRPr="00040C40">
          <w:rPr>
            <w:rFonts w:ascii="GHEA Grapalat" w:eastAsia="GHEA Grapalat" w:hAnsi="GHEA Grapalat" w:cs="GHEA Grapalat"/>
            <w:bCs/>
            <w:lang w:val="hy-AM"/>
          </w:rPr>
          <w:t>հարկադիր կատարման ուղարկելու մասին դիմումը</w:t>
        </w:r>
      </w:ins>
      <w:r w:rsidRPr="00480FB3">
        <w:rPr>
          <w:rFonts w:ascii="GHEA Grapalat" w:hAnsi="GHEA Grapalat" w:cs="Arial Unicode"/>
          <w:color w:val="000000"/>
          <w:lang w:val="hy-AM"/>
        </w:rPr>
        <w:t>:</w:t>
      </w:r>
    </w:p>
    <w:p w:rsidR="00480FB3" w:rsidRPr="00480FB3" w:rsidRDefault="00480FB3" w:rsidP="00480FB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80FB3">
        <w:rPr>
          <w:rFonts w:ascii="GHEA Grapalat" w:hAnsi="GHEA Grapalat"/>
          <w:b/>
          <w:bCs/>
          <w:i/>
          <w:iCs/>
          <w:color w:val="000000"/>
          <w:lang w:val="hy-AM"/>
        </w:rPr>
        <w:t>(4-րդ</w:t>
      </w:r>
      <w:r w:rsidRPr="00480FB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480FB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հոդվածը</w:t>
      </w:r>
      <w:r w:rsidRPr="00480FB3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լրաց.</w:t>
      </w:r>
      <w:r w:rsidRPr="00480FB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480FB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17.12.14 ՀՕ-252-Ն,</w:t>
      </w:r>
      <w:r w:rsidRPr="00480FB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480FB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19.10.16 ՀՕ-182-Ն,</w:t>
      </w:r>
      <w:r w:rsidRPr="00480FB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480FB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03.03.21</w:t>
      </w:r>
      <w:r w:rsidRPr="00480FB3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480FB3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ՀՕ-99-Ն</w:t>
      </w:r>
      <w:r w:rsidRPr="00480FB3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480FB3" w:rsidRPr="00366043" w:rsidRDefault="00480FB3" w:rsidP="00480FB3">
      <w:pPr>
        <w:jc w:val="both"/>
        <w:rPr>
          <w:ins w:id="166" w:author="Ann-Harutyunyan" w:date="2021-11-23T10:21:00Z"/>
          <w:rFonts w:ascii="GHEA Grapalat" w:hAnsi="GHEA Grapalat"/>
          <w:b/>
          <w:lang w:val="hy-AM"/>
        </w:rPr>
      </w:pPr>
    </w:p>
    <w:p w:rsidR="005A4F85" w:rsidRPr="00E74F57" w:rsidRDefault="005A4F85" w:rsidP="005A4F85">
      <w:pPr>
        <w:spacing w:line="360" w:lineRule="auto"/>
        <w:ind w:left="-90" w:right="-241" w:firstLine="360"/>
        <w:jc w:val="both"/>
        <w:rPr>
          <w:ins w:id="167" w:author="Ann-Harutyunyan" w:date="2021-11-23T10:21:00Z"/>
          <w:rFonts w:ascii="GHEA Grapalat" w:eastAsia="GHEA Grapalat" w:hAnsi="GHEA Grapalat" w:cs="GHEA Grapalat"/>
          <w:b/>
          <w:lang w:val="hy-AM"/>
        </w:rPr>
      </w:pPr>
      <w:ins w:id="168" w:author="Ann-Harutyunyan" w:date="2021-11-23T10:21:00Z">
        <w:r w:rsidRPr="00E74F57">
          <w:rPr>
            <w:rFonts w:ascii="GHEA Grapalat" w:hAnsi="GHEA Grapalat"/>
            <w:b/>
            <w:lang w:val="hy-AM"/>
          </w:rPr>
          <w:t xml:space="preserve">Հոդված 31.3. Քանդման </w:t>
        </w:r>
        <w:r w:rsidRPr="00E74F57">
          <w:rPr>
            <w:rFonts w:ascii="GHEA Grapalat" w:eastAsia="GHEA Grapalat" w:hAnsi="GHEA Grapalat" w:cs="GHEA Grapalat"/>
            <w:b/>
            <w:lang w:val="hy-AM"/>
          </w:rPr>
          <w:t xml:space="preserve">մասին </w:t>
        </w:r>
        <w:r w:rsidRPr="00E74F57">
          <w:rPr>
            <w:rFonts w:ascii="GHEA Grapalat" w:hAnsi="GHEA Grapalat"/>
            <w:b/>
            <w:lang w:val="hy-AM"/>
          </w:rPr>
          <w:t>ակտի կատարման վերաբերյալ փաստաթղթերը վերադարձնելը</w:t>
        </w:r>
      </w:ins>
    </w:p>
    <w:p w:rsidR="005A4F85" w:rsidRPr="00366043" w:rsidRDefault="005A4F85" w:rsidP="00E74F57">
      <w:pPr>
        <w:ind w:firstLine="270"/>
        <w:jc w:val="both"/>
        <w:rPr>
          <w:rFonts w:ascii="GHEA Grapalat" w:hAnsi="GHEA Grapalat"/>
          <w:color w:val="000000"/>
          <w:lang w:val="hy-AM"/>
        </w:rPr>
      </w:pPr>
      <w:ins w:id="169" w:author="Ann-Harutyunyan" w:date="2021-11-23T10:21:00Z">
        <w:r w:rsidRPr="00E74F57">
          <w:rPr>
            <w:rFonts w:ascii="GHEA Grapalat" w:hAnsi="GHEA Grapalat"/>
            <w:lang w:val="hy-AM"/>
          </w:rPr>
          <w:t xml:space="preserve">1. Քանդման </w:t>
        </w:r>
        <w:r w:rsidRPr="00E74F57">
          <w:rPr>
            <w:rFonts w:ascii="GHEA Grapalat" w:eastAsia="GHEA Grapalat" w:hAnsi="GHEA Grapalat" w:cs="GHEA Grapalat"/>
            <w:lang w:val="hy-AM"/>
          </w:rPr>
          <w:t>մասին</w:t>
        </w:r>
        <w:r w:rsidRPr="00E74F57">
          <w:rPr>
            <w:rFonts w:ascii="GHEA Grapalat" w:hAnsi="GHEA Grapalat"/>
            <w:lang w:val="hy-AM"/>
          </w:rPr>
          <w:t xml:space="preserve"> վարչական ակտի կատարման համար փաստաթղթերը օրենքի խախտմամբ ներկայացվելու դեպքում հարկադիր կատարողը վերադարձնում է </w:t>
        </w:r>
        <w:r w:rsidRPr="00E74F57">
          <w:rPr>
            <w:rFonts w:ascii="GHEA Grapalat" w:hAnsi="GHEA Grapalat" w:cs="Arial Unicode"/>
            <w:color w:val="000000"/>
            <w:lang w:val="hy-AM"/>
          </w:rPr>
          <w:t>քաղաքաշինության</w:t>
        </w:r>
        <w:r w:rsidRPr="00E74F57">
          <w:rPr>
            <w:rFonts w:ascii="Arial" w:hAnsi="Arial" w:cs="Arial"/>
            <w:color w:val="000000"/>
            <w:lang w:val="hy-AM"/>
          </w:rPr>
          <w:t> </w:t>
        </w:r>
        <w:r w:rsidRPr="00E74F57">
          <w:rPr>
            <w:rFonts w:ascii="GHEA Grapalat" w:hAnsi="GHEA Grapalat"/>
            <w:color w:val="000000"/>
            <w:lang w:val="hy-AM"/>
          </w:rPr>
          <w:t>բնագավառում վերահսկողություն իրականացնող տեսչական մարմնին:</w:t>
        </w:r>
      </w:ins>
    </w:p>
    <w:p w:rsidR="00377BE7" w:rsidRPr="00366043" w:rsidRDefault="00377BE7" w:rsidP="00E74F57">
      <w:pPr>
        <w:ind w:firstLine="270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3633BC" w:rsidRPr="003633BC" w:rsidTr="003633B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633BC" w:rsidRPr="003633BC" w:rsidRDefault="003633BC" w:rsidP="003633B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633BC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41.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633BC" w:rsidRPr="003633BC" w:rsidRDefault="003633BC" w:rsidP="003633B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633BC">
              <w:rPr>
                <w:rFonts w:ascii="GHEA Grapalat" w:hAnsi="GHEA Grapalat"/>
                <w:b/>
                <w:bCs/>
                <w:color w:val="000000"/>
                <w:lang w:val="hy-AM"/>
              </w:rPr>
              <w:t>Կատարողական վարույթի ավարտը</w:t>
            </w:r>
          </w:p>
        </w:tc>
      </w:tr>
    </w:tbl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1.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կատարողն ավարտում է կատարողական վարույթը, եթե`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1) պահանջատերը դիմում է ներկայացրել կատարողական թերթը, բացառությամբ հայցի ապահովման հիման վրա տրված կատարողական թերթի, «Վարչարարության հիմունքների և վարչական վարույթի մասին» Հայաստանի Հանրապետության օրենքի 88-րդ հոդվածի հիման վրա ներկայացված կատարման վերաբերյալ գրությունը</w:t>
      </w:r>
      <w:ins w:id="170" w:author="Ann-Harutyunyan" w:date="2021-11-23T10:23:00Z">
        <w:r w:rsidR="005E5142" w:rsidRPr="00366043">
          <w:rPr>
            <w:rFonts w:ascii="GHEA Grapalat" w:hAnsi="GHEA Grapalat"/>
            <w:color w:val="000000"/>
            <w:lang w:val="hy-AM"/>
          </w:rPr>
          <w:t>,</w:t>
        </w:r>
      </w:ins>
      <w:ins w:id="171" w:author="Ann-Harutyunyan" w:date="2021-11-23T10:24:00Z">
        <w:r w:rsidR="005E5142" w:rsidRPr="00366043">
          <w:rPr>
            <w:rFonts w:ascii="GHEA Grapalat" w:hAnsi="GHEA Grapalat"/>
            <w:lang w:val="hy-AM"/>
          </w:rPr>
          <w:t xml:space="preserve"> </w:t>
        </w:r>
      </w:ins>
      <w:ins w:id="172" w:author="Ann-Harutyunyan" w:date="2021-11-23T10:23:00Z">
        <w:r w:rsidR="005E5142" w:rsidRPr="00366043">
          <w:rPr>
            <w:rFonts w:ascii="GHEA Grapalat" w:hAnsi="GHEA Grapalat"/>
            <w:lang w:val="hy-AM"/>
          </w:rPr>
          <w:t>ք</w:t>
        </w:r>
        <w:r w:rsidR="005E5142" w:rsidRPr="000B694F">
          <w:rPr>
            <w:rFonts w:ascii="GHEA Grapalat" w:hAnsi="GHEA Grapalat"/>
            <w:lang w:val="hy-AM"/>
          </w:rPr>
          <w:t xml:space="preserve">անդման </w:t>
        </w:r>
        <w:r w:rsidR="005E5142" w:rsidRPr="000B694F">
          <w:rPr>
            <w:rFonts w:ascii="GHEA Grapalat" w:eastAsia="GHEA Grapalat" w:hAnsi="GHEA Grapalat" w:cs="GHEA Grapalat"/>
            <w:lang w:val="hy-AM"/>
          </w:rPr>
          <w:t xml:space="preserve">մասին </w:t>
        </w:r>
        <w:r w:rsidR="005E5142" w:rsidRPr="00366043">
          <w:rPr>
            <w:rFonts w:ascii="GHEA Grapalat" w:eastAsia="GHEA Grapalat" w:hAnsi="GHEA Grapalat" w:cs="GHEA Grapalat"/>
            <w:lang w:val="hy-AM"/>
          </w:rPr>
          <w:t xml:space="preserve">վարչական </w:t>
        </w:r>
        <w:r w:rsidR="005E5142" w:rsidRPr="000B694F">
          <w:rPr>
            <w:rFonts w:ascii="GHEA Grapalat" w:hAnsi="GHEA Grapalat"/>
            <w:lang w:val="hy-AM"/>
          </w:rPr>
          <w:t>ակտ</w:t>
        </w:r>
        <w:r w:rsidR="005E5142" w:rsidRPr="00366043">
          <w:rPr>
            <w:rFonts w:ascii="GHEA Grapalat" w:hAnsi="GHEA Grapalat"/>
            <w:lang w:val="hy-AM"/>
          </w:rPr>
          <w:t>ի կատարման վերաբերյալ գրությունը</w:t>
        </w:r>
      </w:ins>
      <w:r w:rsidRPr="003633BC">
        <w:rPr>
          <w:rFonts w:ascii="GHEA Grapalat" w:hAnsi="GHEA Grapalat"/>
          <w:color w:val="000000"/>
          <w:lang w:val="hy-AM"/>
        </w:rPr>
        <w:t xml:space="preserve"> կամ կատարողական մակագրության թերթը վերադարձնելու մասին.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lastRenderedPageBreak/>
        <w:t>2) անհնարին է պարզել պարտապանի գտնվելու վայրը, իսկ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կատարողի և (կամ) պահանջատիրոջ ձեռնարկած` օրենքով թույլատրելի բոլոր միջոցները եղել են ապարդյուն.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2.1) անհնարին է պարզել կատարողական թերթով նախատեսված պահանջի կատարման համար անհրաժեշտ՝ պարտապանի գույքի գտնվելու վայրը, իսկ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կատարողի և (կամ) պահանջատիրոջ ձեռնարկած` օրենքով թույլատրելի բոլոր միջոցները եղել են ապարդյուն.</w:t>
      </w:r>
      <w:r w:rsidRPr="003633BC">
        <w:rPr>
          <w:rFonts w:ascii="Arial" w:hAnsi="Arial" w:cs="Arial"/>
          <w:color w:val="000000"/>
          <w:lang w:val="hy-AM"/>
        </w:rPr>
        <w:t> 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3) պարտապանը չունի գույք կամ եկամուտներ, որոնց վրա կարելի է բռնագանձում տարածել և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կատարողի՝ սույն օրենքի 40 հոդվածի երրորդ մասով սահմանված կարգով իրականացված հետախուզումը և (կամ) պահանջատիրոջ կողմից պարտապանի գույքը փնտրելու ուղղությամբ ձեռնարկված</w:t>
      </w:r>
      <w:r w:rsidRPr="003633BC">
        <w:rPr>
          <w:rFonts w:ascii="GHEA Grapalat" w:hAnsi="GHEA Grapalat"/>
          <w:color w:val="000000"/>
          <w:lang w:val="hy-AM"/>
        </w:rPr>
        <w:t>՝ օրենքով թույլատրելի բոլոր միջոցները եղել են ապարդյուն.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4) պարտապանի գույքը բավարար չէ պահանջատիրոջ (պահանջատերերի) պահանջները բավարարելու համար.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4.1) պահանջատիրոջը գրավոր առաջարկություն է արվել ընդհանուր բաժնային կամ ընդհանուր համատեղ սեփականություն համարվող անշարժ գույքից պարտապանի բաժնեմասը առանձնացնելու պահանջ ներկայացնել դատարան.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5) ավարտվել են հայցի ապահովման վերաբերյալ կատարողական թերթի պահանջների կատարմանն ուղղված կատարողական գործողությունները.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5.1)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դատական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կարգով վիճարկվում է հանրային իրավական դրա</w:t>
      </w:r>
      <w:r w:rsidRPr="003633BC">
        <w:rPr>
          <w:rFonts w:ascii="GHEA Grapalat" w:hAnsi="GHEA Grapalat"/>
          <w:color w:val="000000"/>
          <w:lang w:val="hy-AM"/>
        </w:rPr>
        <w:t>մական պահանջի հիմք հանդիսացող վարչական ակտը</w:t>
      </w:r>
      <w:r w:rsidRPr="003633BC">
        <w:rPr>
          <w:rFonts w:ascii="GHEA Grapalat" w:eastAsia="MS Gothic" w:hAnsi="MS Gothic" w:cs="MS Gothic"/>
          <w:color w:val="000000"/>
          <w:lang w:val="hy-AM"/>
        </w:rPr>
        <w:t>․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5</w:t>
      </w:r>
      <w:r w:rsidRPr="003633BC">
        <w:rPr>
          <w:rFonts w:ascii="GHEA Grapalat" w:eastAsia="MS Gothic" w:hAnsi="MS Gothic" w:cs="MS Gothic"/>
          <w:color w:val="000000"/>
          <w:lang w:val="hy-AM"/>
        </w:rPr>
        <w:t>․</w:t>
      </w:r>
      <w:r w:rsidRPr="003633BC">
        <w:rPr>
          <w:rFonts w:ascii="GHEA Grapalat" w:hAnsi="GHEA Grapalat" w:cs="Arial Unicode"/>
          <w:color w:val="000000"/>
          <w:lang w:val="hy-AM"/>
        </w:rPr>
        <w:t>2) ավարտվել են վարչական մարմնի արգելանք դնելու մասին որոշման պահանջների կատարմանն ուղղված կատարողական գործողությունները: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6) առկա է սույն օրենքի 44.3-րդ հոդվածի 4-րդ, 9-րդ, 10-րդ կամ 12-րդ մասերով նախատեսված որևէ հիմք.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7) պարտապանի գույքի բացակայության կամ անբավարարության պատճառով կամ պարբերական վճարումների վերաբերյալ վճռի կատարման դեպքում բռնագանձումը տարածվել է պարտապանի աշխատավարձի, կենսաթոշակի և այլ եկամուտների վրա, և պահանջատիրոջ օգտին կատարվում են գումարի պարբերաբար վճարումներ.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8) ոչ գույքային բնույթի կատարողական վարույթներով կատարողական գործողությունների ընթացքում անհնարին է դարձել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դատական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ակտի կատարումը.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9)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2. Կատարողական վարույթն ավարտելու մասին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կատարողը կայացնում է որոշում: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3. Բացառությամբ սույն հոդվածի 1-ին մասի 1-ին կետով նախատեսված դեպքի, կատարողական վարույթն ավարտելու դեպքում կատարողական թերթը չի վերադարձվում պահանջատիրոջը: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 xml:space="preserve">4. Սույն հոդվածի 1-ին մասով նախատեսված այլ հիմքերով կատարողական վարույթն ավարտվելու դեպքում կատարողական թերթը կարող է վերադարձվել </w:t>
      </w:r>
      <w:r w:rsidRPr="003633BC">
        <w:rPr>
          <w:rFonts w:ascii="GHEA Grapalat" w:hAnsi="GHEA Grapalat"/>
          <w:color w:val="000000"/>
          <w:lang w:val="hy-AM"/>
        </w:rPr>
        <w:lastRenderedPageBreak/>
        <w:t>պահանջատիրոջ դիմումի հիման վրա, որի դեպքում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կատարողը որոշում է կայացնում կատարողական վարույթը վերսկսելու, կատարողական թերթը պահանջատիրոջը վերադարձնելու և սույն հոդվածի 1-ին մասի 1-ին կետով նշված հիմքով կատարողական վարույթն ավարտելու մաս</w:t>
      </w:r>
      <w:r w:rsidRPr="003633BC">
        <w:rPr>
          <w:rFonts w:ascii="GHEA Grapalat" w:hAnsi="GHEA Grapalat"/>
          <w:color w:val="000000"/>
          <w:lang w:val="hy-AM"/>
        </w:rPr>
        <w:t>ին: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5. Կատարողական վարույթն ավարտելը և կատարողական թերթը պահանջատիրոջը վերադարձնելն արգելք չեն կատարողական թերթը կրկին ներկայացնելու դեպքում ավարտված կատարողական վարույթը վերսկսելու համար: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color w:val="000000"/>
          <w:lang w:val="hy-AM"/>
        </w:rPr>
        <w:t>6. Սույն հոդվածի 1-ին մասի 2-8-րդ կետերով նախատեսված հիմքերի վերացման, ինչպես նաև սույն օրենքի 44.3-րդ հոդվածի 4-րդ, 6-րդ և 11-րդ մասերով և 44.1-ին հոդվածի 2-րդ կետով սահմանված դեպքերում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հարկադիր</w:t>
      </w:r>
      <w:r w:rsidRPr="003633BC">
        <w:rPr>
          <w:rFonts w:ascii="Arial" w:hAnsi="Arial" w:cs="Arial"/>
          <w:color w:val="000000"/>
          <w:lang w:val="hy-AM"/>
        </w:rPr>
        <w:t> </w:t>
      </w:r>
      <w:r w:rsidRPr="003633BC">
        <w:rPr>
          <w:rFonts w:ascii="GHEA Grapalat" w:hAnsi="GHEA Grapalat" w:cs="Arial Unicode"/>
          <w:color w:val="000000"/>
          <w:lang w:val="hy-AM"/>
        </w:rPr>
        <w:t>կատարողը պահանջատիրոջ դիմումի հիման վրա կամ սեփական նախաձեռնությամբ որոշում է կայացնում ավարտված կատարողական վարույթը վերսկսելո</w:t>
      </w:r>
      <w:r w:rsidRPr="003633BC">
        <w:rPr>
          <w:rFonts w:ascii="GHEA Grapalat" w:hAnsi="GHEA Grapalat"/>
          <w:color w:val="000000"/>
          <w:lang w:val="hy-AM"/>
        </w:rPr>
        <w:t>ւ մասին: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b/>
          <w:bCs/>
          <w:i/>
          <w:iCs/>
          <w:color w:val="000000"/>
          <w:lang w:val="hy-AM"/>
        </w:rPr>
        <w:t>(41-րդ հոդվածը</w:t>
      </w:r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3633B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խմբ., լրաց. 16.12.05 ՀՕ-18-Ն, փոփ., լրաց. 24.03.11</w:t>
      </w:r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3633B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ՀՕ-71-Ն, լրաց. 17.12.14 ՀՕ-252-Ն, խմբ., լրաց. 13.12.17 ՀՕ-309-Ն,</w:t>
      </w:r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3633B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խմբ., լրաց.</w:t>
      </w:r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3633B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09.07.19 ՀՕ-126-Ն)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b/>
          <w:bCs/>
          <w:i/>
          <w:iCs/>
          <w:color w:val="000000"/>
          <w:lang w:val="hy-AM"/>
        </w:rPr>
        <w:t>(հոդվածը 19.01.21</w:t>
      </w:r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hyperlink r:id="rId7" w:history="1">
        <w:r w:rsidRPr="003633BC">
          <w:rPr>
            <w:rFonts w:ascii="GHEA Grapalat" w:hAnsi="GHEA Grapalat"/>
            <w:b/>
            <w:bCs/>
            <w:i/>
            <w:iCs/>
            <w:color w:val="0000FF"/>
            <w:u w:val="single"/>
            <w:lang w:val="hy-AM"/>
          </w:rPr>
          <w:t>ՀՕ-37-Ն</w:t>
        </w:r>
      </w:hyperlink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3633B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օրենքի փոփոխությամբ ուժի մեջ կմտնի 01.01.22 թվականին)</w:t>
      </w:r>
    </w:p>
    <w:p w:rsidR="003633BC" w:rsidRPr="003633BC" w:rsidRDefault="003633BC" w:rsidP="003633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3BC">
        <w:rPr>
          <w:rFonts w:ascii="GHEA Grapalat" w:hAnsi="GHEA Grapalat"/>
          <w:b/>
          <w:bCs/>
          <w:i/>
          <w:iCs/>
          <w:color w:val="000000"/>
          <w:lang w:val="hy-AM"/>
        </w:rPr>
        <w:t>(19.01.21</w:t>
      </w:r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hyperlink r:id="rId8" w:history="1">
        <w:r w:rsidRPr="003633BC">
          <w:rPr>
            <w:rFonts w:ascii="GHEA Grapalat" w:hAnsi="GHEA Grapalat"/>
            <w:b/>
            <w:bCs/>
            <w:i/>
            <w:iCs/>
            <w:color w:val="0000FF"/>
            <w:u w:val="single"/>
            <w:lang w:val="hy-AM"/>
          </w:rPr>
          <w:t>ՀՕ-37-Ն</w:t>
        </w:r>
      </w:hyperlink>
      <w:r w:rsidRPr="003633B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3633B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օրենքն ունի անցումային դրույթ</w:t>
      </w:r>
      <w:r w:rsidRPr="003633BC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377BE7" w:rsidRPr="00366043" w:rsidRDefault="00377BE7" w:rsidP="00E74F57">
      <w:pPr>
        <w:ind w:firstLine="270"/>
        <w:jc w:val="both"/>
        <w:rPr>
          <w:rFonts w:ascii="GHEA Grapalat" w:hAnsi="GHEA Grapalat"/>
          <w:b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E11052" w:rsidRPr="00E11052" w:rsidTr="00E1105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E11052" w:rsidRPr="00E11052" w:rsidRDefault="00E11052" w:rsidP="00E1105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11052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42.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1052" w:rsidRPr="00E11052" w:rsidRDefault="00E11052" w:rsidP="00E1105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11052">
              <w:rPr>
                <w:rFonts w:ascii="GHEA Grapalat" w:hAnsi="GHEA Grapalat"/>
                <w:b/>
                <w:bCs/>
                <w:color w:val="000000"/>
                <w:lang w:val="hy-AM"/>
              </w:rPr>
              <w:t>Կատարողական վարույթը կարճելը</w:t>
            </w:r>
          </w:p>
        </w:tc>
      </w:tr>
    </w:tbl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1.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/>
          <w:color w:val="000000"/>
          <w:lang w:val="hy-AM"/>
        </w:rPr>
        <w:t>կատարողը կատարողական վարույթը կարճում է, եթե`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1) կատարողական թերթը փաստացի կատարվել է կամ դրանից բխող պարտավորությունը դադարել է օրենքով սահմանված այլ հիմքով.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2) պահանջատերը դիմում է ներկայացրել կատարողական թերթի, «Վարչարարության հիմունքների և վարչական վարույթի մասին» Հայաստանի Հանրապետության օրենքի 88-րդ հոդվածի հիման վրա ներկայացված կատարման վերաբերյալ գրության</w:t>
      </w:r>
      <w:ins w:id="173" w:author="Ann-Harutyunyan" w:date="2021-11-23T10:27:00Z">
        <w:r w:rsidR="008A44EE" w:rsidRPr="00366043">
          <w:rPr>
            <w:rFonts w:ascii="GHEA Grapalat" w:hAnsi="GHEA Grapalat"/>
            <w:color w:val="000000"/>
            <w:lang w:val="hy-AM"/>
          </w:rPr>
          <w:t xml:space="preserve">, </w:t>
        </w:r>
        <w:r w:rsidR="008A44EE" w:rsidRPr="00366043">
          <w:rPr>
            <w:rFonts w:ascii="GHEA Grapalat" w:hAnsi="GHEA Grapalat"/>
            <w:lang w:val="hy-AM"/>
          </w:rPr>
          <w:t>ք</w:t>
        </w:r>
        <w:r w:rsidR="008A44EE" w:rsidRPr="000B694F">
          <w:rPr>
            <w:rFonts w:ascii="GHEA Grapalat" w:hAnsi="GHEA Grapalat"/>
            <w:lang w:val="hy-AM"/>
          </w:rPr>
          <w:t xml:space="preserve">անդման </w:t>
        </w:r>
        <w:r w:rsidR="008A44EE" w:rsidRPr="000B694F">
          <w:rPr>
            <w:rFonts w:ascii="GHEA Grapalat" w:eastAsia="GHEA Grapalat" w:hAnsi="GHEA Grapalat" w:cs="GHEA Grapalat"/>
            <w:lang w:val="hy-AM"/>
          </w:rPr>
          <w:t xml:space="preserve">մասին </w:t>
        </w:r>
        <w:r w:rsidR="008A44EE" w:rsidRPr="00366043">
          <w:rPr>
            <w:rFonts w:ascii="GHEA Grapalat" w:eastAsia="GHEA Grapalat" w:hAnsi="GHEA Grapalat" w:cs="GHEA Grapalat"/>
            <w:lang w:val="hy-AM"/>
          </w:rPr>
          <w:t xml:space="preserve">վարչական </w:t>
        </w:r>
        <w:r w:rsidR="008A44EE" w:rsidRPr="000B694F">
          <w:rPr>
            <w:rFonts w:ascii="GHEA Grapalat" w:hAnsi="GHEA Grapalat"/>
            <w:lang w:val="hy-AM"/>
          </w:rPr>
          <w:t>ակտ</w:t>
        </w:r>
        <w:r w:rsidR="008A44EE" w:rsidRPr="00366043">
          <w:rPr>
            <w:rFonts w:ascii="GHEA Grapalat" w:hAnsi="GHEA Grapalat"/>
            <w:lang w:val="hy-AM"/>
          </w:rPr>
          <w:t>ի կատարման վերաբերյալ գրության</w:t>
        </w:r>
      </w:ins>
      <w:r w:rsidRPr="00E11052">
        <w:rPr>
          <w:rFonts w:ascii="GHEA Grapalat" w:hAnsi="GHEA Grapalat"/>
          <w:color w:val="000000"/>
          <w:lang w:val="hy-AM"/>
        </w:rPr>
        <w:t xml:space="preserve"> կամ կատարողական մակագրության թերթի պահանջների կամ կատարողական թերթի պահանջների կատարումից հրաժարվելու վերաբերյալ.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3) պահանջատերը և պարտապանը կնքել են հաշտության համաձայնություն, ու այն հաստատել է դատարանը.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4) մահացել է պահանջատեր կամ պարտապան քաղաքացին, և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դատական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ակտով սահմանված պահանջները կամ պարտականությունները չեն կարող փոխանցվել նրա իրավահաջորդին.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5)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/>
          <w:b/>
          <w:bCs/>
          <w:i/>
          <w:iCs/>
          <w:color w:val="000000"/>
          <w:lang w:val="hy-AM"/>
        </w:rPr>
        <w:t>(կետն ուժը կորցրել է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16.12.05 ՀՕ-18-Ն)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6) բեկանվել է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դատական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ակտը, որի հիման վրա տրվել է կատարողական թերթը, կամ կատարողական մակագրության թերթ տրամադրելու նոտարական գործողությունը ճանաչվել է ոչ իրավաչափ, կամ անվավեր է ճանաչվել կողմերի միջև կնքված նոտարական կարգով վավերացված համաձայնագիրը, որի հի</w:t>
      </w:r>
      <w:r w:rsidRPr="00E11052">
        <w:rPr>
          <w:rFonts w:ascii="GHEA Grapalat" w:hAnsi="GHEA Grapalat"/>
          <w:color w:val="000000"/>
          <w:lang w:val="hy-AM"/>
        </w:rPr>
        <w:t>ման վրա տրվել է կատարողական մակագրության թերթը.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lastRenderedPageBreak/>
        <w:t>7) պահանջատերը հրաժարվել է ընդունել կատարողական թերթը կամ կատարողական մակագրության թերթը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կատարելիս պարտապանից առգրավված և պահանջատիրոջը հանձնելու ենթակա գույքը.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8) պարտապանը դատարանի վճռով ճանաչվել է սնանկ, բացառությամբ օրենքով նախատեսված դեպքերի կամ սնանկության վտանգի դիմումը բավարարելու և ֆինանսական առողջացման ծրագիրը հաստատելու մասին դատարանի վճիռը մտել է օրինական ուժի մեջ.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9) պարտապան-իրավաբանական անձը կամ պահանջատեր-իրավաբանական անձը լուծարվել է.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10) հայցը թողնվել է առանց քննության, մերժվել է, կամ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դատական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գործի վարույթը կարճվել է.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11) անբողոքարկելի վարչական ակտի կատարման ժամանակ պարզվել է, որ անձը կատարել է իր պարտավորությունը մինչև անբողոքարկելի վարչական ակտը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կատարման ուղարկելը.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12) անբողոքարկելի վարչական ակտի կատարման ժամանակ պարզվել է, որ բացակայում է «Վարչարարության հիմունքների և վարչական վարույթի մասին» Հայաստանի Հանրապետության օրենքի 71-րդ հոդվածի 2-րդ մասով սահմանված վարչական ակտը անբողոքարկելի դառնալու հիմքը.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13)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/>
          <w:b/>
          <w:bCs/>
          <w:i/>
          <w:iCs/>
          <w:color w:val="000000"/>
          <w:lang w:val="hy-AM"/>
        </w:rPr>
        <w:t>(կետն ուժը կորցրել է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08.12.17 ՀՕ-258-Ն)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14) անբողոքարկելի վարչական ակտի կատարման ընթացքում պարզվել է, որ հանրային իրավական դրամական պահանջի կատարման վերաբերյալ ներկայացված փաստաթղթերը «Վարչարարության հիմունքների և վարչական վարույթի մասին» Հայաստանի Հանրապետության օրենքի 88-րդ հոդվածի 4-րդ մասի պահանջներին չեն համապատասխանում.</w:t>
      </w:r>
    </w:p>
    <w:p w:rsidR="005C213C" w:rsidRPr="00366043" w:rsidRDefault="00E11052" w:rsidP="00E11052">
      <w:pPr>
        <w:shd w:val="clear" w:color="auto" w:fill="FFFFFF"/>
        <w:ind w:firstLine="486"/>
        <w:jc w:val="both"/>
        <w:rPr>
          <w:ins w:id="174" w:author="Ann-Harutyunyan" w:date="2021-11-23T10:28:00Z"/>
          <w:rFonts w:ascii="GHEA Grapalat" w:hAnsi="GHEA Grapalat" w:cs="Arial Unicode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15) վարչական մարմնի արգելանք դնելու մասին որոշման կատարման ընթացքում պարզվել է, որ անձը կատարել է իր պարտավորությունը մինչև արգելանք դնելու մասին վարչական մարմնի որոշում կայացնելը կամ մինչև արգելանք դնելու մասին վարչական մարմնի որոշումը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կատարման ուղարկելը</w:t>
      </w:r>
      <w:ins w:id="175" w:author="Ann-Harutyunyan" w:date="2021-11-23T10:28:00Z">
        <w:r w:rsidR="005C213C" w:rsidRPr="00366043">
          <w:rPr>
            <w:rFonts w:ascii="GHEA Grapalat" w:hAnsi="GHEA Grapalat" w:cs="Arial Unicode"/>
            <w:color w:val="000000"/>
            <w:lang w:val="hy-AM"/>
          </w:rPr>
          <w:t>.</w:t>
        </w:r>
      </w:ins>
    </w:p>
    <w:p w:rsidR="00E11052" w:rsidRPr="00E11052" w:rsidRDefault="005C213C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ins w:id="176" w:author="Ann-Harutyunyan" w:date="2021-11-23T10:28:00Z">
        <w:r w:rsidRPr="00366043">
          <w:rPr>
            <w:rFonts w:ascii="GHEA Grapalat" w:eastAsia="GHEA Grapalat" w:hAnsi="GHEA Grapalat" w:cs="GHEA Grapalat"/>
            <w:bCs/>
            <w:lang w:val="hy-AM"/>
          </w:rPr>
          <w:t xml:space="preserve">16) </w:t>
        </w:r>
        <w:r w:rsidRPr="00366043">
          <w:rPr>
            <w:rFonts w:ascii="GHEA Grapalat" w:hAnsi="GHEA Grapalat"/>
            <w:lang w:val="hy-AM"/>
          </w:rPr>
          <w:t>ք</w:t>
        </w:r>
        <w:r w:rsidRPr="000B694F">
          <w:rPr>
            <w:rFonts w:ascii="GHEA Grapalat" w:hAnsi="GHEA Grapalat"/>
            <w:lang w:val="hy-AM"/>
          </w:rPr>
          <w:t xml:space="preserve">անդման </w:t>
        </w:r>
        <w:r w:rsidRPr="000B694F">
          <w:rPr>
            <w:rFonts w:ascii="GHEA Grapalat" w:eastAsia="GHEA Grapalat" w:hAnsi="GHEA Grapalat" w:cs="GHEA Grapalat"/>
            <w:lang w:val="hy-AM"/>
          </w:rPr>
          <w:t>մասին</w:t>
        </w:r>
        <w:r w:rsidRPr="00366043">
          <w:rPr>
            <w:rFonts w:ascii="GHEA Grapalat" w:eastAsia="GHEA Grapalat" w:hAnsi="GHEA Grapalat" w:cs="GHEA Grapalat"/>
            <w:bCs/>
            <w:lang w:val="hy-AM"/>
          </w:rPr>
          <w:t xml:space="preserve"> վարչական ակտի կատարման ընթացքում պարզվել է, որ վարչական ակտի կատարման վերաբերյալ փաստաթղթերը ներկայացվել են օրենքի խախտմամբ</w:t>
        </w:r>
      </w:ins>
      <w:r w:rsidR="00E11052" w:rsidRPr="00E11052">
        <w:rPr>
          <w:rFonts w:ascii="GHEA Grapalat" w:hAnsi="GHEA Grapalat" w:cs="Arial Unicode"/>
          <w:color w:val="000000"/>
          <w:lang w:val="hy-AM"/>
        </w:rPr>
        <w:t>: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1.1. Անշարժ կամ համապատասխան իրավունքների պետական գրանցում պահանջող գույքի նկատմամբ պետության կամ համայնքի սեփականությունը ճանաչելու մասին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կատարողի որոշումը և կատարողական թերթ</w:t>
      </w:r>
      <w:r w:rsidRPr="00E11052">
        <w:rPr>
          <w:rFonts w:ascii="GHEA Grapalat" w:hAnsi="GHEA Grapalat"/>
          <w:color w:val="000000"/>
          <w:lang w:val="hy-AM"/>
        </w:rPr>
        <w:t>ի պատճենը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կատարողն ուղարկում է Հայաստանի Հանրապետության կառավարության լիազորած մարմին կամ համապատասխան համայնքի ղեկավարին` վերջիններիս կողմից իրավունքների պետական գրանցումն իրականացնելու համար: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կատարողի որոշումը և կատարողական թերթի պատճեն</w:t>
      </w:r>
      <w:r w:rsidRPr="00E11052">
        <w:rPr>
          <w:rFonts w:ascii="GHEA Grapalat" w:hAnsi="GHEA Grapalat"/>
          <w:color w:val="000000"/>
          <w:lang w:val="hy-AM"/>
        </w:rPr>
        <w:t xml:space="preserve">ը պետական լիազոր մարմին կամ համայնքի ղեկավարին ուղարկելու </w:t>
      </w:r>
      <w:r w:rsidRPr="00E11052">
        <w:rPr>
          <w:rFonts w:ascii="GHEA Grapalat" w:hAnsi="GHEA Grapalat"/>
          <w:color w:val="000000"/>
          <w:lang w:val="hy-AM"/>
        </w:rPr>
        <w:lastRenderedPageBreak/>
        <w:t>օրվանից հետո՝ երեք օրվա ընթացքում,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կատարողը որոշում է կայացնում կատարողական վարույթը կարճելու մասին:</w:t>
      </w:r>
      <w:r w:rsidRPr="00E11052">
        <w:rPr>
          <w:rFonts w:ascii="Arial" w:hAnsi="Arial" w:cs="Arial"/>
          <w:color w:val="000000"/>
          <w:lang w:val="hy-AM"/>
        </w:rPr>
        <w:t> 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2.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կատարողը կայացնում է որոշում կատարողական վարույթը կարճելու մասին, եթե բռնագ</w:t>
      </w:r>
      <w:r w:rsidRPr="00E11052">
        <w:rPr>
          <w:rFonts w:ascii="GHEA Grapalat" w:hAnsi="GHEA Grapalat"/>
          <w:color w:val="000000"/>
          <w:lang w:val="hy-AM"/>
        </w:rPr>
        <w:t>անձված են վճարման ենթակա կատարողական ծախսերը: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3. Կարճված կատարողական վարույթը չի կարող վերսկսվել, բացառությամբ օրենքով նախատեսված դեպքերի: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color w:val="000000"/>
          <w:lang w:val="hy-AM"/>
        </w:rPr>
        <w:t>4. Սույն հոդվածի 1-ին մասի 8-րդ կետով սահմանված հիմքով կատարողական վարույթը կարճելու դեպքում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հարկադիր</w:t>
      </w:r>
      <w:r w:rsidRPr="00E11052">
        <w:rPr>
          <w:rFonts w:ascii="Arial" w:hAnsi="Arial" w:cs="Arial"/>
          <w:color w:val="000000"/>
          <w:lang w:val="hy-AM"/>
        </w:rPr>
        <w:t> </w:t>
      </w:r>
      <w:r w:rsidRPr="00E11052">
        <w:rPr>
          <w:rFonts w:ascii="GHEA Grapalat" w:hAnsi="GHEA Grapalat" w:cs="Arial Unicode"/>
          <w:color w:val="000000"/>
          <w:lang w:val="hy-AM"/>
        </w:rPr>
        <w:t>կատարողը կատարո</w:t>
      </w:r>
      <w:r w:rsidRPr="00E11052">
        <w:rPr>
          <w:rFonts w:ascii="GHEA Grapalat" w:hAnsi="GHEA Grapalat"/>
          <w:color w:val="000000"/>
          <w:lang w:val="hy-AM"/>
        </w:rPr>
        <w:t>ղական վարույթը կարճելու մասին որոշումը և պարտապանին սեփականության իրավունքով պատկանող գույքի և գույքային իրավունքների կազմի, քանակի և գտնվելու վայրի մասին հայտարարագրի պատճենը կատարողական վարույթը կարճելու մասին որոշումը կայացնելուց հետո՝ եռօրյա ժամկետում, համապատասխանաբար ուղարկում է պարտապանին սնանկ ճանաչելու կամ սնանկության վտանգի դիմումը բավարարելու և ֆինանսական առողջացման ծրագիրը հաստատելու մասին վճիռը կայացրած դատարան:</w:t>
      </w:r>
    </w:p>
    <w:p w:rsidR="00E11052" w:rsidRPr="00E11052" w:rsidRDefault="00E11052" w:rsidP="00E11052">
      <w:pPr>
        <w:shd w:val="clear" w:color="auto" w:fill="FFFFFF"/>
        <w:ind w:firstLine="486"/>
        <w:jc w:val="both"/>
        <w:rPr>
          <w:rFonts w:ascii="GHEA Grapalat" w:hAnsi="GHEA Grapalat"/>
          <w:color w:val="000000"/>
          <w:lang w:val="hy-AM"/>
        </w:rPr>
      </w:pPr>
      <w:r w:rsidRPr="00E11052">
        <w:rPr>
          <w:rFonts w:ascii="GHEA Grapalat" w:hAnsi="GHEA Grapalat"/>
          <w:b/>
          <w:bCs/>
          <w:i/>
          <w:iCs/>
          <w:color w:val="000000"/>
          <w:lang w:val="hy-AM"/>
        </w:rPr>
        <w:t>(42-րդ հոդվածը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փոփ., լրաց., խմբ.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16.12.05 ՀՕ-18-Ն, խմբ., լրաց.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24.03.11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ՀՕ-71-Ն, լր</w:t>
      </w:r>
      <w:r w:rsidRPr="00E11052">
        <w:rPr>
          <w:rFonts w:ascii="GHEA Grapalat" w:hAnsi="GHEA Grapalat"/>
          <w:b/>
          <w:bCs/>
          <w:i/>
          <w:iCs/>
          <w:color w:val="000000"/>
          <w:lang w:val="hy-AM"/>
        </w:rPr>
        <w:t>աց. 17.12.14 ՀՕ-252-Ն,</w:t>
      </w:r>
      <w:r w:rsidRPr="00E11052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11052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19.10.16 ՀՕ-182-Ն, փոփ. 08.12.17 ՀՕ-258-Ն, լրաց., խմբ., փոփ. 09.07.19 ՀՕ-126-Ն</w:t>
      </w:r>
      <w:r w:rsidRPr="00E11052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E906B6" w:rsidRPr="00366043" w:rsidRDefault="00E906B6">
      <w:pPr>
        <w:spacing w:after="200" w:line="276" w:lineRule="auto"/>
        <w:rPr>
          <w:rFonts w:ascii="GHEA Grapalat" w:hAnsi="GHEA Grapalat"/>
          <w:b/>
          <w:lang w:val="hy-AM"/>
        </w:rPr>
      </w:pPr>
      <w:r w:rsidRPr="00366043">
        <w:rPr>
          <w:rFonts w:ascii="GHEA Grapalat" w:hAnsi="GHEA Grapalat"/>
          <w:b/>
          <w:lang w:val="hy-AM"/>
        </w:rPr>
        <w:br w:type="page"/>
      </w:r>
    </w:p>
    <w:p w:rsidR="00E906B6" w:rsidRPr="00992AFE" w:rsidRDefault="00E906B6" w:rsidP="00E906B6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 xml:space="preserve">ՀԱՅԱՍՏԱՆԻ ՀԱՆՐԱՊԵՏՈՒԹՅԱՆ ՕՐԵՆՔԸ </w:t>
      </w:r>
    </w:p>
    <w:p w:rsidR="00E906B6" w:rsidRPr="00366043" w:rsidRDefault="00E906B6" w:rsidP="00E906B6">
      <w:pPr>
        <w:pStyle w:val="Normal1"/>
        <w:spacing w:line="360" w:lineRule="auto"/>
        <w:ind w:firstLine="709"/>
        <w:contextualSpacing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Pr="001E6527">
        <w:rPr>
          <w:rFonts w:ascii="GHEA Grapalat" w:eastAsia="Tahoma" w:hAnsi="GHEA Grapalat" w:cs="Tahoma"/>
          <w:b/>
          <w:sz w:val="24"/>
          <w:szCs w:val="24"/>
          <w:lang w:val="hy-AM"/>
        </w:rPr>
        <w:t>ԳՈՒՅՔԻ ՆԿԱՏՄԱՄԲ ԻՐԱՎՈՒՆՔՆԵՐԻ ՊԵՏԱԿԱՆ ԳՐԱՆՑՄԱՆ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ՄԱՍԻՆ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ՕՐԵՆՔՈՒՄ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>ԼՐԱՑՈՒՄ</w:t>
      </w:r>
      <w:r w:rsidRPr="008E7CDE">
        <w:rPr>
          <w:rFonts w:ascii="GHEA Grapalat" w:eastAsia="Tahoma" w:hAnsi="GHEA Grapalat" w:cs="Tahoma"/>
          <w:b/>
          <w:sz w:val="24"/>
          <w:szCs w:val="24"/>
          <w:lang w:val="hy-AM"/>
        </w:rPr>
        <w:t>ՆԵՐ</w:t>
      </w:r>
      <w:r w:rsidRPr="00992AF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ԿԱՏԱՐԵԼՈՒ ՄԱՍԻՆ</w:t>
      </w:r>
    </w:p>
    <w:p w:rsidR="00E906B6" w:rsidRPr="00366043" w:rsidRDefault="00E906B6" w:rsidP="00E906B6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E906B6" w:rsidRPr="00366043" w:rsidTr="00E906B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E906B6" w:rsidRPr="00E906B6" w:rsidRDefault="00E906B6" w:rsidP="00E906B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06B6">
              <w:rPr>
                <w:rFonts w:ascii="GHEA Grapalat" w:hAnsi="GHEA Grapalat"/>
                <w:b/>
                <w:bCs/>
                <w:color w:val="000000"/>
                <w:lang w:val="hy-AM"/>
              </w:rPr>
              <w:t>Հոդված 20.</w:t>
            </w:r>
          </w:p>
        </w:tc>
        <w:tc>
          <w:tcPr>
            <w:tcW w:w="0" w:type="auto"/>
            <w:shd w:val="clear" w:color="auto" w:fill="FFFFFF"/>
            <w:hideMark/>
          </w:tcPr>
          <w:p w:rsidR="00E906B6" w:rsidRPr="00E906B6" w:rsidRDefault="00E906B6" w:rsidP="00E906B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06B6">
              <w:rPr>
                <w:rFonts w:ascii="GHEA Grapalat" w:hAnsi="GHEA Grapalat"/>
                <w:b/>
                <w:bCs/>
                <w:color w:val="000000"/>
                <w:lang w:val="hy-AM"/>
              </w:rPr>
              <w:t>Անշարժ գույքի պետական ռեգիստրի լիազորությունները</w:t>
            </w:r>
          </w:p>
        </w:tc>
      </w:tr>
    </w:tbl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Arial" w:hAnsi="Arial" w:cs="Arial"/>
          <w:color w:val="000000"/>
          <w:lang w:val="hy-AM"/>
        </w:rPr>
        <w:t> 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1. Անշարժ գույքի պետական ռեգիստրը մասնակցում է Հայաստանի Հանրապետության տարածքում անշարժ գույքի շուկայի բնագավառում ընդհանուր քաղաքականության մշակմանը և ապահովում է դրա իրականացումը, իրականացնում է գույքի նկատմամբ իրավունքների պետական գրանցումը, գույքի նկատմամբ իրավունքների, սահմանափակումների ճանաչման ու երաշխավորման նպատակով գույքի նկատմամբ գույքային իրավունքի վերաբերյալ նախնական նշումը, գույքի վերաբերյալ տեղեկատվական համակարգի ստեղծումը, տեղեկատվության տրամադրումը և համակարգի գործունեության կառավարումն ու վերահսկումը, ինչպես նաև օրենքով նախատեսված այլ լիազորություններ: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2. Անշարժ գույքի պետական ռեգիստրը՝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1) իրականացնում է գույքի (անկախ սեփականության ձևից) նկատմամբ իրավունքների, սահմանափակումների և օգտագործման նկատմամբ սահմանափակումների պետական գրանցում.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2) կազմում է Հայաստանի Հանրապետության հողային ֆոնդի հողային հաշվեկշիռը.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3) ստեղծում է անշարժ գույքի կադաստրային և տեղագրական քարտեզներ, կազմում է թվային կադաստրային և տեղագրական քարտեզներ.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4) իրականացնում է անշարժ գույքի կադաստրային գնահատում, հողի հարկի, գույքահարկի բազայի ստեղծում, մասնակցում է բազմաբնույթ կադաստրների վարման նպատակով անշարժ գույքի` հողերի, շենքերի, շինությունների գնահատման մեթոդիկայի մշակմանը.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5) մշակում և ներդնում է անշարժ գույքի ծածկագրման (կոդավորման) համակարգը, պետական գրանցման ծածկագրերը.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6) կազմակերպում և իրականացում է անշարժ գույքի պետական համակարգված դիտարկումներ (մոնիտորինգ), հրապարակում է անշարժ գույքի շուկայի վերլուծությունը և տեղեկատվությունը.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7) ստեղծում և կառավարում է անշարժ գույքի և դրա նկատմամբ իրավունքների, սահմանափակումների մասին տեղեկատվական բանկը, պահպանում է կադաստրային գործերի և պետական գրանցման փաստաթղթերը.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 xml:space="preserve">8) իրականացնում է Հայաստանի Հանրապետության տարածքում «Անշարժ գույքի գնահատում» որակավորման ենթակա գործունեության տեսակի հայտատու ֆիզիկական անձանց մասնագիտական որակավորման ստուգում, </w:t>
      </w:r>
      <w:r w:rsidRPr="00E906B6">
        <w:rPr>
          <w:rFonts w:ascii="GHEA Grapalat" w:hAnsi="GHEA Grapalat"/>
          <w:color w:val="000000"/>
          <w:lang w:val="hy-AM"/>
        </w:rPr>
        <w:lastRenderedPageBreak/>
        <w:t>քարտեզագրության, գեոդեզիայի, չափագրման (հաշվառման) և հողաշինարարության գործունեության բնագավառում հայտատուների որակավորման անցկացում, որակավորման վկայականների տրամադրում, դրանց գործողության կասեցում կամ դադարեցում.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9) իրականացնում է համակարգում ավտոմատացված կադաստրի ներդնում.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10) ապահովում է անշարժ գույքի և դրա նկատմամբ իրավունքների ու սահմանափակումների մասին տեղեկատվության հավաստիության, ամբողջականության, մատչելիության, արդիականության և հրապարակայնության ապահովում.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11) իր իրավասության սահմաններում մասնակցում է հողային հարաբերությունների կարգավորման, հողային քաղաքականության, հողային ռեսուրսների կառավարման սկզբունքների մշակմանը` հողի նկատմամբ իրավունքների, հողի շուկայի ձևավորման մասով.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12) քաղաքաշինական ծրագրային փաստաթղթերը կազմելու համար տրամադրում է տեղեկատվություն անշարժ գույքի մասին, կազմված նախագծերի և դրանց ճարտարապետահատակագծային առաջադրանքների մասին, Հայաստանի Հանրապետության օրենսդրությամբ սահմանված դեպքերում տրամադրում է եզրակացություններ.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13) իր իրավասության սահմաններում մասնակցում է հողաշինարարական նպատակային ծրագրերի, հողերի միավորման նախագծերի մշակմանը.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14) մշակում է բնագավառի գործունեությունը կարգավորող օրենսդրական և այլ իրավական ակտերի նախագծեր, նորմատիվ փաստաթղթեր (պետական ստանդարտներ, հրահանգներ, մեթոդական ցուցումներ և այլն).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15) հրապարակում է անշարժ գույքի պետական միասնական կադաստրի տեղեկագիր.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16) Հայաստանի Հանրապետության երկրատեղեկատվական համակարգի, տեղագրական քարտեզների, հանութային նյութերի և հատակագծերի հիման վրա ստեղծում և կառավարում է պետական քարտեզագրական ֆոնդը.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17) իրականացնում է պետական գեոդեզիական ցանցի ստեղծման և պարբերաբար թարմացման աշխատանքներ, ապահովում է կոորդինատային, բարձունքային, գրավիմետրական չափումների միասնական համակարգի ձևավորումը.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18) գեոդեզիական և քարտեզագրական աշխատանքների իրականացման համար սահմանված կարգով տրամադրում է թույլտվություններ.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19) ղեկավարում է աշխարհագրական անվանումների ազգային տեղեկատվական բանկի և Հայաստանի Հանրապետության աշխարհագրական անվանումների պետական քարտադարանի ստեղծման ու վարման աշխատանքները:</w:t>
      </w:r>
    </w:p>
    <w:p w:rsidR="00E906B6" w:rsidRPr="00366043" w:rsidRDefault="00E906B6" w:rsidP="00E906B6">
      <w:pPr>
        <w:shd w:val="clear" w:color="auto" w:fill="FFFFFF"/>
        <w:ind w:firstLine="375"/>
        <w:jc w:val="both"/>
        <w:rPr>
          <w:ins w:id="177" w:author="Ann-Harutyunyan" w:date="2021-11-23T10:31:00Z"/>
          <w:rFonts w:ascii="GHEA Grapalat" w:hAnsi="GHEA Grapalat"/>
          <w:b/>
          <w:bCs/>
          <w:i/>
          <w:iCs/>
          <w:color w:val="000000"/>
          <w:lang w:val="hy-AM"/>
        </w:rPr>
      </w:pPr>
      <w:r w:rsidRPr="00E906B6">
        <w:rPr>
          <w:rFonts w:ascii="GHEA Grapalat" w:hAnsi="GHEA Grapalat"/>
          <w:color w:val="000000"/>
          <w:lang w:val="hy-AM"/>
        </w:rPr>
        <w:t>20)</w:t>
      </w:r>
      <w:r w:rsidRPr="00E906B6">
        <w:rPr>
          <w:rFonts w:ascii="Arial" w:hAnsi="Arial" w:cs="Arial"/>
          <w:color w:val="000000"/>
          <w:lang w:val="hy-AM"/>
        </w:rPr>
        <w:t> </w:t>
      </w:r>
      <w:r w:rsidRPr="00E906B6">
        <w:rPr>
          <w:rFonts w:ascii="GHEA Grapalat" w:hAnsi="GHEA Grapalat"/>
          <w:b/>
          <w:bCs/>
          <w:i/>
          <w:iCs/>
          <w:color w:val="000000"/>
          <w:lang w:val="hy-AM"/>
        </w:rPr>
        <w:t>(կետն ուժը կորցրել է 09.07.20</w:t>
      </w:r>
      <w:r w:rsidRPr="00E906B6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906B6">
        <w:rPr>
          <w:rFonts w:ascii="GHEA Grapalat" w:hAnsi="GHEA Grapalat"/>
          <w:b/>
          <w:bCs/>
          <w:i/>
          <w:iCs/>
          <w:color w:val="000000"/>
          <w:lang w:val="hy-AM"/>
        </w:rPr>
        <w:t>ՀՕ-368-Ն)</w:t>
      </w:r>
    </w:p>
    <w:p w:rsidR="00B33E19" w:rsidRPr="00366043" w:rsidRDefault="00B33E19" w:rsidP="00B33E19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ins w:id="178" w:author="Ann-Harutyunyan" w:date="2021-11-23T10:31:00Z">
        <w:r w:rsidRPr="00366043">
          <w:rPr>
            <w:rFonts w:ascii="GHEA Grapalat" w:hAnsi="GHEA Grapalat"/>
            <w:lang w:val="hy-AM"/>
          </w:rPr>
          <w:t xml:space="preserve">21) </w:t>
        </w:r>
        <w:r w:rsidRPr="001E6527">
          <w:rPr>
            <w:rFonts w:ascii="GHEA Grapalat" w:hAnsi="GHEA Grapalat"/>
            <w:lang w:val="hy-AM"/>
          </w:rPr>
          <w:t xml:space="preserve">օրենքով նախատեսված դեպքերում իրականացնում է ինքնակամ կառույցների հաշվառում՝ </w:t>
        </w:r>
      </w:ins>
      <w:proofErr w:type="spellStart"/>
      <w:ins w:id="179" w:author="Ann-Harutyunyan" w:date="2021-12-08T17:17:00Z">
        <w:r w:rsidR="004D4CA6">
          <w:rPr>
            <w:rFonts w:ascii="GHEA Grapalat" w:hAnsi="GHEA Grapalat"/>
          </w:rPr>
          <w:t>Կառավարության</w:t>
        </w:r>
      </w:ins>
      <w:proofErr w:type="spellEnd"/>
      <w:ins w:id="180" w:author="Ann-Harutyunyan" w:date="2021-11-23T10:31:00Z">
        <w:r w:rsidR="004D4CA6">
          <w:rPr>
            <w:rFonts w:ascii="GHEA Grapalat" w:hAnsi="GHEA Grapalat"/>
            <w:lang w:val="hy-AM"/>
          </w:rPr>
          <w:t xml:space="preserve"> սահման</w:t>
        </w:r>
        <w:r w:rsidRPr="001E6527">
          <w:rPr>
            <w:rFonts w:ascii="GHEA Grapalat" w:hAnsi="GHEA Grapalat"/>
            <w:lang w:val="hy-AM"/>
          </w:rPr>
          <w:t>ած կարգով:</w:t>
        </w:r>
      </w:ins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GHEA Grapalat" w:hAnsi="GHEA Grapalat"/>
          <w:b/>
          <w:bCs/>
          <w:i/>
          <w:iCs/>
          <w:color w:val="000000"/>
          <w:lang w:val="hy-AM"/>
        </w:rPr>
        <w:lastRenderedPageBreak/>
        <w:t>(20-րդ հոդվածը լրաց.</w:t>
      </w:r>
      <w:r w:rsidRPr="00E906B6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906B6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19.06.15 ՀՕ-88-Ն, խմբ. 23.03.18 ՀՕ-297-Ն, խմբ., փոփ.</w:t>
      </w:r>
      <w:r w:rsidRPr="00E906B6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906B6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09.07.20</w:t>
      </w:r>
      <w:r w:rsidRPr="00E906B6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E906B6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ՀՕ-368-Ն</w:t>
      </w:r>
      <w:r w:rsidRPr="00E906B6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E906B6" w:rsidRPr="00E906B6" w:rsidRDefault="00E906B6" w:rsidP="00E906B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906B6">
        <w:rPr>
          <w:rFonts w:ascii="Arial" w:hAnsi="Arial" w:cs="Arial"/>
          <w:color w:val="000000"/>
          <w:lang w:val="hy-AM"/>
        </w:rPr>
        <w:t> </w:t>
      </w:r>
    </w:p>
    <w:p w:rsidR="00E11052" w:rsidRPr="00E906B6" w:rsidRDefault="00E11052" w:rsidP="00E906B6">
      <w:pPr>
        <w:ind w:firstLine="270"/>
        <w:jc w:val="both"/>
        <w:rPr>
          <w:rFonts w:ascii="GHEA Grapalat" w:hAnsi="GHEA Grapalat"/>
          <w:b/>
          <w:lang w:val="hy-AM"/>
        </w:rPr>
      </w:pPr>
    </w:p>
    <w:sectPr w:rsidR="00E11052" w:rsidRPr="00E906B6" w:rsidSect="003A6B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1326D"/>
    <w:multiLevelType w:val="multilevel"/>
    <w:tmpl w:val="65B07984"/>
    <w:lvl w:ilvl="0">
      <w:start w:val="1"/>
      <w:numFmt w:val="decimal"/>
      <w:lvlText w:val="%1."/>
      <w:lvlJc w:val="left"/>
      <w:pPr>
        <w:ind w:left="7110" w:hanging="360"/>
      </w:pPr>
    </w:lvl>
    <w:lvl w:ilvl="1">
      <w:start w:val="1"/>
      <w:numFmt w:val="lowerLetter"/>
      <w:lvlText w:val="%2."/>
      <w:lvlJc w:val="left"/>
      <w:pPr>
        <w:ind w:left="7830" w:hanging="360"/>
      </w:pPr>
    </w:lvl>
    <w:lvl w:ilvl="2">
      <w:start w:val="1"/>
      <w:numFmt w:val="lowerRoman"/>
      <w:lvlText w:val="%3."/>
      <w:lvlJc w:val="right"/>
      <w:pPr>
        <w:ind w:left="8550" w:hanging="180"/>
      </w:pPr>
    </w:lvl>
    <w:lvl w:ilvl="3">
      <w:start w:val="1"/>
      <w:numFmt w:val="decimal"/>
      <w:lvlText w:val="%4."/>
      <w:lvlJc w:val="left"/>
      <w:pPr>
        <w:ind w:left="9270" w:hanging="360"/>
      </w:pPr>
    </w:lvl>
    <w:lvl w:ilvl="4">
      <w:start w:val="1"/>
      <w:numFmt w:val="lowerLetter"/>
      <w:lvlText w:val="%5."/>
      <w:lvlJc w:val="left"/>
      <w:pPr>
        <w:ind w:left="9990" w:hanging="360"/>
      </w:pPr>
    </w:lvl>
    <w:lvl w:ilvl="5">
      <w:start w:val="1"/>
      <w:numFmt w:val="lowerRoman"/>
      <w:lvlText w:val="%6."/>
      <w:lvlJc w:val="right"/>
      <w:pPr>
        <w:ind w:left="10710" w:hanging="180"/>
      </w:pPr>
    </w:lvl>
    <w:lvl w:ilvl="6">
      <w:start w:val="1"/>
      <w:numFmt w:val="decimal"/>
      <w:lvlText w:val="%7."/>
      <w:lvlJc w:val="left"/>
      <w:pPr>
        <w:ind w:left="11430" w:hanging="360"/>
      </w:pPr>
    </w:lvl>
    <w:lvl w:ilvl="7">
      <w:start w:val="1"/>
      <w:numFmt w:val="lowerLetter"/>
      <w:lvlText w:val="%8."/>
      <w:lvlJc w:val="left"/>
      <w:pPr>
        <w:ind w:left="12150" w:hanging="360"/>
      </w:pPr>
    </w:lvl>
    <w:lvl w:ilvl="8">
      <w:start w:val="1"/>
      <w:numFmt w:val="lowerRoman"/>
      <w:lvlText w:val="%9."/>
      <w:lvlJc w:val="right"/>
      <w:pPr>
        <w:ind w:left="1287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rantos">
    <w15:presenceInfo w15:providerId="None" w15:userId="Hrantos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trackRevisions/>
  <w:defaultTabStop w:val="720"/>
  <w:characterSpacingControl w:val="doNotCompress"/>
  <w:compat/>
  <w:rsids>
    <w:rsidRoot w:val="003C2813"/>
    <w:rsid w:val="0000763A"/>
    <w:rsid w:val="0001784F"/>
    <w:rsid w:val="00053C6F"/>
    <w:rsid w:val="00056465"/>
    <w:rsid w:val="00073C68"/>
    <w:rsid w:val="00084773"/>
    <w:rsid w:val="000A369E"/>
    <w:rsid w:val="000A4124"/>
    <w:rsid w:val="000F6BE8"/>
    <w:rsid w:val="00114984"/>
    <w:rsid w:val="00136888"/>
    <w:rsid w:val="00142623"/>
    <w:rsid w:val="00152240"/>
    <w:rsid w:val="00153A89"/>
    <w:rsid w:val="0016446F"/>
    <w:rsid w:val="0016643A"/>
    <w:rsid w:val="00230B14"/>
    <w:rsid w:val="00237144"/>
    <w:rsid w:val="00255DCB"/>
    <w:rsid w:val="002632A8"/>
    <w:rsid w:val="002803A3"/>
    <w:rsid w:val="002927CD"/>
    <w:rsid w:val="00292D54"/>
    <w:rsid w:val="002C0165"/>
    <w:rsid w:val="002C2D4A"/>
    <w:rsid w:val="00321C04"/>
    <w:rsid w:val="003633BC"/>
    <w:rsid w:val="00366043"/>
    <w:rsid w:val="00377BE7"/>
    <w:rsid w:val="003825FD"/>
    <w:rsid w:val="0038356F"/>
    <w:rsid w:val="003A6B11"/>
    <w:rsid w:val="003C17F2"/>
    <w:rsid w:val="003C2813"/>
    <w:rsid w:val="003D7E75"/>
    <w:rsid w:val="00401DE4"/>
    <w:rsid w:val="004316BE"/>
    <w:rsid w:val="00436EA0"/>
    <w:rsid w:val="00446FFE"/>
    <w:rsid w:val="00480FB3"/>
    <w:rsid w:val="00491A5E"/>
    <w:rsid w:val="0049525E"/>
    <w:rsid w:val="004D4CA6"/>
    <w:rsid w:val="004F0D05"/>
    <w:rsid w:val="00504078"/>
    <w:rsid w:val="005160A0"/>
    <w:rsid w:val="0054402C"/>
    <w:rsid w:val="005A4F85"/>
    <w:rsid w:val="005B7C07"/>
    <w:rsid w:val="005C213C"/>
    <w:rsid w:val="005E5142"/>
    <w:rsid w:val="005F26A7"/>
    <w:rsid w:val="0060487B"/>
    <w:rsid w:val="00621AFC"/>
    <w:rsid w:val="00646E5B"/>
    <w:rsid w:val="00673A2E"/>
    <w:rsid w:val="00685094"/>
    <w:rsid w:val="006C5AF0"/>
    <w:rsid w:val="00773CDC"/>
    <w:rsid w:val="00783920"/>
    <w:rsid w:val="00792584"/>
    <w:rsid w:val="007C05ED"/>
    <w:rsid w:val="007C1CF8"/>
    <w:rsid w:val="007E311F"/>
    <w:rsid w:val="007E3453"/>
    <w:rsid w:val="007E4587"/>
    <w:rsid w:val="0080712D"/>
    <w:rsid w:val="0083574D"/>
    <w:rsid w:val="00841583"/>
    <w:rsid w:val="008A44EE"/>
    <w:rsid w:val="008C3096"/>
    <w:rsid w:val="009060D8"/>
    <w:rsid w:val="00912148"/>
    <w:rsid w:val="009367B4"/>
    <w:rsid w:val="0093729B"/>
    <w:rsid w:val="00942559"/>
    <w:rsid w:val="0094785A"/>
    <w:rsid w:val="00957390"/>
    <w:rsid w:val="00987BD8"/>
    <w:rsid w:val="00991458"/>
    <w:rsid w:val="00991660"/>
    <w:rsid w:val="00991DBF"/>
    <w:rsid w:val="009A3EA4"/>
    <w:rsid w:val="009B2BEA"/>
    <w:rsid w:val="009B6BD2"/>
    <w:rsid w:val="009C0612"/>
    <w:rsid w:val="009D7CD8"/>
    <w:rsid w:val="009F5BD5"/>
    <w:rsid w:val="00A0067C"/>
    <w:rsid w:val="00A16458"/>
    <w:rsid w:val="00A300A9"/>
    <w:rsid w:val="00A532B3"/>
    <w:rsid w:val="00A65140"/>
    <w:rsid w:val="00A74EE7"/>
    <w:rsid w:val="00A83FBE"/>
    <w:rsid w:val="00A87DCE"/>
    <w:rsid w:val="00AA0195"/>
    <w:rsid w:val="00AA191C"/>
    <w:rsid w:val="00AA4D2F"/>
    <w:rsid w:val="00AB01B2"/>
    <w:rsid w:val="00AD5B06"/>
    <w:rsid w:val="00AF6A2F"/>
    <w:rsid w:val="00B33E19"/>
    <w:rsid w:val="00B36648"/>
    <w:rsid w:val="00B36BAC"/>
    <w:rsid w:val="00B4037F"/>
    <w:rsid w:val="00B50493"/>
    <w:rsid w:val="00B95048"/>
    <w:rsid w:val="00BB0EDC"/>
    <w:rsid w:val="00BB5125"/>
    <w:rsid w:val="00BD4AF9"/>
    <w:rsid w:val="00BD7A9C"/>
    <w:rsid w:val="00BF30A2"/>
    <w:rsid w:val="00C25514"/>
    <w:rsid w:val="00C41C60"/>
    <w:rsid w:val="00CC4F60"/>
    <w:rsid w:val="00CE221B"/>
    <w:rsid w:val="00CE583C"/>
    <w:rsid w:val="00CF4A60"/>
    <w:rsid w:val="00D40C87"/>
    <w:rsid w:val="00D53603"/>
    <w:rsid w:val="00D56F49"/>
    <w:rsid w:val="00DA39D6"/>
    <w:rsid w:val="00DB0C22"/>
    <w:rsid w:val="00DB7ECC"/>
    <w:rsid w:val="00DF27CB"/>
    <w:rsid w:val="00DF3554"/>
    <w:rsid w:val="00E11052"/>
    <w:rsid w:val="00E130E5"/>
    <w:rsid w:val="00E4161F"/>
    <w:rsid w:val="00E54062"/>
    <w:rsid w:val="00E57477"/>
    <w:rsid w:val="00E74F57"/>
    <w:rsid w:val="00E906B6"/>
    <w:rsid w:val="00EA3774"/>
    <w:rsid w:val="00EB0F98"/>
    <w:rsid w:val="00EB1A9F"/>
    <w:rsid w:val="00EC51AA"/>
    <w:rsid w:val="00EC79FC"/>
    <w:rsid w:val="00EE3410"/>
    <w:rsid w:val="00F04CF2"/>
    <w:rsid w:val="00F449F2"/>
    <w:rsid w:val="00F46AB8"/>
    <w:rsid w:val="00F577CF"/>
    <w:rsid w:val="00F64107"/>
    <w:rsid w:val="00FC0A6B"/>
    <w:rsid w:val="00FF2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C2813"/>
    <w:rPr>
      <w:b/>
      <w:bCs/>
    </w:rPr>
  </w:style>
  <w:style w:type="paragraph" w:styleId="NormalWeb">
    <w:name w:val="Normal (Web)"/>
    <w:basedOn w:val="Normal"/>
    <w:uiPriority w:val="99"/>
    <w:unhideWhenUsed/>
    <w:rsid w:val="003C2813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C281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D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DBF"/>
    <w:rPr>
      <w:rFonts w:ascii="Tahoma" w:eastAsia="Times New Roman" w:hAnsi="Tahoma" w:cs="Tahoma"/>
      <w:sz w:val="16"/>
      <w:szCs w:val="16"/>
    </w:rPr>
  </w:style>
  <w:style w:type="paragraph" w:customStyle="1" w:styleId="Normal1">
    <w:name w:val="Normal1"/>
    <w:rsid w:val="00C41C60"/>
    <w:pPr>
      <w:spacing w:after="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semiHidden/>
    <w:unhideWhenUsed/>
    <w:rsid w:val="001426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4988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DocumentView.aspx?docid=14988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4934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9BF59-05EF-4382-951E-668B04CC6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7674</Words>
  <Characters>43742</Characters>
  <Application>Microsoft Office Word</Application>
  <DocSecurity>0</DocSecurity>
  <Lines>364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Ann-Harutyunyan</dc:creator>
  <cp:keywords>https://mul2-moj.gov.am/tasks/306400/oneclick/e3e5d480aeebd9748e67289ac929e393e353014c5921f9d848888801c4d08458.docx?token=3f471b95cc6fb5f246458f51e8be9f64</cp:keywords>
  <dc:description/>
  <cp:lastModifiedBy>Ann-Harutyunyan</cp:lastModifiedBy>
  <cp:revision>6</cp:revision>
  <dcterms:created xsi:type="dcterms:W3CDTF">2021-11-27T12:18:00Z</dcterms:created>
  <dcterms:modified xsi:type="dcterms:W3CDTF">2021-12-08T13:18:00Z</dcterms:modified>
</cp:coreProperties>
</file>