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46F4D" w:rsidRPr="00875807" w:rsidTr="00D46F4D">
        <w:trPr>
          <w:tblCellSpacing w:w="7" w:type="dxa"/>
        </w:trPr>
        <w:tc>
          <w:tcPr>
            <w:tcW w:w="2025" w:type="dxa"/>
            <w:shd w:val="clear" w:color="auto" w:fill="FFFFFF"/>
            <w:hideMark/>
          </w:tcPr>
          <w:p w:rsidR="00D46F4D" w:rsidRPr="00875807" w:rsidRDefault="00D46F4D">
            <w:pPr>
              <w:spacing w:line="360" w:lineRule="auto"/>
              <w:jc w:val="both"/>
              <w:rPr>
                <w:rFonts w:ascii="GHEA Grapalat" w:hAnsi="GHEA Grapalat"/>
                <w:sz w:val="24"/>
                <w:szCs w:val="24"/>
              </w:rPr>
              <w:pPrChange w:id="0" w:author="Viktorya Mayilyan" w:date="2021-11-18T11:08:00Z">
                <w:pPr>
                  <w:spacing w:line="276" w:lineRule="auto"/>
                  <w:jc w:val="both"/>
                </w:pPr>
              </w:pPrChange>
            </w:pPr>
            <w:r w:rsidRPr="00875807">
              <w:rPr>
                <w:rFonts w:ascii="GHEA Grapalat" w:hAnsi="GHEA Grapalat"/>
                <w:b/>
                <w:bCs/>
                <w:sz w:val="24"/>
                <w:szCs w:val="24"/>
              </w:rPr>
              <w:t>Հոդված 440.</w:t>
            </w:r>
          </w:p>
        </w:tc>
        <w:tc>
          <w:tcPr>
            <w:tcW w:w="0" w:type="auto"/>
            <w:shd w:val="clear" w:color="auto" w:fill="FFFFFF"/>
            <w:hideMark/>
          </w:tcPr>
          <w:p w:rsidR="00D46F4D" w:rsidRPr="00875807" w:rsidRDefault="00D46F4D">
            <w:pPr>
              <w:spacing w:line="360" w:lineRule="auto"/>
              <w:jc w:val="both"/>
              <w:rPr>
                <w:rFonts w:ascii="GHEA Grapalat" w:hAnsi="GHEA Grapalat"/>
                <w:sz w:val="24"/>
                <w:szCs w:val="24"/>
              </w:rPr>
              <w:pPrChange w:id="1" w:author="Viktorya Mayilyan" w:date="2021-11-18T11:08:00Z">
                <w:pPr>
                  <w:spacing w:line="276" w:lineRule="auto"/>
                  <w:jc w:val="both"/>
                </w:pPr>
              </w:pPrChange>
            </w:pPr>
            <w:r w:rsidRPr="00875807">
              <w:rPr>
                <w:rFonts w:ascii="GHEA Grapalat" w:hAnsi="GHEA Grapalat"/>
                <w:b/>
                <w:bCs/>
                <w:sz w:val="24"/>
                <w:szCs w:val="24"/>
              </w:rPr>
              <w:t>Հարկ վճարողի բողոքարկման իրավունքը</w:t>
            </w:r>
          </w:p>
        </w:tc>
      </w:tr>
    </w:tbl>
    <w:p w:rsidR="00D46F4D" w:rsidRPr="00875807" w:rsidRDefault="00D46F4D">
      <w:pPr>
        <w:spacing w:line="360" w:lineRule="auto"/>
        <w:jc w:val="both"/>
        <w:rPr>
          <w:rFonts w:ascii="GHEA Grapalat" w:hAnsi="GHEA Grapalat"/>
          <w:sz w:val="24"/>
          <w:szCs w:val="24"/>
        </w:rPr>
        <w:pPrChange w:id="2" w:author="Viktorya Mayilyan" w:date="2021-11-18T11:08:00Z">
          <w:pPr>
            <w:spacing w:line="276" w:lineRule="auto"/>
            <w:jc w:val="both"/>
          </w:pPr>
        </w:pPrChange>
      </w:pPr>
      <w:r w:rsidRPr="00875807">
        <w:rPr>
          <w:rFonts w:ascii="Calibri" w:hAnsi="Calibri" w:cs="Calibri"/>
          <w:sz w:val="24"/>
          <w:szCs w:val="24"/>
        </w:rPr>
        <w:t> </w:t>
      </w:r>
      <w:r w:rsidRPr="00875807">
        <w:rPr>
          <w:rFonts w:ascii="GHEA Grapalat" w:hAnsi="GHEA Grapalat"/>
          <w:sz w:val="24"/>
          <w:szCs w:val="24"/>
        </w:rPr>
        <w:t>1. Հարկային մարմնի ընդունած անհատական իրավական ակտը, ինչպես նաև հարկային ծառայողի գործողությունները կամ անգործությունը կարող են բողոքարկվել հարկային մարմնի բողոքարկման հանձնաժողով՝ Օրենսգրքով սահմանված կարգով կամ դատարան:</w:t>
      </w:r>
    </w:p>
    <w:p w:rsidR="00D46F4D" w:rsidRPr="00875807" w:rsidRDefault="00D46F4D">
      <w:pPr>
        <w:spacing w:line="360" w:lineRule="auto"/>
        <w:jc w:val="both"/>
        <w:rPr>
          <w:rFonts w:ascii="GHEA Grapalat" w:hAnsi="GHEA Grapalat"/>
          <w:sz w:val="24"/>
          <w:szCs w:val="24"/>
        </w:rPr>
        <w:pPrChange w:id="3" w:author="Viktorya Mayilyan" w:date="2021-11-18T11:08:00Z">
          <w:pPr>
            <w:spacing w:line="276" w:lineRule="auto"/>
            <w:jc w:val="both"/>
          </w:pPr>
        </w:pPrChange>
      </w:pPr>
      <w:r w:rsidRPr="00875807">
        <w:rPr>
          <w:rFonts w:ascii="GHEA Grapalat" w:hAnsi="GHEA Grapalat"/>
          <w:sz w:val="24"/>
          <w:szCs w:val="24"/>
        </w:rPr>
        <w:t>2. Հարկային մարմնի ընդունած անհատական իրավական ակտի, հարկային ծառայողի գործողությունների կամ անգործության բողոքարկման նպատակով հարկային մարմնի բողոքարկման հանձնաժողով ներկայացված բողոքի ցանկացած փուլում հարկ վճարողը կարող է դիմել դատարան:</w:t>
      </w:r>
    </w:p>
    <w:p w:rsidR="00D46F4D" w:rsidRPr="00875807" w:rsidRDefault="00D46F4D">
      <w:pPr>
        <w:spacing w:line="360" w:lineRule="auto"/>
        <w:jc w:val="both"/>
        <w:rPr>
          <w:rFonts w:ascii="GHEA Grapalat" w:hAnsi="GHEA Grapalat"/>
          <w:sz w:val="24"/>
          <w:szCs w:val="24"/>
        </w:rPr>
        <w:pPrChange w:id="4" w:author="Viktorya Mayilyan" w:date="2021-11-18T11:08:00Z">
          <w:pPr>
            <w:spacing w:line="276" w:lineRule="auto"/>
            <w:jc w:val="both"/>
          </w:pPr>
        </w:pPrChange>
      </w:pPr>
      <w:r w:rsidRPr="00875807">
        <w:rPr>
          <w:rFonts w:ascii="GHEA Grapalat" w:hAnsi="GHEA Grapalat"/>
          <w:sz w:val="24"/>
          <w:szCs w:val="24"/>
        </w:rPr>
        <w:t>3. Հայաստանի Հանրապետության քրեական դատավարության օրենսգրքին համապատասխան հարկային ստուգումը նշանակելու մասին հետաքննության մարմնի կամ քննիչի որոշումը բողոքարկվում է Հայաստանի Հանրապետության քրեական դատավարության օրենսգրքով սահմանված կարգով, իսկ նշված ստուգման ընթացքում ստուգող անձի գործողությունները և ստուգման արդյունքում կազմված ակտը` Օրենսգրքով սահմանված կարգով:</w:t>
      </w:r>
    </w:p>
    <w:p w:rsidR="00D46F4D" w:rsidRPr="00875807" w:rsidRDefault="00D46F4D">
      <w:pPr>
        <w:spacing w:line="360" w:lineRule="auto"/>
        <w:jc w:val="both"/>
        <w:rPr>
          <w:ins w:id="5" w:author="Mariam Ilanjyan" w:date="2021-09-28T15:28:00Z"/>
          <w:rFonts w:ascii="GHEA Grapalat" w:hAnsi="GHEA Grapalat"/>
          <w:sz w:val="24"/>
          <w:szCs w:val="24"/>
        </w:rPr>
        <w:pPrChange w:id="6" w:author="Viktorya Mayilyan" w:date="2021-11-18T11:08:00Z">
          <w:pPr>
            <w:spacing w:line="276" w:lineRule="auto"/>
            <w:jc w:val="both"/>
          </w:pPr>
        </w:pPrChange>
      </w:pPr>
      <w:r w:rsidRPr="00875807">
        <w:rPr>
          <w:rFonts w:ascii="GHEA Grapalat" w:hAnsi="GHEA Grapalat"/>
          <w:sz w:val="24"/>
          <w:szCs w:val="24"/>
        </w:rPr>
        <w:t>4. Հարկային մարմնի պաշտոնատար անձանց այն գործողությունների բողոքարկումը, որոնք կապված են վարչական պատասխանատվության կիրառման հետ, կատարվում է վարչական իրավախախտումների մասին Հայաստանի Հանրապետության օրենսդրությանը համապատասխան:</w:t>
      </w:r>
    </w:p>
    <w:p w:rsidR="00D46F4D" w:rsidRPr="00875807" w:rsidRDefault="00652727">
      <w:pPr>
        <w:spacing w:line="360" w:lineRule="auto"/>
        <w:jc w:val="both"/>
        <w:rPr>
          <w:rFonts w:ascii="GHEA Grapalat" w:hAnsi="GHEA Grapalat"/>
          <w:sz w:val="24"/>
          <w:szCs w:val="24"/>
          <w:lang w:val="hy-AM"/>
          <w:rPrChange w:id="7" w:author="Viktorya Mayilyan" w:date="2021-11-18T11:08:00Z">
            <w:rPr>
              <w:rFonts w:ascii="GHEA Grapalat" w:hAnsi="GHEA Grapalat"/>
              <w:sz w:val="24"/>
              <w:szCs w:val="24"/>
            </w:rPr>
          </w:rPrChange>
        </w:rPr>
        <w:pPrChange w:id="8" w:author="Viktorya Mayilyan" w:date="2021-11-18T11:08:00Z">
          <w:pPr>
            <w:spacing w:line="276" w:lineRule="auto"/>
            <w:jc w:val="both"/>
          </w:pPr>
        </w:pPrChange>
      </w:pPr>
      <w:ins w:id="9" w:author="Viktorya Mayilyan" w:date="2021-10-08T14:26:00Z">
        <w:r w:rsidRPr="00875807">
          <w:rPr>
            <w:rFonts w:ascii="GHEA Grapalat" w:hAnsi="GHEA Grapalat"/>
            <w:sz w:val="24"/>
            <w:szCs w:val="24"/>
            <w:lang w:val="hy-AM"/>
          </w:rPr>
          <w:t>5</w:t>
        </w:r>
        <w:r w:rsidRPr="00875807">
          <w:rPr>
            <w:rFonts w:ascii="Cambria Math" w:hAnsi="Cambria Math" w:cs="Cambria Math"/>
            <w:sz w:val="24"/>
            <w:szCs w:val="24"/>
            <w:lang w:val="hy-AM"/>
            <w:rPrChange w:id="10" w:author="Viktorya Mayilyan" w:date="2021-11-18T11:08:00Z">
              <w:rPr>
                <w:rFonts w:ascii="GHEA Grapalat" w:hAnsi="GHEA Grapalat"/>
                <w:sz w:val="24"/>
                <w:szCs w:val="24"/>
                <w:lang w:val="hy-AM"/>
              </w:rPr>
            </w:rPrChange>
          </w:rPr>
          <w:t>․</w:t>
        </w:r>
        <w:r w:rsidRPr="00875807">
          <w:rPr>
            <w:rFonts w:ascii="GHEA Grapalat" w:hAnsi="GHEA Grapalat"/>
            <w:sz w:val="24"/>
            <w:szCs w:val="24"/>
            <w:lang w:val="hy-AM"/>
            <w:rPrChange w:id="11" w:author="Viktorya Mayilyan" w:date="2021-11-18T11:08:00Z">
              <w:rPr>
                <w:rFonts w:ascii="GHEA Grapalat" w:hAnsi="GHEA Grapalat"/>
                <w:highlight w:val="yellow"/>
                <w:lang w:val="hy-AM"/>
              </w:rPr>
            </w:rPrChange>
          </w:rPr>
          <w:t xml:space="preserve"> </w:t>
        </w:r>
      </w:ins>
      <w:ins w:id="12" w:author="Viktorya Mayilyan" w:date="2021-10-08T16:09:00Z">
        <w:r w:rsidR="004A35E4" w:rsidRPr="00875807">
          <w:rPr>
            <w:rFonts w:ascii="GHEA Grapalat" w:hAnsi="GHEA Grapalat"/>
            <w:sz w:val="24"/>
            <w:szCs w:val="24"/>
            <w:lang w:val="hy-AM"/>
            <w:rPrChange w:id="13" w:author="Viktorya Mayilyan" w:date="2021-11-18T11:08:00Z">
              <w:rPr>
                <w:rFonts w:ascii="GHEA Grapalat" w:hAnsi="GHEA Grapalat"/>
                <w:lang w:val="hy-AM"/>
              </w:rPr>
            </w:rPrChange>
          </w:rPr>
          <w:t>Հարկային մարմնի բողոքարկման հանձնաժողով ներկայացված դիմում-բողոքների քննությունն իրականացվում է գրավոր ընթացակարգով, բացառությամբ համալիր հարկային ստուգման արդյունքում ընդունված ստուգման ակտերի բողոքարկման դիմում-բողոքների, որոնց քննությունն իրականացվում է բանավոր ընթացակարգով, ինչպես նաև Օրենսգրքի 442-րդ հոդվածի 4</w:t>
        </w:r>
        <w:r w:rsidR="004A35E4" w:rsidRPr="00875807">
          <w:rPr>
            <w:rFonts w:ascii="Cambria Math" w:hAnsi="Cambria Math" w:cs="Cambria Math"/>
            <w:sz w:val="24"/>
            <w:szCs w:val="24"/>
            <w:lang w:val="hy-AM"/>
            <w:rPrChange w:id="14" w:author="Viktorya Mayilyan" w:date="2021-11-18T11:08:00Z">
              <w:rPr>
                <w:rFonts w:ascii="GHEA Grapalat" w:hAnsi="GHEA Grapalat"/>
                <w:lang w:val="hy-AM"/>
              </w:rPr>
            </w:rPrChange>
          </w:rPr>
          <w:t>․</w:t>
        </w:r>
        <w:r w:rsidR="004A35E4" w:rsidRPr="00875807">
          <w:rPr>
            <w:rFonts w:ascii="GHEA Grapalat" w:hAnsi="GHEA Grapalat"/>
            <w:sz w:val="24"/>
            <w:szCs w:val="24"/>
            <w:lang w:val="hy-AM"/>
            <w:rPrChange w:id="15" w:author="Viktorya Mayilyan" w:date="2021-11-18T11:08:00Z">
              <w:rPr>
                <w:rFonts w:ascii="GHEA Grapalat" w:hAnsi="GHEA Grapalat"/>
                <w:lang w:val="hy-AM"/>
              </w:rPr>
            </w:rPrChange>
          </w:rPr>
          <w:t>2-րդ մասով նախատեսված դեպքերի։</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46F4D" w:rsidRPr="00875807" w:rsidTr="00D46F4D">
        <w:trPr>
          <w:tblCellSpacing w:w="7" w:type="dxa"/>
        </w:trPr>
        <w:tc>
          <w:tcPr>
            <w:tcW w:w="2025" w:type="dxa"/>
            <w:shd w:val="clear" w:color="auto" w:fill="FFFFFF"/>
            <w:hideMark/>
          </w:tcPr>
          <w:p w:rsidR="00D46F4D" w:rsidRPr="00875807" w:rsidRDefault="00D46F4D">
            <w:pPr>
              <w:spacing w:line="360" w:lineRule="auto"/>
              <w:jc w:val="both"/>
              <w:rPr>
                <w:rFonts w:ascii="GHEA Grapalat" w:hAnsi="GHEA Grapalat"/>
                <w:sz w:val="24"/>
                <w:szCs w:val="24"/>
              </w:rPr>
              <w:pPrChange w:id="16" w:author="Viktorya Mayilyan" w:date="2021-11-18T11:08:00Z">
                <w:pPr>
                  <w:spacing w:line="276" w:lineRule="auto"/>
                  <w:jc w:val="both"/>
                </w:pPr>
              </w:pPrChange>
            </w:pPr>
            <w:r w:rsidRPr="00875807">
              <w:rPr>
                <w:rFonts w:ascii="GHEA Grapalat" w:hAnsi="GHEA Grapalat"/>
                <w:b/>
                <w:bCs/>
                <w:sz w:val="24"/>
                <w:szCs w:val="24"/>
              </w:rPr>
              <w:lastRenderedPageBreak/>
              <w:t>Հոդված 441.</w:t>
            </w:r>
          </w:p>
        </w:tc>
        <w:tc>
          <w:tcPr>
            <w:tcW w:w="0" w:type="auto"/>
            <w:shd w:val="clear" w:color="auto" w:fill="FFFFFF"/>
            <w:hideMark/>
          </w:tcPr>
          <w:p w:rsidR="00D46F4D" w:rsidRPr="00875807" w:rsidRDefault="00D46F4D">
            <w:pPr>
              <w:spacing w:line="360" w:lineRule="auto"/>
              <w:jc w:val="both"/>
              <w:rPr>
                <w:rFonts w:ascii="GHEA Grapalat" w:hAnsi="GHEA Grapalat"/>
                <w:b/>
                <w:bCs/>
                <w:sz w:val="24"/>
                <w:szCs w:val="24"/>
              </w:rPr>
              <w:pPrChange w:id="17" w:author="Viktorya Mayilyan" w:date="2021-11-18T11:08:00Z">
                <w:pPr>
                  <w:spacing w:line="276" w:lineRule="auto"/>
                  <w:jc w:val="both"/>
                </w:pPr>
              </w:pPrChange>
            </w:pPr>
            <w:r w:rsidRPr="00875807">
              <w:rPr>
                <w:rFonts w:ascii="GHEA Grapalat" w:hAnsi="GHEA Grapalat"/>
                <w:b/>
                <w:bCs/>
                <w:sz w:val="24"/>
                <w:szCs w:val="24"/>
              </w:rPr>
              <w:t>Հարկային մարմնի բողոքարկման հանձնաժողովը և բողոք ներկայացնելու կարգը</w:t>
            </w:r>
          </w:p>
        </w:tc>
      </w:tr>
    </w:tbl>
    <w:p w:rsidR="00D46F4D" w:rsidRPr="00875807" w:rsidRDefault="00D46F4D">
      <w:pPr>
        <w:spacing w:line="360" w:lineRule="auto"/>
        <w:jc w:val="both"/>
        <w:rPr>
          <w:rFonts w:ascii="GHEA Grapalat" w:hAnsi="GHEA Grapalat"/>
          <w:sz w:val="24"/>
          <w:szCs w:val="24"/>
        </w:rPr>
        <w:pPrChange w:id="18" w:author="Viktorya Mayilyan" w:date="2021-11-18T11:08:00Z">
          <w:pPr>
            <w:spacing w:line="276" w:lineRule="auto"/>
            <w:jc w:val="both"/>
          </w:pPr>
        </w:pPrChange>
      </w:pPr>
      <w:r w:rsidRPr="00875807">
        <w:rPr>
          <w:rFonts w:ascii="Calibri" w:hAnsi="Calibri" w:cs="Calibri"/>
          <w:sz w:val="24"/>
          <w:szCs w:val="24"/>
        </w:rPr>
        <w:t> </w:t>
      </w:r>
      <w:r w:rsidRPr="00875807">
        <w:rPr>
          <w:rFonts w:ascii="GHEA Grapalat" w:hAnsi="GHEA Grapalat"/>
          <w:sz w:val="24"/>
          <w:szCs w:val="24"/>
        </w:rPr>
        <w:t>1. Հարկային մարմնի ընդունած անհատական իրավական ակտերի, հարկային ծառայողի գործողությունների կամ անգործության վերաբերյալ վեճերի լուծման նպատակով հարկային մարմնում գործում է հարկային մարմնի բողոքարկման հանձնաժողով: Հարկային մարմնի բողոքարկման հանձնաժողովը կազմված է նախագահից և ութ անդամից, որոնք հանձնաժողովում իրենց աշխատանքը համատեղում են իրենց զբաղեցրած հարկային ծառայության պաշտոնների հետ:</w:t>
      </w:r>
    </w:p>
    <w:p w:rsidR="00D46F4D" w:rsidRPr="00875807" w:rsidRDefault="00D46F4D">
      <w:pPr>
        <w:spacing w:line="360" w:lineRule="auto"/>
        <w:jc w:val="both"/>
        <w:rPr>
          <w:rFonts w:ascii="GHEA Grapalat" w:hAnsi="GHEA Grapalat"/>
          <w:sz w:val="24"/>
          <w:szCs w:val="24"/>
        </w:rPr>
        <w:pPrChange w:id="19" w:author="Viktorya Mayilyan" w:date="2021-11-18T11:08:00Z">
          <w:pPr>
            <w:spacing w:line="276" w:lineRule="auto"/>
            <w:jc w:val="both"/>
          </w:pPr>
        </w:pPrChange>
      </w:pPr>
      <w:r w:rsidRPr="00875807">
        <w:rPr>
          <w:rFonts w:ascii="GHEA Grapalat" w:hAnsi="GHEA Grapalat"/>
          <w:sz w:val="24"/>
          <w:szCs w:val="24"/>
        </w:rPr>
        <w:t>2. Հարկային մարմնի բողոքարկման հանձնաժողովը ներկայացված բողոքը վարույթ է ընդունում հարկ վճարողի կողմից գրավոր կարգով և հայերեն լեզվով ներկայացված դիմում-բողոքի հիման վրա, որը պետք է պարունակի`</w:t>
      </w:r>
    </w:p>
    <w:p w:rsidR="00D46F4D" w:rsidRPr="00875807" w:rsidRDefault="00D46F4D">
      <w:pPr>
        <w:spacing w:line="360" w:lineRule="auto"/>
        <w:jc w:val="both"/>
        <w:rPr>
          <w:rFonts w:ascii="GHEA Grapalat" w:hAnsi="GHEA Grapalat"/>
          <w:sz w:val="24"/>
          <w:szCs w:val="24"/>
        </w:rPr>
        <w:pPrChange w:id="20" w:author="Viktorya Mayilyan" w:date="2021-11-18T11:08:00Z">
          <w:pPr>
            <w:spacing w:line="276" w:lineRule="auto"/>
            <w:jc w:val="both"/>
          </w:pPr>
        </w:pPrChange>
      </w:pPr>
      <w:r w:rsidRPr="00875807">
        <w:rPr>
          <w:rFonts w:ascii="GHEA Grapalat" w:hAnsi="GHEA Grapalat"/>
          <w:sz w:val="24"/>
          <w:szCs w:val="24"/>
        </w:rPr>
        <w:t xml:space="preserve">1) </w:t>
      </w:r>
      <w:proofErr w:type="gramStart"/>
      <w:r w:rsidRPr="00875807">
        <w:rPr>
          <w:rFonts w:ascii="GHEA Grapalat" w:hAnsi="GHEA Grapalat"/>
          <w:sz w:val="24"/>
          <w:szCs w:val="24"/>
        </w:rPr>
        <w:t>հարկային</w:t>
      </w:r>
      <w:proofErr w:type="gramEnd"/>
      <w:r w:rsidRPr="00875807">
        <w:rPr>
          <w:rFonts w:ascii="GHEA Grapalat" w:hAnsi="GHEA Grapalat"/>
          <w:sz w:val="24"/>
          <w:szCs w:val="24"/>
        </w:rPr>
        <w:t xml:space="preserve"> մարմնի բողոքարկման հանձնաժողովի անվանումը, որին ներկայացվում է բողոքը.</w:t>
      </w:r>
    </w:p>
    <w:p w:rsidR="00D46F4D" w:rsidRPr="00875807" w:rsidRDefault="00D46F4D">
      <w:pPr>
        <w:spacing w:line="360" w:lineRule="auto"/>
        <w:jc w:val="both"/>
        <w:rPr>
          <w:rFonts w:ascii="GHEA Grapalat" w:hAnsi="GHEA Grapalat"/>
          <w:sz w:val="24"/>
          <w:szCs w:val="24"/>
        </w:rPr>
        <w:pPrChange w:id="21" w:author="Viktorya Mayilyan" w:date="2021-11-18T11:08:00Z">
          <w:pPr>
            <w:spacing w:line="276" w:lineRule="auto"/>
            <w:jc w:val="both"/>
          </w:pPr>
        </w:pPrChange>
      </w:pPr>
      <w:r w:rsidRPr="00875807">
        <w:rPr>
          <w:rFonts w:ascii="GHEA Grapalat" w:hAnsi="GHEA Grapalat"/>
          <w:sz w:val="24"/>
          <w:szCs w:val="24"/>
        </w:rPr>
        <w:t xml:space="preserve">2) </w:t>
      </w:r>
      <w:proofErr w:type="gramStart"/>
      <w:r w:rsidRPr="00875807">
        <w:rPr>
          <w:rFonts w:ascii="GHEA Grapalat" w:hAnsi="GHEA Grapalat"/>
          <w:sz w:val="24"/>
          <w:szCs w:val="24"/>
        </w:rPr>
        <w:t>բողոք</w:t>
      </w:r>
      <w:proofErr w:type="gramEnd"/>
      <w:r w:rsidRPr="00875807">
        <w:rPr>
          <w:rFonts w:ascii="GHEA Grapalat" w:hAnsi="GHEA Grapalat"/>
          <w:sz w:val="24"/>
          <w:szCs w:val="24"/>
        </w:rPr>
        <w:t xml:space="preserve"> բերող ֆիզիկական անձի անունը, ազգանունը, ՀՎՀՀ-ն (վերջինիս բացակայության դեպքում նշվում է հանրային ծառայության համարանիշը), հասցեն, իսկ կազմակերպության դեպքում` կազմակերպության անվանումը, գտնվելու վայրը, ՀՎՀՀ-ն, իսկ ԱԱՀ վճարողների դեպքում` նաև ԱԱՀ վճարողի հաշվառման համարը, նրա անունից բողոք բերող անձի անունը, ազգանունը և պաշտոնը, ինչպես նաև հեռահաղորդակցման միջոցների տվյալները.</w:t>
      </w:r>
    </w:p>
    <w:p w:rsidR="00D46F4D" w:rsidRPr="00875807" w:rsidRDefault="00D46F4D">
      <w:pPr>
        <w:spacing w:line="360" w:lineRule="auto"/>
        <w:jc w:val="both"/>
        <w:rPr>
          <w:rFonts w:ascii="GHEA Grapalat" w:hAnsi="GHEA Grapalat"/>
          <w:sz w:val="24"/>
          <w:szCs w:val="24"/>
        </w:rPr>
        <w:pPrChange w:id="22" w:author="Viktorya Mayilyan" w:date="2021-11-18T11:08:00Z">
          <w:pPr>
            <w:spacing w:line="276" w:lineRule="auto"/>
            <w:jc w:val="both"/>
          </w:pPr>
        </w:pPrChange>
      </w:pPr>
      <w:r w:rsidRPr="00875807">
        <w:rPr>
          <w:rFonts w:ascii="GHEA Grapalat" w:hAnsi="GHEA Grapalat"/>
          <w:sz w:val="24"/>
          <w:szCs w:val="24"/>
        </w:rPr>
        <w:t xml:space="preserve">3) </w:t>
      </w:r>
      <w:proofErr w:type="gramStart"/>
      <w:r w:rsidRPr="00875807">
        <w:rPr>
          <w:rFonts w:ascii="GHEA Grapalat" w:hAnsi="GHEA Grapalat"/>
          <w:sz w:val="24"/>
          <w:szCs w:val="24"/>
        </w:rPr>
        <w:t>բողոքարկման</w:t>
      </w:r>
      <w:proofErr w:type="gramEnd"/>
      <w:r w:rsidRPr="00875807">
        <w:rPr>
          <w:rFonts w:ascii="GHEA Grapalat" w:hAnsi="GHEA Grapalat"/>
          <w:sz w:val="24"/>
          <w:szCs w:val="24"/>
        </w:rPr>
        <w:t xml:space="preserve"> առարկան.</w:t>
      </w:r>
    </w:p>
    <w:p w:rsidR="00D46F4D" w:rsidRPr="00875807" w:rsidRDefault="00D46F4D">
      <w:pPr>
        <w:spacing w:line="360" w:lineRule="auto"/>
        <w:jc w:val="both"/>
        <w:rPr>
          <w:rFonts w:ascii="GHEA Grapalat" w:hAnsi="GHEA Grapalat"/>
          <w:sz w:val="24"/>
          <w:szCs w:val="24"/>
        </w:rPr>
        <w:pPrChange w:id="23" w:author="Viktorya Mayilyan" w:date="2021-11-18T11:08:00Z">
          <w:pPr>
            <w:spacing w:line="276" w:lineRule="auto"/>
            <w:jc w:val="both"/>
          </w:pPr>
        </w:pPrChange>
      </w:pPr>
      <w:r w:rsidRPr="00875807">
        <w:rPr>
          <w:rFonts w:ascii="GHEA Grapalat" w:hAnsi="GHEA Grapalat"/>
          <w:sz w:val="24"/>
          <w:szCs w:val="24"/>
        </w:rPr>
        <w:t xml:space="preserve">4) </w:t>
      </w:r>
      <w:proofErr w:type="gramStart"/>
      <w:r w:rsidRPr="00875807">
        <w:rPr>
          <w:rFonts w:ascii="GHEA Grapalat" w:hAnsi="GHEA Grapalat"/>
          <w:sz w:val="24"/>
          <w:szCs w:val="24"/>
        </w:rPr>
        <w:t>բողոք</w:t>
      </w:r>
      <w:proofErr w:type="gramEnd"/>
      <w:r w:rsidRPr="00875807">
        <w:rPr>
          <w:rFonts w:ascii="GHEA Grapalat" w:hAnsi="GHEA Grapalat"/>
          <w:sz w:val="24"/>
          <w:szCs w:val="24"/>
        </w:rPr>
        <w:t xml:space="preserve"> բերողի պահանջը.</w:t>
      </w:r>
    </w:p>
    <w:p w:rsidR="00D46F4D" w:rsidRPr="00875807" w:rsidRDefault="00D46F4D">
      <w:pPr>
        <w:spacing w:line="360" w:lineRule="auto"/>
        <w:jc w:val="both"/>
        <w:rPr>
          <w:rFonts w:ascii="GHEA Grapalat" w:hAnsi="GHEA Grapalat"/>
          <w:sz w:val="24"/>
          <w:szCs w:val="24"/>
        </w:rPr>
        <w:pPrChange w:id="24" w:author="Viktorya Mayilyan" w:date="2021-11-18T11:08:00Z">
          <w:pPr>
            <w:spacing w:line="276" w:lineRule="auto"/>
            <w:jc w:val="both"/>
          </w:pPr>
        </w:pPrChange>
      </w:pPr>
      <w:r w:rsidRPr="00875807">
        <w:rPr>
          <w:rFonts w:ascii="GHEA Grapalat" w:hAnsi="GHEA Grapalat"/>
          <w:sz w:val="24"/>
          <w:szCs w:val="24"/>
        </w:rPr>
        <w:t xml:space="preserve">5) </w:t>
      </w:r>
      <w:proofErr w:type="gramStart"/>
      <w:r w:rsidRPr="00875807">
        <w:rPr>
          <w:rFonts w:ascii="GHEA Grapalat" w:hAnsi="GHEA Grapalat"/>
          <w:sz w:val="24"/>
          <w:szCs w:val="24"/>
        </w:rPr>
        <w:t>բողոքին</w:t>
      </w:r>
      <w:proofErr w:type="gramEnd"/>
      <w:r w:rsidRPr="00875807">
        <w:rPr>
          <w:rFonts w:ascii="GHEA Grapalat" w:hAnsi="GHEA Grapalat"/>
          <w:sz w:val="24"/>
          <w:szCs w:val="24"/>
        </w:rPr>
        <w:t xml:space="preserve"> կից ներկայացվող փաստաթղթերի ցանկը.</w:t>
      </w:r>
    </w:p>
    <w:p w:rsidR="00D46F4D" w:rsidRPr="00875807" w:rsidRDefault="00D46F4D">
      <w:pPr>
        <w:spacing w:line="360" w:lineRule="auto"/>
        <w:jc w:val="both"/>
        <w:rPr>
          <w:rFonts w:ascii="GHEA Grapalat" w:hAnsi="GHEA Grapalat"/>
          <w:sz w:val="24"/>
          <w:szCs w:val="24"/>
        </w:rPr>
        <w:pPrChange w:id="25" w:author="Viktorya Mayilyan" w:date="2021-11-18T11:08:00Z">
          <w:pPr>
            <w:spacing w:line="276" w:lineRule="auto"/>
            <w:jc w:val="both"/>
          </w:pPr>
        </w:pPrChange>
      </w:pPr>
      <w:r w:rsidRPr="00875807">
        <w:rPr>
          <w:rFonts w:ascii="GHEA Grapalat" w:hAnsi="GHEA Grapalat"/>
          <w:sz w:val="24"/>
          <w:szCs w:val="24"/>
        </w:rPr>
        <w:t xml:space="preserve">6) </w:t>
      </w:r>
      <w:proofErr w:type="gramStart"/>
      <w:r w:rsidRPr="00875807">
        <w:rPr>
          <w:rFonts w:ascii="GHEA Grapalat" w:hAnsi="GHEA Grapalat"/>
          <w:sz w:val="24"/>
          <w:szCs w:val="24"/>
        </w:rPr>
        <w:t>բողոքը</w:t>
      </w:r>
      <w:proofErr w:type="gramEnd"/>
      <w:r w:rsidRPr="00875807">
        <w:rPr>
          <w:rFonts w:ascii="GHEA Grapalat" w:hAnsi="GHEA Grapalat"/>
          <w:sz w:val="24"/>
          <w:szCs w:val="24"/>
        </w:rPr>
        <w:t xml:space="preserve"> կազմելու տարին, ամիսը և ամսաթիվը.</w:t>
      </w:r>
    </w:p>
    <w:p w:rsidR="00D46F4D" w:rsidRPr="00875807" w:rsidRDefault="00D46F4D">
      <w:pPr>
        <w:spacing w:line="360" w:lineRule="auto"/>
        <w:jc w:val="both"/>
        <w:rPr>
          <w:rFonts w:ascii="GHEA Grapalat" w:hAnsi="GHEA Grapalat"/>
          <w:sz w:val="24"/>
          <w:szCs w:val="24"/>
        </w:rPr>
        <w:pPrChange w:id="26" w:author="Viktorya Mayilyan" w:date="2021-11-18T11:08:00Z">
          <w:pPr>
            <w:spacing w:line="276" w:lineRule="auto"/>
            <w:jc w:val="both"/>
          </w:pPr>
        </w:pPrChange>
      </w:pPr>
      <w:r w:rsidRPr="00875807">
        <w:rPr>
          <w:rFonts w:ascii="GHEA Grapalat" w:hAnsi="GHEA Grapalat"/>
          <w:sz w:val="24"/>
          <w:szCs w:val="24"/>
        </w:rPr>
        <w:lastRenderedPageBreak/>
        <w:t xml:space="preserve">7) </w:t>
      </w:r>
      <w:proofErr w:type="gramStart"/>
      <w:r w:rsidRPr="00875807">
        <w:rPr>
          <w:rFonts w:ascii="GHEA Grapalat" w:hAnsi="GHEA Grapalat"/>
          <w:sz w:val="24"/>
          <w:szCs w:val="24"/>
        </w:rPr>
        <w:t>բողոք</w:t>
      </w:r>
      <w:proofErr w:type="gramEnd"/>
      <w:r w:rsidRPr="00875807">
        <w:rPr>
          <w:rFonts w:ascii="GHEA Grapalat" w:hAnsi="GHEA Grapalat"/>
          <w:sz w:val="24"/>
          <w:szCs w:val="24"/>
        </w:rPr>
        <w:t xml:space="preserve"> բերող անձի ստորագրությունը, կազմակերպության դեպքում` նրա անունից բողոք բերող անձի ստորագրությունը:</w:t>
      </w:r>
    </w:p>
    <w:p w:rsidR="00D46F4D" w:rsidRPr="00875807" w:rsidRDefault="00D46F4D">
      <w:pPr>
        <w:spacing w:line="360" w:lineRule="auto"/>
        <w:jc w:val="both"/>
        <w:rPr>
          <w:rFonts w:ascii="GHEA Grapalat" w:hAnsi="GHEA Grapalat"/>
          <w:sz w:val="24"/>
          <w:szCs w:val="24"/>
        </w:rPr>
        <w:pPrChange w:id="27" w:author="Viktorya Mayilyan" w:date="2021-11-18T11:08:00Z">
          <w:pPr>
            <w:spacing w:line="276" w:lineRule="auto"/>
            <w:jc w:val="both"/>
          </w:pPr>
        </w:pPrChange>
      </w:pPr>
      <w:r w:rsidRPr="00875807">
        <w:rPr>
          <w:rFonts w:ascii="GHEA Grapalat" w:hAnsi="GHEA Grapalat"/>
          <w:sz w:val="24"/>
          <w:szCs w:val="24"/>
        </w:rPr>
        <w:t>3. Սույն հոդվածի 2-րդ մասում նշված՝ ոչ լիարժեք ներկայացված դիմում-բողոքի դեպքում հարկային մարմինը դիմում-բողոքը ներկայացնող հարկ վճարողին գրավոր տեղեկացնում է դիմում-բողոքում առկա թերությունների մասին և առաջարկում է վերացնել դրանք՝ երեք աշխատանքային օրվա ընթացքում: Նշված ժամկետում թերությունները վերացնելու և բողոքարկման հանձնաժողովին տեղեկացնելու դեպքում դիմում-բողոքը համարվում է ընդունված այն առաջին անգամ ներկայացնելու օրվանից: Հարկային մարմնի բողոքարկման հանձնաժողովը քննության է առնում նաև թերություններով ներկայացված դիմում-բողոքը, եթե այդ թերությունները չեն խոչընդոտում բողոքի հետագա քննությանը:</w:t>
      </w:r>
    </w:p>
    <w:p w:rsidR="00D46F4D" w:rsidRPr="00875807" w:rsidRDefault="003B50CF">
      <w:pPr>
        <w:spacing w:line="360" w:lineRule="auto"/>
        <w:jc w:val="both"/>
        <w:rPr>
          <w:rFonts w:ascii="GHEA Grapalat" w:hAnsi="GHEA Grapalat"/>
          <w:sz w:val="24"/>
          <w:szCs w:val="24"/>
          <w:lang w:val="hy-AM"/>
        </w:rPr>
        <w:pPrChange w:id="28" w:author="Viktorya Mayilyan" w:date="2021-11-18T11:08:00Z">
          <w:pPr>
            <w:spacing w:line="276" w:lineRule="auto"/>
            <w:jc w:val="both"/>
          </w:pPr>
        </w:pPrChange>
      </w:pPr>
      <w:r w:rsidRPr="00875807">
        <w:rPr>
          <w:rFonts w:ascii="GHEA Grapalat" w:hAnsi="GHEA Grapalat"/>
          <w:sz w:val="24"/>
          <w:szCs w:val="24"/>
          <w:lang w:val="hy-AM"/>
          <w:rPrChange w:id="29" w:author="Viktorya Mayilyan" w:date="2021-11-18T11:08:00Z">
            <w:rPr>
              <w:rFonts w:ascii="GHEA Grapalat" w:hAnsi="GHEA Grapalat"/>
              <w:lang w:val="hy-AM"/>
            </w:rPr>
          </w:rPrChange>
        </w:rPr>
        <w:t>4</w:t>
      </w:r>
      <w:r w:rsidRPr="00875807">
        <w:rPr>
          <w:rFonts w:ascii="Cambria Math" w:hAnsi="Cambria Math" w:cs="Cambria Math"/>
          <w:sz w:val="24"/>
          <w:szCs w:val="24"/>
          <w:lang w:val="hy-AM"/>
          <w:rPrChange w:id="30" w:author="Viktorya Mayilyan" w:date="2021-11-18T11:08:00Z">
            <w:rPr>
              <w:rFonts w:ascii="GHEA Grapalat" w:hAnsi="GHEA Grapalat"/>
              <w:lang w:val="hy-AM"/>
            </w:rPr>
          </w:rPrChange>
        </w:rPr>
        <w:t>․</w:t>
      </w:r>
      <w:ins w:id="31" w:author="Viktorya Mayilyan" w:date="2021-10-04T18:30:00Z">
        <w:r w:rsidR="00B36732" w:rsidRPr="00875807">
          <w:rPr>
            <w:rFonts w:ascii="GHEA Grapalat" w:hAnsi="GHEA Grapalat"/>
            <w:sz w:val="24"/>
            <w:szCs w:val="24"/>
            <w:lang w:val="hy-AM"/>
            <w:rPrChange w:id="32" w:author="Viktorya Mayilyan" w:date="2021-11-18T11:08:00Z">
              <w:rPr>
                <w:rFonts w:ascii="GHEA Grapalat" w:hAnsi="GHEA Grapalat"/>
                <w:lang w:val="hy-AM"/>
              </w:rPr>
            </w:rPrChange>
          </w:rPr>
          <w:t xml:space="preserve"> Հարկային մարմնի ընդունած և ուժի մեջ մտած անհատական իրավական ակտը կարող է բողոքարկվել այն ուժի մեջ մտնելու օրվանից, իսկ հարկային ծառայողի գործողությունները կամ անգործությունը՝ այն կատարելու կամ ցուցաբերելու օրվանից երկու ամսվա ընթացքում:</w:t>
        </w:r>
        <w:r w:rsidR="00B36732" w:rsidRPr="00875807" w:rsidDel="00314B15">
          <w:rPr>
            <w:rFonts w:ascii="GHEA Grapalat" w:hAnsi="GHEA Grapalat"/>
            <w:sz w:val="24"/>
            <w:szCs w:val="24"/>
            <w:lang w:val="hy-AM"/>
          </w:rPr>
          <w:t xml:space="preserve"> </w:t>
        </w:r>
      </w:ins>
      <w:del w:id="33" w:author="Mariam Ilanjyan" w:date="2021-09-28T15:29:00Z">
        <w:r w:rsidR="00D46F4D" w:rsidRPr="00875807" w:rsidDel="00314B15">
          <w:rPr>
            <w:rFonts w:ascii="GHEA Grapalat" w:hAnsi="GHEA Grapalat"/>
            <w:sz w:val="24"/>
            <w:szCs w:val="24"/>
            <w:lang w:val="hy-AM"/>
          </w:rPr>
          <w:delText xml:space="preserve"> Հարկային մարմնի ընդունած և ուժի մեջ մտած անհատական իրավական ակտը կարող է բողոքարկվել այն ուժի մեջ մտնելու օրվանից երկու ամսվա ընթացքում, իսկ հարկային ծառայողի գործողությունները կամ անգործությունը կարող են բողոքարկվել այն կատարելու կամ ցուցաբերելու օրվանից մեկ ամսվա ընթացքում:</w:delText>
        </w:r>
      </w:del>
    </w:p>
    <w:p w:rsidR="00D46F4D" w:rsidRPr="00875807" w:rsidRDefault="00D46F4D">
      <w:pPr>
        <w:spacing w:line="360" w:lineRule="auto"/>
        <w:jc w:val="both"/>
        <w:rPr>
          <w:rFonts w:ascii="GHEA Grapalat" w:hAnsi="GHEA Grapalat"/>
          <w:sz w:val="24"/>
          <w:szCs w:val="24"/>
          <w:lang w:val="hy-AM"/>
          <w:rPrChange w:id="34" w:author="Viktorya Mayilyan" w:date="2021-11-18T11:08:00Z">
            <w:rPr>
              <w:lang w:val="hy-AM"/>
            </w:rPr>
          </w:rPrChange>
        </w:rPr>
        <w:pPrChange w:id="35" w:author="Viktorya Mayilyan" w:date="2021-11-18T11:08:00Z">
          <w:pPr>
            <w:spacing w:line="276" w:lineRule="auto"/>
            <w:jc w:val="both"/>
          </w:pPr>
        </w:pPrChange>
      </w:pPr>
      <w:r w:rsidRPr="00875807">
        <w:rPr>
          <w:rFonts w:ascii="GHEA Grapalat" w:hAnsi="GHEA Grapalat"/>
          <w:sz w:val="24"/>
          <w:szCs w:val="24"/>
          <w:lang w:val="hy-AM"/>
        </w:rPr>
        <w:t>5. Հարկային մարմնի բողոքարկման հանձնաժողովի աշխատակարգը, անհատական կազմը (հաշվի առնելով շահերի բախման սկզբունքի հնարավորինս պահպանությունը), բողոքարկման հանձնաժողովին ներկայացվող դիմում-բողոքի ձևը և դիմում-բողոք բերած անձին հանձնաժողովի նիստի անցկացման վայրի ու ժամանակի մասին ուղարկվող ծանուցագրի ձևը,</w:t>
      </w:r>
      <w:ins w:id="36" w:author="Mariam Ilanjyan" w:date="2021-09-28T15:29:00Z">
        <w:r w:rsidR="0091330F" w:rsidRPr="00875807">
          <w:rPr>
            <w:rFonts w:ascii="GHEA Grapalat" w:hAnsi="GHEA Grapalat"/>
            <w:sz w:val="24"/>
            <w:szCs w:val="24"/>
            <w:lang w:val="hy-AM"/>
            <w:rPrChange w:id="37" w:author="Viktorya Mayilyan" w:date="2021-11-18T11:08:00Z">
              <w:rPr>
                <w:lang w:val="hy-AM"/>
              </w:rPr>
            </w:rPrChange>
          </w:rPr>
          <w:t xml:space="preserve"> </w:t>
        </w:r>
      </w:ins>
      <w:ins w:id="38" w:author="Viktorya Mayilyan" w:date="2021-10-04T18:31:00Z">
        <w:r w:rsidR="00B36732" w:rsidRPr="00875807">
          <w:rPr>
            <w:rFonts w:ascii="GHEA Grapalat" w:hAnsi="GHEA Grapalat"/>
            <w:sz w:val="24"/>
            <w:szCs w:val="24"/>
            <w:lang w:val="hy-AM"/>
            <w:rPrChange w:id="39" w:author="Viktorya Mayilyan" w:date="2021-11-18T11:08:00Z">
              <w:rPr>
                <w:rFonts w:ascii="GHEA Grapalat" w:hAnsi="GHEA Grapalat"/>
                <w:lang w:val="hy-AM"/>
              </w:rPr>
            </w:rPrChange>
          </w:rPr>
          <w:t>հանձնաժողովի անդամների կողմից ներկայացվող քվեաթերթիկի ձևը,</w:t>
        </w:r>
      </w:ins>
      <w:r w:rsidR="00B36732" w:rsidRPr="00875807">
        <w:rPr>
          <w:rFonts w:ascii="GHEA Grapalat" w:hAnsi="GHEA Grapalat"/>
          <w:sz w:val="24"/>
          <w:szCs w:val="24"/>
          <w:lang w:val="hy-AM"/>
          <w:rPrChange w:id="40" w:author="Viktorya Mayilyan" w:date="2021-11-18T11:08:00Z">
            <w:rPr>
              <w:lang w:val="hy-AM"/>
            </w:rPr>
          </w:rPrChange>
        </w:rPr>
        <w:t xml:space="preserve"> </w:t>
      </w:r>
      <w:r w:rsidRPr="00875807">
        <w:rPr>
          <w:rFonts w:ascii="GHEA Grapalat" w:hAnsi="GHEA Grapalat"/>
          <w:sz w:val="24"/>
          <w:szCs w:val="24"/>
          <w:lang w:val="hy-AM"/>
        </w:rPr>
        <w:t>ինչպես նաև հանձնաժողովի կողմից ընդունվող որոշումների ձևերը սահմանում է հարկային մարմինը:</w:t>
      </w:r>
    </w:p>
    <w:p w:rsidR="00D46F4D" w:rsidRPr="00875807" w:rsidRDefault="00D46F4D">
      <w:pPr>
        <w:spacing w:line="360" w:lineRule="auto"/>
        <w:jc w:val="both"/>
        <w:rPr>
          <w:rFonts w:ascii="GHEA Grapalat" w:hAnsi="GHEA Grapalat"/>
          <w:sz w:val="24"/>
          <w:szCs w:val="24"/>
          <w:lang w:val="hy-AM"/>
        </w:rPr>
        <w:pPrChange w:id="41" w:author="Viktorya Mayilyan" w:date="2021-11-18T11:08:00Z">
          <w:pPr>
            <w:spacing w:line="276" w:lineRule="auto"/>
            <w:jc w:val="both"/>
          </w:pPr>
        </w:pPrChange>
      </w:pPr>
      <w:r w:rsidRPr="00875807">
        <w:rPr>
          <w:rFonts w:ascii="Calibri" w:hAnsi="Calibri" w:cs="Calibri"/>
          <w:sz w:val="24"/>
          <w:szCs w:val="24"/>
          <w:lang w:val="hy-AM"/>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46F4D" w:rsidRPr="00875807" w:rsidTr="00D46F4D">
        <w:trPr>
          <w:tblCellSpacing w:w="7" w:type="dxa"/>
        </w:trPr>
        <w:tc>
          <w:tcPr>
            <w:tcW w:w="2025" w:type="dxa"/>
            <w:shd w:val="clear" w:color="auto" w:fill="FFFFFF"/>
            <w:hideMark/>
          </w:tcPr>
          <w:p w:rsidR="00D46F4D" w:rsidRPr="00875807" w:rsidRDefault="00D46F4D">
            <w:pPr>
              <w:spacing w:line="360" w:lineRule="auto"/>
              <w:jc w:val="both"/>
              <w:rPr>
                <w:rFonts w:ascii="GHEA Grapalat" w:hAnsi="GHEA Grapalat"/>
                <w:sz w:val="24"/>
                <w:szCs w:val="24"/>
              </w:rPr>
              <w:pPrChange w:id="42" w:author="Viktorya Mayilyan" w:date="2021-11-18T11:08:00Z">
                <w:pPr>
                  <w:spacing w:line="276" w:lineRule="auto"/>
                  <w:jc w:val="both"/>
                </w:pPr>
              </w:pPrChange>
            </w:pPr>
            <w:r w:rsidRPr="00875807">
              <w:rPr>
                <w:rFonts w:ascii="GHEA Grapalat" w:hAnsi="GHEA Grapalat"/>
                <w:b/>
                <w:bCs/>
                <w:sz w:val="24"/>
                <w:szCs w:val="24"/>
              </w:rPr>
              <w:t>Հոդված 442.</w:t>
            </w:r>
          </w:p>
        </w:tc>
        <w:tc>
          <w:tcPr>
            <w:tcW w:w="0" w:type="auto"/>
            <w:shd w:val="clear" w:color="auto" w:fill="FFFFFF"/>
            <w:hideMark/>
          </w:tcPr>
          <w:p w:rsidR="00D46F4D" w:rsidRPr="00875807" w:rsidRDefault="00D46F4D">
            <w:pPr>
              <w:spacing w:line="360" w:lineRule="auto"/>
              <w:jc w:val="both"/>
              <w:rPr>
                <w:rFonts w:ascii="GHEA Grapalat" w:hAnsi="GHEA Grapalat"/>
                <w:b/>
                <w:bCs/>
                <w:sz w:val="24"/>
                <w:szCs w:val="24"/>
              </w:rPr>
              <w:pPrChange w:id="43" w:author="Viktorya Mayilyan" w:date="2021-11-18T11:08:00Z">
                <w:pPr>
                  <w:spacing w:line="276" w:lineRule="auto"/>
                  <w:jc w:val="both"/>
                </w:pPr>
              </w:pPrChange>
            </w:pPr>
            <w:r w:rsidRPr="00875807">
              <w:rPr>
                <w:rFonts w:ascii="GHEA Grapalat" w:hAnsi="GHEA Grapalat"/>
                <w:b/>
                <w:bCs/>
                <w:sz w:val="24"/>
                <w:szCs w:val="24"/>
              </w:rPr>
              <w:t>Հարկային մարմնի բողոքարկման հանձնաժողով ներկայացվող դիմում-բողոքի քննությունը</w:t>
            </w:r>
          </w:p>
        </w:tc>
      </w:tr>
    </w:tbl>
    <w:p w:rsidR="00D46F4D" w:rsidRPr="00875807" w:rsidRDefault="00D46F4D">
      <w:pPr>
        <w:spacing w:line="360" w:lineRule="auto"/>
        <w:jc w:val="both"/>
        <w:rPr>
          <w:rFonts w:ascii="GHEA Grapalat" w:hAnsi="GHEA Grapalat"/>
          <w:sz w:val="24"/>
          <w:szCs w:val="24"/>
        </w:rPr>
        <w:pPrChange w:id="44" w:author="Viktorya Mayilyan" w:date="2021-11-18T11:08:00Z">
          <w:pPr>
            <w:spacing w:line="276" w:lineRule="auto"/>
            <w:jc w:val="both"/>
          </w:pPr>
        </w:pPrChange>
      </w:pPr>
      <w:r w:rsidRPr="00875807">
        <w:rPr>
          <w:rFonts w:ascii="Calibri" w:hAnsi="Calibri" w:cs="Calibri"/>
          <w:sz w:val="24"/>
          <w:szCs w:val="24"/>
        </w:rPr>
        <w:t> </w:t>
      </w:r>
      <w:r w:rsidRPr="00875807">
        <w:rPr>
          <w:rFonts w:ascii="GHEA Grapalat" w:hAnsi="GHEA Grapalat"/>
          <w:sz w:val="24"/>
          <w:szCs w:val="24"/>
        </w:rPr>
        <w:t>1. Հարկային մարմնի բողոքարկման հանձնաժողով ներկայացված դիմում-բողոքները հարկային մարմինը քննության է առնում և դրանց վերաբերյալ որոշումներ է ընդունում 30 օրվա ընթացքում, իսկ գործող օրինապահ հարկ վճարողի հավաստագիր ունեցող հարկ վճարողների դիմում-բողոքները՝ 15 օրվա ընթացքում: Սույն մասով սահմանված ժամկետի հաշվարկը սկսվում է գրավոր դիմում-բողոքը համապատասխան մարմնում մուտքագրվելու օրվան հաջորդող առաջին աշխատանքային օրվանից: Առանձին դեպքերում հարկային մարմնի ղեկավարի որոշմամբ նշված ժամկետը կարող է երկարաձգվել 15 օրով, որի մասին իրազեկվում է դիմումատուն: Նշված ժամկետում դիմում-բողոքի վերաբերյալ պատասխան չտրվելու դեպքում դիմում-բողոքը բավարարելու մասին հարկային մարմնի բողոքարկման հանձնաժողովի որոշումը համարվում է ընդունված:</w:t>
      </w:r>
    </w:p>
    <w:p w:rsidR="00D46F4D" w:rsidRPr="00875807" w:rsidRDefault="00D46F4D">
      <w:pPr>
        <w:spacing w:line="360" w:lineRule="auto"/>
        <w:jc w:val="both"/>
        <w:rPr>
          <w:rFonts w:ascii="GHEA Grapalat" w:hAnsi="GHEA Grapalat"/>
          <w:sz w:val="24"/>
          <w:szCs w:val="24"/>
        </w:rPr>
        <w:pPrChange w:id="45" w:author="Viktorya Mayilyan" w:date="2021-11-18T11:08:00Z">
          <w:pPr>
            <w:spacing w:line="276" w:lineRule="auto"/>
            <w:jc w:val="both"/>
          </w:pPr>
        </w:pPrChange>
      </w:pPr>
      <w:r w:rsidRPr="00875807">
        <w:rPr>
          <w:rFonts w:ascii="GHEA Grapalat" w:hAnsi="GHEA Grapalat"/>
          <w:sz w:val="24"/>
          <w:szCs w:val="24"/>
        </w:rPr>
        <w:t>2. Հարկային մարմնի բողոքարկման հանձնաժողովն ընդունում է հարկ վճարողի դիմում-բողոքի քննարկման վարույթը կարճելու մասին համապատասխան գրավոր որոշում, եթե՝</w:t>
      </w:r>
    </w:p>
    <w:p w:rsidR="00D46F4D" w:rsidRPr="00875807" w:rsidRDefault="00D46F4D">
      <w:pPr>
        <w:spacing w:line="360" w:lineRule="auto"/>
        <w:jc w:val="both"/>
        <w:rPr>
          <w:rFonts w:ascii="GHEA Grapalat" w:hAnsi="GHEA Grapalat"/>
          <w:sz w:val="24"/>
          <w:szCs w:val="24"/>
        </w:rPr>
        <w:pPrChange w:id="46" w:author="Viktorya Mayilyan" w:date="2021-11-18T11:08:00Z">
          <w:pPr>
            <w:spacing w:line="276" w:lineRule="auto"/>
            <w:jc w:val="both"/>
          </w:pPr>
        </w:pPrChange>
      </w:pPr>
      <w:r w:rsidRPr="00875807">
        <w:rPr>
          <w:rFonts w:ascii="GHEA Grapalat" w:hAnsi="GHEA Grapalat"/>
          <w:sz w:val="24"/>
          <w:szCs w:val="24"/>
        </w:rPr>
        <w:t xml:space="preserve">1) </w:t>
      </w:r>
      <w:proofErr w:type="gramStart"/>
      <w:r w:rsidRPr="00875807">
        <w:rPr>
          <w:rFonts w:ascii="GHEA Grapalat" w:hAnsi="GHEA Grapalat"/>
          <w:sz w:val="24"/>
          <w:szCs w:val="24"/>
        </w:rPr>
        <w:t>հարկային</w:t>
      </w:r>
      <w:proofErr w:type="gramEnd"/>
      <w:r w:rsidRPr="00875807">
        <w:rPr>
          <w:rFonts w:ascii="GHEA Grapalat" w:hAnsi="GHEA Grapalat"/>
          <w:sz w:val="24"/>
          <w:szCs w:val="24"/>
        </w:rPr>
        <w:t xml:space="preserve"> մարմնի բողոքարկման հանձնաժողովին ներկայացվող դիմում-բողոքը չի բավարարում Օրենսգրքով սահմանված չափանիշներին, բացառությամբ այն դեպքերի, եթե այդ հանգամանքը չի խոչընդոտում դիմում-բողոքի հետագա քննությանը.</w:t>
      </w:r>
    </w:p>
    <w:p w:rsidR="00D46F4D" w:rsidRPr="00875807" w:rsidRDefault="00D46F4D">
      <w:pPr>
        <w:spacing w:line="360" w:lineRule="auto"/>
        <w:jc w:val="both"/>
        <w:rPr>
          <w:rFonts w:ascii="GHEA Grapalat" w:hAnsi="GHEA Grapalat"/>
          <w:sz w:val="24"/>
          <w:szCs w:val="24"/>
        </w:rPr>
        <w:pPrChange w:id="47" w:author="Viktorya Mayilyan" w:date="2021-11-18T11:08:00Z">
          <w:pPr>
            <w:spacing w:line="276" w:lineRule="auto"/>
            <w:jc w:val="both"/>
          </w:pPr>
        </w:pPrChange>
      </w:pPr>
      <w:r w:rsidRPr="00875807">
        <w:rPr>
          <w:rFonts w:ascii="GHEA Grapalat" w:hAnsi="GHEA Grapalat"/>
          <w:sz w:val="24"/>
          <w:szCs w:val="24"/>
        </w:rPr>
        <w:t xml:space="preserve">2) </w:t>
      </w:r>
      <w:proofErr w:type="gramStart"/>
      <w:r w:rsidRPr="00875807">
        <w:rPr>
          <w:rFonts w:ascii="GHEA Grapalat" w:hAnsi="GHEA Grapalat"/>
          <w:sz w:val="24"/>
          <w:szCs w:val="24"/>
        </w:rPr>
        <w:t>հարկային</w:t>
      </w:r>
      <w:proofErr w:type="gramEnd"/>
      <w:r w:rsidRPr="00875807">
        <w:rPr>
          <w:rFonts w:ascii="GHEA Grapalat" w:hAnsi="GHEA Grapalat"/>
          <w:sz w:val="24"/>
          <w:szCs w:val="24"/>
        </w:rPr>
        <w:t xml:space="preserve"> մարմնի բողոքարկման հանձնաժողովին ներկայացվող դիմում-բողոքում հստակ նշված չէ բողոք բերողի պահանջը.</w:t>
      </w:r>
    </w:p>
    <w:p w:rsidR="00D46F4D" w:rsidRPr="00875807" w:rsidRDefault="00D46F4D">
      <w:pPr>
        <w:spacing w:line="360" w:lineRule="auto"/>
        <w:jc w:val="both"/>
        <w:rPr>
          <w:rFonts w:ascii="GHEA Grapalat" w:hAnsi="GHEA Grapalat"/>
          <w:sz w:val="24"/>
          <w:szCs w:val="24"/>
        </w:rPr>
        <w:pPrChange w:id="48" w:author="Viktorya Mayilyan" w:date="2021-11-18T11:08:00Z">
          <w:pPr>
            <w:spacing w:line="276" w:lineRule="auto"/>
            <w:jc w:val="both"/>
          </w:pPr>
        </w:pPrChange>
      </w:pPr>
      <w:r w:rsidRPr="00875807">
        <w:rPr>
          <w:rFonts w:ascii="GHEA Grapalat" w:hAnsi="GHEA Grapalat"/>
          <w:sz w:val="24"/>
          <w:szCs w:val="24"/>
        </w:rPr>
        <w:t xml:space="preserve">3) </w:t>
      </w:r>
      <w:proofErr w:type="gramStart"/>
      <w:r w:rsidRPr="00875807">
        <w:rPr>
          <w:rFonts w:ascii="GHEA Grapalat" w:hAnsi="GHEA Grapalat"/>
          <w:sz w:val="24"/>
          <w:szCs w:val="24"/>
        </w:rPr>
        <w:t>հարկային</w:t>
      </w:r>
      <w:proofErr w:type="gramEnd"/>
      <w:r w:rsidRPr="00875807">
        <w:rPr>
          <w:rFonts w:ascii="GHEA Grapalat" w:hAnsi="GHEA Grapalat"/>
          <w:sz w:val="24"/>
          <w:szCs w:val="24"/>
        </w:rPr>
        <w:t xml:space="preserve"> մարմնի բողոքարկման հանձնաժողովին ներկայացվող դիմում-բողոքին կցված չէ բողոքարկվող փաստաթղթերի ցանկը.</w:t>
      </w:r>
    </w:p>
    <w:p w:rsidR="00D46F4D" w:rsidRPr="00875807" w:rsidRDefault="00D46F4D">
      <w:pPr>
        <w:spacing w:line="360" w:lineRule="auto"/>
        <w:jc w:val="both"/>
        <w:rPr>
          <w:rFonts w:ascii="GHEA Grapalat" w:hAnsi="GHEA Grapalat"/>
          <w:sz w:val="24"/>
          <w:szCs w:val="24"/>
        </w:rPr>
        <w:pPrChange w:id="49" w:author="Viktorya Mayilyan" w:date="2021-11-18T11:08:00Z">
          <w:pPr>
            <w:spacing w:line="276" w:lineRule="auto"/>
            <w:jc w:val="both"/>
          </w:pPr>
        </w:pPrChange>
      </w:pPr>
      <w:r w:rsidRPr="00875807">
        <w:rPr>
          <w:rFonts w:ascii="GHEA Grapalat" w:hAnsi="GHEA Grapalat"/>
          <w:sz w:val="24"/>
          <w:szCs w:val="24"/>
        </w:rPr>
        <w:lastRenderedPageBreak/>
        <w:t>4) դիմում-բողոքը բերել է դիմում-բողոք բերելու իրավասություն չունեցող անձը.</w:t>
      </w:r>
    </w:p>
    <w:p w:rsidR="00D46F4D" w:rsidRPr="00875807" w:rsidRDefault="00D46F4D">
      <w:pPr>
        <w:spacing w:line="360" w:lineRule="auto"/>
        <w:jc w:val="both"/>
        <w:rPr>
          <w:rFonts w:ascii="GHEA Grapalat" w:hAnsi="GHEA Grapalat"/>
          <w:sz w:val="24"/>
          <w:szCs w:val="24"/>
        </w:rPr>
        <w:pPrChange w:id="50" w:author="Viktorya Mayilyan" w:date="2021-11-18T11:08:00Z">
          <w:pPr>
            <w:spacing w:line="276" w:lineRule="auto"/>
            <w:jc w:val="both"/>
          </w:pPr>
        </w:pPrChange>
      </w:pPr>
      <w:r w:rsidRPr="00875807">
        <w:rPr>
          <w:rFonts w:ascii="GHEA Grapalat" w:hAnsi="GHEA Grapalat"/>
          <w:sz w:val="24"/>
          <w:szCs w:val="24"/>
        </w:rPr>
        <w:t>5) դիմում-բողոքը չի համապատասխանում ընթացակարգային պահանջներին, և դիմում-բողոքում առկա թերությունները բողոքը ներկայացնող հարկ վճարողը չի վերացրել Օրենսգրքի 441-րդ հոդվածի 3-րդ մասով սահմանված ժամկետում.</w:t>
      </w:r>
    </w:p>
    <w:p w:rsidR="00D46F4D" w:rsidRPr="00875807" w:rsidRDefault="00D46F4D">
      <w:pPr>
        <w:spacing w:line="360" w:lineRule="auto"/>
        <w:jc w:val="both"/>
        <w:rPr>
          <w:rFonts w:ascii="GHEA Grapalat" w:hAnsi="GHEA Grapalat"/>
          <w:sz w:val="24"/>
          <w:szCs w:val="24"/>
        </w:rPr>
        <w:pPrChange w:id="51" w:author="Viktorya Mayilyan" w:date="2021-11-18T11:08:00Z">
          <w:pPr>
            <w:spacing w:line="276" w:lineRule="auto"/>
            <w:jc w:val="both"/>
          </w:pPr>
        </w:pPrChange>
      </w:pPr>
      <w:r w:rsidRPr="00875807">
        <w:rPr>
          <w:rFonts w:ascii="GHEA Grapalat" w:hAnsi="GHEA Grapalat"/>
          <w:sz w:val="24"/>
          <w:szCs w:val="24"/>
        </w:rPr>
        <w:t>6) դիմում-բողոք բերող հարկ վճարողը հրաժարվում է բողոքից.</w:t>
      </w:r>
    </w:p>
    <w:p w:rsidR="00D46F4D" w:rsidRPr="00875807" w:rsidRDefault="00D46F4D">
      <w:pPr>
        <w:spacing w:line="360" w:lineRule="auto"/>
        <w:jc w:val="both"/>
        <w:rPr>
          <w:rFonts w:ascii="GHEA Grapalat" w:hAnsi="GHEA Grapalat"/>
          <w:sz w:val="24"/>
          <w:szCs w:val="24"/>
        </w:rPr>
        <w:pPrChange w:id="52" w:author="Viktorya Mayilyan" w:date="2021-11-18T11:08:00Z">
          <w:pPr>
            <w:spacing w:line="276" w:lineRule="auto"/>
            <w:jc w:val="both"/>
          </w:pPr>
        </w:pPrChange>
      </w:pPr>
      <w:r w:rsidRPr="00875807">
        <w:rPr>
          <w:rFonts w:ascii="GHEA Grapalat" w:hAnsi="GHEA Grapalat"/>
          <w:sz w:val="24"/>
          <w:szCs w:val="24"/>
        </w:rPr>
        <w:t>7) դիմում-բողոքում նշված պահանջը դուրս է հարկային մարմնի բողոքարկման հանձնաժողովի իրավասություններից.</w:t>
      </w:r>
    </w:p>
    <w:p w:rsidR="00D46F4D" w:rsidRPr="00875807" w:rsidRDefault="00D46F4D">
      <w:pPr>
        <w:spacing w:line="360" w:lineRule="auto"/>
        <w:jc w:val="both"/>
        <w:rPr>
          <w:rFonts w:ascii="GHEA Grapalat" w:hAnsi="GHEA Grapalat"/>
          <w:sz w:val="24"/>
          <w:szCs w:val="24"/>
        </w:rPr>
        <w:pPrChange w:id="53" w:author="Viktorya Mayilyan" w:date="2021-11-18T11:08:00Z">
          <w:pPr>
            <w:spacing w:line="276" w:lineRule="auto"/>
            <w:jc w:val="both"/>
          </w:pPr>
        </w:pPrChange>
      </w:pPr>
      <w:r w:rsidRPr="00875807">
        <w:rPr>
          <w:rFonts w:ascii="GHEA Grapalat" w:hAnsi="GHEA Grapalat"/>
          <w:sz w:val="24"/>
          <w:szCs w:val="24"/>
        </w:rPr>
        <w:t xml:space="preserve">8) </w:t>
      </w:r>
      <w:proofErr w:type="gramStart"/>
      <w:r w:rsidRPr="00875807">
        <w:rPr>
          <w:rFonts w:ascii="GHEA Grapalat" w:hAnsi="GHEA Grapalat"/>
          <w:sz w:val="24"/>
          <w:szCs w:val="24"/>
        </w:rPr>
        <w:t>բացակայում</w:t>
      </w:r>
      <w:proofErr w:type="gramEnd"/>
      <w:r w:rsidRPr="00875807">
        <w:rPr>
          <w:rFonts w:ascii="GHEA Grapalat" w:hAnsi="GHEA Grapalat"/>
          <w:sz w:val="24"/>
          <w:szCs w:val="24"/>
        </w:rPr>
        <w:t xml:space="preserve"> է հարկային մարմնի կողմից բողոքարկվող անհատական իրավական ակտի, գործողության կամ անգործության դեպքը.</w:t>
      </w:r>
    </w:p>
    <w:p w:rsidR="00D46F4D" w:rsidRPr="00875807" w:rsidRDefault="00D46F4D">
      <w:pPr>
        <w:spacing w:line="360" w:lineRule="auto"/>
        <w:jc w:val="both"/>
        <w:rPr>
          <w:rFonts w:ascii="GHEA Grapalat" w:hAnsi="GHEA Grapalat"/>
          <w:sz w:val="24"/>
          <w:szCs w:val="24"/>
        </w:rPr>
        <w:pPrChange w:id="54" w:author="Viktorya Mayilyan" w:date="2021-11-18T11:08:00Z">
          <w:pPr>
            <w:spacing w:line="276" w:lineRule="auto"/>
            <w:jc w:val="both"/>
          </w:pPr>
        </w:pPrChange>
      </w:pPr>
      <w:r w:rsidRPr="00875807">
        <w:rPr>
          <w:rFonts w:ascii="GHEA Grapalat" w:hAnsi="GHEA Grapalat"/>
          <w:sz w:val="24"/>
          <w:szCs w:val="24"/>
        </w:rPr>
        <w:t>9) դիմում-բողոքը ներկայացվել է Օրենսգրքի 441-րդ հոդվածի 4-րդ մասով սահմանված ժամկետի ավարտից հետո.</w:t>
      </w:r>
    </w:p>
    <w:p w:rsidR="00D46F4D" w:rsidRPr="00875807" w:rsidRDefault="00D46F4D">
      <w:pPr>
        <w:spacing w:line="360" w:lineRule="auto"/>
        <w:jc w:val="both"/>
        <w:rPr>
          <w:rFonts w:ascii="GHEA Grapalat" w:hAnsi="GHEA Grapalat"/>
          <w:sz w:val="24"/>
          <w:szCs w:val="24"/>
        </w:rPr>
        <w:pPrChange w:id="55" w:author="Viktorya Mayilyan" w:date="2021-11-18T11:08:00Z">
          <w:pPr>
            <w:spacing w:line="276" w:lineRule="auto"/>
            <w:jc w:val="both"/>
          </w:pPr>
        </w:pPrChange>
      </w:pPr>
      <w:r w:rsidRPr="00875807">
        <w:rPr>
          <w:rFonts w:ascii="GHEA Grapalat" w:hAnsi="GHEA Grapalat"/>
          <w:sz w:val="24"/>
          <w:szCs w:val="24"/>
        </w:rPr>
        <w:t>10) դիմում-բողոք բերած նույն անձի, բողոքարկման նույն առարկայի մասին, միևնույն հիմքերով բողոքի վերաբերյալ առկա է հարկային մարմնի բողոքարկման հանձնաժողովի որոշում, բացառությամբ սույն մասի 1-5-րդ կետերով նախատեսված դեպքերում դիմում-բողոքի քննարկման վարույթը կարճելու մասին որոշումների, որոնց կարճման հիմքերը վերացնելուց հետո՝ Օրենսգրքի 441-րդ հոդվածի 4-րդ մասով սահմանված ժամկետում ներկայացված դիմում-բողոքները ենթակա են քննարկման.</w:t>
      </w:r>
    </w:p>
    <w:p w:rsidR="00D46F4D" w:rsidRPr="00875807" w:rsidRDefault="00D46F4D">
      <w:pPr>
        <w:spacing w:line="360" w:lineRule="auto"/>
        <w:jc w:val="both"/>
        <w:rPr>
          <w:rFonts w:ascii="GHEA Grapalat" w:hAnsi="GHEA Grapalat"/>
          <w:sz w:val="24"/>
          <w:szCs w:val="24"/>
        </w:rPr>
        <w:pPrChange w:id="56" w:author="Viktorya Mayilyan" w:date="2021-11-18T11:08:00Z">
          <w:pPr>
            <w:spacing w:line="276" w:lineRule="auto"/>
            <w:jc w:val="both"/>
          </w:pPr>
        </w:pPrChange>
      </w:pPr>
      <w:r w:rsidRPr="00875807">
        <w:rPr>
          <w:rFonts w:ascii="GHEA Grapalat" w:hAnsi="GHEA Grapalat"/>
          <w:sz w:val="24"/>
          <w:szCs w:val="24"/>
        </w:rPr>
        <w:t>11) դիմում-բողոքը ներկայացնող հարկ վճարողը նույն պահանջով դիմել է դատարան.</w:t>
      </w:r>
    </w:p>
    <w:p w:rsidR="00D46F4D" w:rsidRPr="00875807" w:rsidRDefault="00D46F4D">
      <w:pPr>
        <w:spacing w:line="360" w:lineRule="auto"/>
        <w:jc w:val="both"/>
        <w:rPr>
          <w:rFonts w:ascii="GHEA Grapalat" w:hAnsi="GHEA Grapalat"/>
          <w:sz w:val="24"/>
          <w:szCs w:val="24"/>
        </w:rPr>
        <w:pPrChange w:id="57" w:author="Viktorya Mayilyan" w:date="2021-11-18T11:08:00Z">
          <w:pPr>
            <w:spacing w:line="276" w:lineRule="auto"/>
            <w:jc w:val="both"/>
          </w:pPr>
        </w:pPrChange>
      </w:pPr>
      <w:r w:rsidRPr="00875807">
        <w:rPr>
          <w:rFonts w:ascii="GHEA Grapalat" w:hAnsi="GHEA Grapalat"/>
          <w:sz w:val="24"/>
          <w:szCs w:val="24"/>
        </w:rPr>
        <w:t>12) դիմում-բողոք բերած կազմակերպության լուծարման կամ ֆիզիկական անձի մահվան դեպքում:</w:t>
      </w:r>
    </w:p>
    <w:p w:rsidR="00D46F4D" w:rsidRPr="00875807" w:rsidRDefault="00D46F4D">
      <w:pPr>
        <w:spacing w:line="360" w:lineRule="auto"/>
        <w:jc w:val="both"/>
        <w:rPr>
          <w:rFonts w:ascii="GHEA Grapalat" w:hAnsi="GHEA Grapalat"/>
          <w:sz w:val="24"/>
          <w:szCs w:val="24"/>
        </w:rPr>
        <w:pPrChange w:id="58" w:author="Viktorya Mayilyan" w:date="2021-11-18T11:08:00Z">
          <w:pPr>
            <w:spacing w:line="276" w:lineRule="auto"/>
            <w:jc w:val="both"/>
          </w:pPr>
        </w:pPrChange>
      </w:pPr>
      <w:del w:id="59" w:author="Mariam Ilanjyan" w:date="2021-09-28T15:30:00Z">
        <w:r w:rsidRPr="00875807" w:rsidDel="00644F98">
          <w:rPr>
            <w:rFonts w:ascii="GHEA Grapalat" w:hAnsi="GHEA Grapalat"/>
            <w:sz w:val="24"/>
            <w:szCs w:val="24"/>
          </w:rPr>
          <w:delText xml:space="preserve">3. Հարկային մարմնի բողոքարկման հանձնաժողովը հարկ վճարողի դիմում-բողոքի քննարկման վարույթը կարճելու մասին որոշումն ընդունում է երկու օրինակից, որի մեկ օրինակը որոշումն ընդունելուց հետո՝ երեք աշխատանքային օրվա ընթացքում, </w:delText>
        </w:r>
        <w:r w:rsidRPr="00875807" w:rsidDel="00644F98">
          <w:rPr>
            <w:rFonts w:ascii="GHEA Grapalat" w:hAnsi="GHEA Grapalat"/>
            <w:sz w:val="24"/>
            <w:szCs w:val="24"/>
          </w:rPr>
          <w:lastRenderedPageBreak/>
          <w:delText>տրամադրվում է դիմում-բողոք բերած անձին, իսկ երկրորդ օրինակը պահպանվում է հարկային մարմնում:</w:delText>
        </w:r>
      </w:del>
    </w:p>
    <w:p w:rsidR="00D46F4D" w:rsidRPr="00875807" w:rsidRDefault="00D46F4D">
      <w:pPr>
        <w:spacing w:line="360" w:lineRule="auto"/>
        <w:jc w:val="both"/>
        <w:rPr>
          <w:rFonts w:ascii="GHEA Grapalat" w:hAnsi="GHEA Grapalat"/>
          <w:sz w:val="24"/>
          <w:szCs w:val="24"/>
        </w:rPr>
        <w:pPrChange w:id="60" w:author="Viktorya Mayilyan" w:date="2021-11-18T11:08:00Z">
          <w:pPr>
            <w:spacing w:line="276" w:lineRule="auto"/>
            <w:jc w:val="both"/>
          </w:pPr>
        </w:pPrChange>
      </w:pPr>
      <w:r w:rsidRPr="00875807">
        <w:rPr>
          <w:rFonts w:ascii="GHEA Grapalat" w:hAnsi="GHEA Grapalat"/>
          <w:sz w:val="24"/>
          <w:szCs w:val="24"/>
        </w:rPr>
        <w:t xml:space="preserve">4. </w:t>
      </w:r>
      <w:ins w:id="61" w:author="Viktorya Mayilyan" w:date="2021-10-04T18:33:00Z">
        <w:r w:rsidR="00B36732" w:rsidRPr="00875807">
          <w:rPr>
            <w:rFonts w:ascii="GHEA Grapalat" w:hAnsi="GHEA Grapalat"/>
            <w:sz w:val="24"/>
            <w:szCs w:val="24"/>
            <w:lang w:val="hy-AM"/>
            <w:rPrChange w:id="62" w:author="Viktorya Mayilyan" w:date="2021-11-18T11:08:00Z">
              <w:rPr>
                <w:rFonts w:ascii="GHEA Grapalat" w:hAnsi="GHEA Grapalat"/>
                <w:lang w:val="hy-AM"/>
              </w:rPr>
            </w:rPrChange>
          </w:rPr>
          <w:t>Բանավոր  ընթացակարգով քննության ենթակա հարկային մարմնի բողոքարկման հանձնաժողով ներկայացված դիմում-բողոքը հանձնաժողովի կողմից քննարկման ընդունելու դեպքում դիմում-բողոք բերած անձը նախապես ծանուցվում է համապատասխան նիստի անցկացման վայրի և ժամանակի մասին:</w:t>
        </w:r>
        <w:r w:rsidR="00B36732" w:rsidRPr="00875807">
          <w:rPr>
            <w:rFonts w:ascii="GHEA Grapalat" w:hAnsi="GHEA Grapalat"/>
            <w:sz w:val="24"/>
            <w:szCs w:val="24"/>
            <w:rPrChange w:id="63" w:author="Viktorya Mayilyan" w:date="2021-11-18T11:08:00Z">
              <w:rPr>
                <w:rFonts w:ascii="GHEA Grapalat" w:hAnsi="GHEA Grapalat"/>
              </w:rPr>
            </w:rPrChange>
          </w:rPr>
          <w:t xml:space="preserve"> </w:t>
        </w:r>
      </w:ins>
      <w:del w:id="64" w:author="Mariam Ilanjyan" w:date="2021-09-28T15:30:00Z">
        <w:r w:rsidRPr="00875807" w:rsidDel="00644F98">
          <w:rPr>
            <w:rFonts w:ascii="GHEA Grapalat" w:hAnsi="GHEA Grapalat"/>
            <w:sz w:val="24"/>
            <w:szCs w:val="24"/>
          </w:rPr>
          <w:delText>Հարկային մարմնի բողոքարկման հանձնաժողով ներկայացված դիմում-բողոքը հանձնաժողովի կողմից քննարկման ընդունելու դեպքում դիմում-բողոք բերած անձը նախապես ծանուցվում է համապատասխան նիստի անցկացման վայրի և ժամանակի մասին:</w:delText>
        </w:r>
      </w:del>
      <w:r w:rsidRPr="00875807">
        <w:rPr>
          <w:rFonts w:ascii="GHEA Grapalat" w:hAnsi="GHEA Grapalat"/>
          <w:sz w:val="24"/>
          <w:szCs w:val="24"/>
        </w:rPr>
        <w:t xml:space="preserve"> Բողոքարկման հանձնաժողովի նիստին կարող են մասնակցել դիմում-բողոք բերած անձը, վերջինիս գլխավոր հաշվապահը և (կամ) դիմում-բողոք բերած անձի լիազորած անձը (մասնագետը): Բողոքարկման հանձնաժողովի նիստի անցկացման վայրի և ժամանակի մասին տեղեկացված՝ դիմում-բողոքը բերած անձի կամ նրա ներկայացուցիչների բացակայությունն արգելք չէ բողոքարկման հանձնաժողովի նիստը շարունակելու և վեճն ըստ էության լուծելու համար:</w:t>
      </w:r>
    </w:p>
    <w:p w:rsidR="00B36732" w:rsidRPr="00875807" w:rsidRDefault="00B36732">
      <w:pPr>
        <w:spacing w:after="0" w:line="360" w:lineRule="auto"/>
        <w:jc w:val="both"/>
        <w:rPr>
          <w:ins w:id="65" w:author="Viktorya Mayilyan" w:date="2021-10-04T18:33:00Z"/>
          <w:rFonts w:ascii="GHEA Grapalat" w:eastAsia="Times New Roman" w:hAnsi="GHEA Grapalat" w:cs="Times New Roman"/>
          <w:sz w:val="24"/>
          <w:szCs w:val="24"/>
          <w:lang w:val="hy-AM"/>
        </w:rPr>
        <w:pPrChange w:id="66" w:author="Viktorya Mayilyan" w:date="2021-11-18T11:08:00Z">
          <w:pPr>
            <w:spacing w:after="0" w:line="360" w:lineRule="auto"/>
            <w:ind w:firstLine="720"/>
            <w:jc w:val="both"/>
          </w:pPr>
        </w:pPrChange>
      </w:pPr>
      <w:ins w:id="67" w:author="Viktorya Mayilyan" w:date="2021-10-04T18:33:00Z">
        <w:r w:rsidRPr="00875807">
          <w:rPr>
            <w:rFonts w:ascii="GHEA Grapalat" w:eastAsia="Times New Roman" w:hAnsi="GHEA Grapalat" w:cs="Times New Roman"/>
            <w:sz w:val="24"/>
            <w:szCs w:val="24"/>
            <w:lang w:val="hy-AM"/>
          </w:rPr>
          <w:t>4</w:t>
        </w:r>
        <w:r w:rsidRPr="00875807">
          <w:rPr>
            <w:rFonts w:ascii="Cambria Math" w:eastAsia="Times New Roman" w:hAnsi="Cambria Math" w:cs="Cambria Math"/>
            <w:sz w:val="24"/>
            <w:szCs w:val="24"/>
            <w:lang w:val="hy-AM"/>
          </w:rPr>
          <w:t>․</w:t>
        </w:r>
        <w:r w:rsidRPr="00875807">
          <w:rPr>
            <w:rFonts w:ascii="GHEA Grapalat" w:eastAsia="Times New Roman" w:hAnsi="GHEA Grapalat" w:cs="Times New Roman"/>
            <w:sz w:val="24"/>
            <w:szCs w:val="24"/>
            <w:lang w:val="hy-AM"/>
          </w:rPr>
          <w:t xml:space="preserve">1. Հարկային մարմնի բողոքարկման հանձնաժողով ներկայացված դիմում-բողոքի բանավոր քննությունն իրականացվում է բողոքարկման հանձնաժողովի նիստերի միջոցով, իսկ գրավոր քննությունն իրականացվում է էլեկտրոնային ընդհանուր փաստաթղթաշրջանառության միջոցով՝ գրավոր քվեարկություն կազմակերպելու եղանակով։    </w:t>
        </w:r>
      </w:ins>
    </w:p>
    <w:p w:rsidR="00B36732" w:rsidRPr="00875807" w:rsidRDefault="00B36732" w:rsidP="00875807">
      <w:pPr>
        <w:spacing w:after="0" w:line="360" w:lineRule="auto"/>
        <w:jc w:val="both"/>
        <w:rPr>
          <w:ins w:id="68" w:author="Viktorya Mayilyan" w:date="2021-10-04T18:33:00Z"/>
          <w:rFonts w:ascii="GHEA Grapalat" w:eastAsia="Times New Roman" w:hAnsi="GHEA Grapalat" w:cs="Times New Roman"/>
          <w:sz w:val="24"/>
          <w:szCs w:val="24"/>
          <w:lang w:val="hy-AM"/>
        </w:rPr>
      </w:pPr>
      <w:ins w:id="69" w:author="Viktorya Mayilyan" w:date="2021-10-04T18:33:00Z">
        <w:r w:rsidRPr="00875807">
          <w:rPr>
            <w:rFonts w:ascii="GHEA Grapalat" w:eastAsia="Times New Roman" w:hAnsi="GHEA Grapalat" w:cs="Times New Roman"/>
            <w:sz w:val="24"/>
            <w:szCs w:val="24"/>
            <w:lang w:val="hy-AM"/>
          </w:rPr>
          <w:t>4</w:t>
        </w:r>
        <w:r w:rsidRPr="00875807">
          <w:rPr>
            <w:rFonts w:ascii="Cambria Math" w:eastAsia="Times New Roman" w:hAnsi="Cambria Math" w:cs="Cambria Math"/>
            <w:sz w:val="24"/>
            <w:szCs w:val="24"/>
            <w:lang w:val="hy-AM"/>
          </w:rPr>
          <w:t>․</w:t>
        </w:r>
        <w:r w:rsidRPr="00875807">
          <w:rPr>
            <w:rFonts w:ascii="GHEA Grapalat" w:eastAsia="Times New Roman" w:hAnsi="GHEA Grapalat" w:cs="Cambria Math"/>
            <w:sz w:val="24"/>
            <w:szCs w:val="24"/>
            <w:lang w:val="hy-AM"/>
          </w:rPr>
          <w:t>2</w:t>
        </w:r>
        <w:r w:rsidRPr="00875807">
          <w:rPr>
            <w:rFonts w:ascii="GHEA Grapalat" w:eastAsia="Times New Roman" w:hAnsi="GHEA Grapalat" w:cs="Times New Roman"/>
            <w:sz w:val="24"/>
            <w:szCs w:val="24"/>
            <w:lang w:val="hy-AM"/>
          </w:rPr>
          <w:t>. Հարկային մարմնի բողոքարկման հանձնաժողովը որոշում է դիմում-բողոքի քննությունն իրականացնել բանավոր ընթացակարգով և դիմում-բողոք բերած անձը նախապես ծանուցվում է համապատասխան նիստի անցկացման վայրի և ժամանակի մասին, եթե`</w:t>
        </w:r>
      </w:ins>
    </w:p>
    <w:p w:rsidR="00B36732" w:rsidRPr="00875807" w:rsidRDefault="00B36732" w:rsidP="00875807">
      <w:pPr>
        <w:spacing w:after="0" w:line="360" w:lineRule="auto"/>
        <w:jc w:val="both"/>
        <w:rPr>
          <w:ins w:id="70" w:author="Viktorya Mayilyan" w:date="2021-10-04T18:33:00Z"/>
          <w:rFonts w:ascii="GHEA Grapalat" w:eastAsia="Times New Roman" w:hAnsi="GHEA Grapalat" w:cs="GHEA Grapalat"/>
          <w:sz w:val="24"/>
          <w:szCs w:val="24"/>
          <w:lang w:val="hy-AM"/>
        </w:rPr>
      </w:pPr>
      <w:ins w:id="71" w:author="Viktorya Mayilyan" w:date="2021-10-04T18:33:00Z">
        <w:r w:rsidRPr="00875807">
          <w:rPr>
            <w:rFonts w:ascii="GHEA Grapalat" w:eastAsia="Times New Roman" w:hAnsi="GHEA Grapalat" w:cs="Times New Roman"/>
            <w:sz w:val="24"/>
            <w:szCs w:val="24"/>
            <w:lang w:val="hy-AM"/>
          </w:rPr>
          <w:lastRenderedPageBreak/>
          <w:t xml:space="preserve">ա) գրավոր քննության  ընթացքում </w:t>
        </w:r>
        <w:r w:rsidRPr="00875807">
          <w:rPr>
            <w:rFonts w:ascii="GHEA Grapalat" w:eastAsia="Times New Roman" w:hAnsi="GHEA Grapalat" w:cs="GHEA Grapalat"/>
            <w:sz w:val="24"/>
            <w:szCs w:val="24"/>
            <w:lang w:val="hy-AM"/>
          </w:rPr>
          <w:t>պարզվում</w:t>
        </w:r>
        <w:r w:rsidRPr="00875807">
          <w:rPr>
            <w:rFonts w:ascii="GHEA Grapalat" w:eastAsia="Times New Roman" w:hAnsi="GHEA Grapalat" w:cs="Times New Roman"/>
            <w:sz w:val="24"/>
            <w:szCs w:val="24"/>
            <w:lang w:val="hy-AM"/>
          </w:rPr>
          <w:t xml:space="preserve"> </w:t>
        </w:r>
        <w:r w:rsidRPr="00875807">
          <w:rPr>
            <w:rFonts w:ascii="GHEA Grapalat" w:eastAsia="Times New Roman" w:hAnsi="GHEA Grapalat" w:cs="GHEA Grapalat"/>
            <w:sz w:val="24"/>
            <w:szCs w:val="24"/>
            <w:lang w:val="hy-AM"/>
          </w:rPr>
          <w:t>է</w:t>
        </w:r>
        <w:r w:rsidRPr="00875807">
          <w:rPr>
            <w:rFonts w:ascii="GHEA Grapalat" w:eastAsia="Times New Roman" w:hAnsi="GHEA Grapalat" w:cs="Times New Roman"/>
            <w:sz w:val="24"/>
            <w:szCs w:val="24"/>
            <w:lang w:val="hy-AM"/>
          </w:rPr>
          <w:t xml:space="preserve">, </w:t>
        </w:r>
        <w:r w:rsidRPr="00875807">
          <w:rPr>
            <w:rFonts w:ascii="GHEA Grapalat" w:eastAsia="Times New Roman" w:hAnsi="GHEA Grapalat" w:cs="GHEA Grapalat"/>
            <w:sz w:val="24"/>
            <w:szCs w:val="24"/>
            <w:lang w:val="hy-AM"/>
          </w:rPr>
          <w:t>որ</w:t>
        </w:r>
        <w:r w:rsidRPr="00875807">
          <w:rPr>
            <w:rFonts w:ascii="GHEA Grapalat" w:eastAsia="Times New Roman" w:hAnsi="GHEA Grapalat" w:cs="Times New Roman"/>
            <w:sz w:val="24"/>
            <w:szCs w:val="24"/>
            <w:lang w:val="hy-AM"/>
          </w:rPr>
          <w:t xml:space="preserve"> առկա են գործի փաստական հանգամանքների պարզաբանման համար անհրաժեշտ հանգամանքներ, որոնք կարող են պարզաբանվել միայն դիմում-բողոք բերած անձի կողմից, </w:t>
        </w:r>
      </w:ins>
    </w:p>
    <w:p w:rsidR="001149CC" w:rsidRPr="00875807" w:rsidRDefault="00B36732">
      <w:pPr>
        <w:spacing w:line="360" w:lineRule="auto"/>
        <w:jc w:val="both"/>
        <w:rPr>
          <w:ins w:id="72" w:author="Mariam Ilanjyan" w:date="2021-09-28T15:31:00Z"/>
          <w:rFonts w:ascii="GHEA Grapalat" w:hAnsi="GHEA Grapalat"/>
          <w:sz w:val="24"/>
          <w:szCs w:val="24"/>
          <w:lang w:val="hy-AM"/>
          <w:rPrChange w:id="73" w:author="Viktorya Mayilyan" w:date="2021-11-18T11:08:00Z">
            <w:rPr>
              <w:ins w:id="74" w:author="Mariam Ilanjyan" w:date="2021-09-28T15:31:00Z"/>
              <w:rFonts w:ascii="GHEA Grapalat" w:hAnsi="GHEA Grapalat"/>
              <w:sz w:val="24"/>
              <w:szCs w:val="24"/>
            </w:rPr>
          </w:rPrChange>
        </w:rPr>
        <w:pPrChange w:id="75" w:author="Viktorya Mayilyan" w:date="2021-11-18T11:08:00Z">
          <w:pPr>
            <w:spacing w:line="276" w:lineRule="auto"/>
            <w:jc w:val="both"/>
          </w:pPr>
        </w:pPrChange>
      </w:pPr>
      <w:ins w:id="76" w:author="Viktorya Mayilyan" w:date="2021-10-04T18:33:00Z">
        <w:r w:rsidRPr="00875807">
          <w:rPr>
            <w:rFonts w:ascii="GHEA Grapalat" w:eastAsia="Times New Roman" w:hAnsi="GHEA Grapalat" w:cs="GHEA Grapalat"/>
            <w:sz w:val="24"/>
            <w:szCs w:val="24"/>
            <w:lang w:val="hy-AM"/>
          </w:rPr>
          <w:t xml:space="preserve">բ) </w:t>
        </w:r>
      </w:ins>
      <w:ins w:id="77" w:author="Viktorya Mayilyan" w:date="2021-10-25T12:00:00Z">
        <w:r w:rsidR="001149CC" w:rsidRPr="00875807">
          <w:rPr>
            <w:rFonts w:ascii="GHEA Grapalat" w:hAnsi="GHEA Grapalat" w:cs="GHEA Grapalat"/>
            <w:sz w:val="24"/>
            <w:szCs w:val="24"/>
            <w:lang w:val="hy-AM"/>
          </w:rPr>
          <w:t>դիմում-բողոք բերած անձի կողմից դիմումով ներկայացվել են քննությունը բանավոր ընթացակարգով անցկացնելու հիմնավորումներ, որոնք ընդունվել են հանձնաժողովի կողմից` բանավոր ընթացակարգով ավելի արդյունավետ քննություն իրականացնելու հիմքով</w:t>
        </w:r>
        <w:r w:rsidR="001149CC" w:rsidRPr="00875807">
          <w:rPr>
            <w:rFonts w:ascii="GHEA Grapalat" w:hAnsi="GHEA Grapalat"/>
            <w:sz w:val="24"/>
            <w:szCs w:val="24"/>
            <w:lang w:val="hy-AM"/>
          </w:rPr>
          <w:t>։</w:t>
        </w:r>
      </w:ins>
    </w:p>
    <w:p w:rsidR="00D46F4D" w:rsidRPr="00875807" w:rsidRDefault="00D46F4D">
      <w:pPr>
        <w:spacing w:line="360" w:lineRule="auto"/>
        <w:jc w:val="both"/>
        <w:rPr>
          <w:rFonts w:ascii="GHEA Grapalat" w:hAnsi="GHEA Grapalat"/>
          <w:sz w:val="24"/>
          <w:szCs w:val="24"/>
          <w:lang w:val="hy-AM"/>
        </w:rPr>
        <w:pPrChange w:id="78" w:author="Viktorya Mayilyan" w:date="2021-11-18T11:08:00Z">
          <w:pPr>
            <w:spacing w:line="276" w:lineRule="auto"/>
            <w:jc w:val="both"/>
          </w:pPr>
        </w:pPrChange>
      </w:pPr>
      <w:del w:id="79" w:author="Mariam Ilanjyan" w:date="2021-09-28T15:32:00Z">
        <w:r w:rsidRPr="00875807" w:rsidDel="00644F98">
          <w:rPr>
            <w:rFonts w:ascii="GHEA Grapalat" w:hAnsi="GHEA Grapalat"/>
            <w:sz w:val="24"/>
            <w:szCs w:val="24"/>
            <w:lang w:val="hy-AM"/>
          </w:rPr>
          <w:delText>5. Հարկային մարմնի բողոքարկման հանձնաժողովի նիստերն արձանագրվում են, և կազմված արձանագրությունները ստորագրում են հանձնաժողովի նիստին ներկա բոլոր անդամները: Հանձնաժողովի անդամների ստորագրած արձանագրությունները պահպանվում են հարկային մարմնում այն կազմելու տարվան հաջորդող երեք տարվա ընթացքում՝ հարկային մարմնի սահմանած կարգով:</w:delText>
        </w:r>
      </w:del>
    </w:p>
    <w:p w:rsidR="00D46F4D" w:rsidRPr="00875807" w:rsidRDefault="00D46F4D">
      <w:pPr>
        <w:spacing w:line="360" w:lineRule="auto"/>
        <w:jc w:val="both"/>
        <w:rPr>
          <w:rFonts w:ascii="GHEA Grapalat" w:hAnsi="GHEA Grapalat"/>
          <w:sz w:val="24"/>
          <w:szCs w:val="24"/>
          <w:lang w:val="hy-AM"/>
        </w:rPr>
        <w:pPrChange w:id="80" w:author="Viktorya Mayilyan" w:date="2021-11-18T11:08:00Z">
          <w:pPr>
            <w:spacing w:line="276" w:lineRule="auto"/>
            <w:jc w:val="both"/>
          </w:pPr>
        </w:pPrChange>
      </w:pPr>
      <w:r w:rsidRPr="00875807">
        <w:rPr>
          <w:rFonts w:ascii="Calibri" w:hAnsi="Calibri" w:cs="Calibri"/>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46F4D" w:rsidRPr="00875807" w:rsidTr="00D46F4D">
        <w:trPr>
          <w:tblCellSpacing w:w="7" w:type="dxa"/>
        </w:trPr>
        <w:tc>
          <w:tcPr>
            <w:tcW w:w="2025" w:type="dxa"/>
            <w:shd w:val="clear" w:color="auto" w:fill="FFFFFF"/>
            <w:hideMark/>
          </w:tcPr>
          <w:p w:rsidR="00D46F4D" w:rsidRPr="00875807" w:rsidRDefault="00D46F4D">
            <w:pPr>
              <w:spacing w:line="360" w:lineRule="auto"/>
              <w:jc w:val="both"/>
              <w:rPr>
                <w:rFonts w:ascii="GHEA Grapalat" w:hAnsi="GHEA Grapalat"/>
                <w:sz w:val="24"/>
                <w:szCs w:val="24"/>
              </w:rPr>
              <w:pPrChange w:id="81" w:author="Viktorya Mayilyan" w:date="2021-11-18T11:08:00Z">
                <w:pPr>
                  <w:spacing w:line="276" w:lineRule="auto"/>
                  <w:jc w:val="both"/>
                </w:pPr>
              </w:pPrChange>
            </w:pPr>
            <w:r w:rsidRPr="00875807">
              <w:rPr>
                <w:rFonts w:ascii="GHEA Grapalat" w:hAnsi="GHEA Grapalat"/>
                <w:b/>
                <w:bCs/>
                <w:sz w:val="24"/>
                <w:szCs w:val="24"/>
              </w:rPr>
              <w:t>Հոդված 443.</w:t>
            </w:r>
          </w:p>
        </w:tc>
        <w:tc>
          <w:tcPr>
            <w:tcW w:w="0" w:type="auto"/>
            <w:shd w:val="clear" w:color="auto" w:fill="FFFFFF"/>
            <w:hideMark/>
          </w:tcPr>
          <w:p w:rsidR="00D46F4D" w:rsidRPr="00875807" w:rsidRDefault="00D46F4D">
            <w:pPr>
              <w:spacing w:line="360" w:lineRule="auto"/>
              <w:jc w:val="both"/>
              <w:rPr>
                <w:rFonts w:ascii="GHEA Grapalat" w:hAnsi="GHEA Grapalat"/>
                <w:sz w:val="24"/>
                <w:szCs w:val="24"/>
              </w:rPr>
              <w:pPrChange w:id="82" w:author="Viktorya Mayilyan" w:date="2021-11-18T11:08:00Z">
                <w:pPr>
                  <w:spacing w:line="276" w:lineRule="auto"/>
                  <w:jc w:val="both"/>
                </w:pPr>
              </w:pPrChange>
            </w:pPr>
            <w:r w:rsidRPr="00875807">
              <w:rPr>
                <w:rFonts w:ascii="GHEA Grapalat" w:hAnsi="GHEA Grapalat"/>
                <w:b/>
                <w:bCs/>
                <w:sz w:val="24"/>
                <w:szCs w:val="24"/>
              </w:rPr>
              <w:t>Հարկային մարմնի բողոքարկման հանձնաժողովի որոշումը</w:t>
            </w:r>
          </w:p>
        </w:tc>
      </w:tr>
    </w:tbl>
    <w:p w:rsidR="00D46F4D" w:rsidRPr="00875807" w:rsidRDefault="00D46F4D">
      <w:pPr>
        <w:spacing w:line="360" w:lineRule="auto"/>
        <w:jc w:val="both"/>
        <w:rPr>
          <w:rFonts w:ascii="GHEA Grapalat" w:hAnsi="GHEA Grapalat"/>
          <w:sz w:val="24"/>
          <w:szCs w:val="24"/>
        </w:rPr>
        <w:pPrChange w:id="83" w:author="Viktorya Mayilyan" w:date="2021-11-18T11:08:00Z">
          <w:pPr>
            <w:spacing w:line="276" w:lineRule="auto"/>
            <w:jc w:val="both"/>
          </w:pPr>
        </w:pPrChange>
      </w:pPr>
      <w:r w:rsidRPr="00875807">
        <w:rPr>
          <w:rFonts w:ascii="Calibri" w:hAnsi="Calibri" w:cs="Calibri"/>
          <w:sz w:val="24"/>
          <w:szCs w:val="24"/>
        </w:rPr>
        <w:t> </w:t>
      </w:r>
      <w:r w:rsidRPr="00875807">
        <w:rPr>
          <w:rFonts w:ascii="GHEA Grapalat" w:hAnsi="GHEA Grapalat"/>
          <w:sz w:val="24"/>
          <w:szCs w:val="24"/>
        </w:rPr>
        <w:t>1. Հարկային մարմնի բողոքարկման հանձնաժողովն ընդունված դիմում-բողոքի վերաբերյալ կայացնում է պատճառաբանված որոշում՝</w:t>
      </w:r>
    </w:p>
    <w:p w:rsidR="00D46F4D" w:rsidRPr="00875807" w:rsidRDefault="00D46F4D">
      <w:pPr>
        <w:spacing w:line="360" w:lineRule="auto"/>
        <w:jc w:val="both"/>
        <w:rPr>
          <w:rFonts w:ascii="GHEA Grapalat" w:hAnsi="GHEA Grapalat"/>
          <w:sz w:val="24"/>
          <w:szCs w:val="24"/>
        </w:rPr>
        <w:pPrChange w:id="84" w:author="Viktorya Mayilyan" w:date="2021-11-18T11:08:00Z">
          <w:pPr>
            <w:spacing w:line="276" w:lineRule="auto"/>
            <w:jc w:val="both"/>
          </w:pPr>
        </w:pPrChange>
      </w:pPr>
      <w:r w:rsidRPr="00875807">
        <w:rPr>
          <w:rFonts w:ascii="GHEA Grapalat" w:hAnsi="GHEA Grapalat"/>
          <w:sz w:val="24"/>
          <w:szCs w:val="24"/>
        </w:rPr>
        <w:t>1) դիմում-բողոքի քննարկման վարույթը կարճելու մասին.</w:t>
      </w:r>
    </w:p>
    <w:p w:rsidR="00D46F4D" w:rsidRPr="00875807" w:rsidRDefault="00D46F4D">
      <w:pPr>
        <w:spacing w:line="360" w:lineRule="auto"/>
        <w:jc w:val="both"/>
        <w:rPr>
          <w:rFonts w:ascii="GHEA Grapalat" w:hAnsi="GHEA Grapalat"/>
          <w:sz w:val="24"/>
          <w:szCs w:val="24"/>
        </w:rPr>
        <w:pPrChange w:id="85" w:author="Viktorya Mayilyan" w:date="2021-11-18T11:08:00Z">
          <w:pPr>
            <w:spacing w:line="276" w:lineRule="auto"/>
            <w:jc w:val="both"/>
          </w:pPr>
        </w:pPrChange>
      </w:pPr>
      <w:r w:rsidRPr="00875807">
        <w:rPr>
          <w:rFonts w:ascii="GHEA Grapalat" w:hAnsi="GHEA Grapalat"/>
          <w:sz w:val="24"/>
          <w:szCs w:val="24"/>
        </w:rPr>
        <w:t>2) դիմում-բողոքը բավարարելու մասին.</w:t>
      </w:r>
    </w:p>
    <w:p w:rsidR="00D46F4D" w:rsidRPr="00875807" w:rsidRDefault="00D46F4D">
      <w:pPr>
        <w:spacing w:line="360" w:lineRule="auto"/>
        <w:jc w:val="both"/>
        <w:rPr>
          <w:rFonts w:ascii="GHEA Grapalat" w:hAnsi="GHEA Grapalat"/>
          <w:sz w:val="24"/>
          <w:szCs w:val="24"/>
        </w:rPr>
        <w:pPrChange w:id="86" w:author="Viktorya Mayilyan" w:date="2021-11-18T11:08:00Z">
          <w:pPr>
            <w:spacing w:line="276" w:lineRule="auto"/>
            <w:jc w:val="both"/>
          </w:pPr>
        </w:pPrChange>
      </w:pPr>
      <w:r w:rsidRPr="00875807">
        <w:rPr>
          <w:rFonts w:ascii="GHEA Grapalat" w:hAnsi="GHEA Grapalat"/>
          <w:sz w:val="24"/>
          <w:szCs w:val="24"/>
        </w:rPr>
        <w:t>3) դիմում-բողոքը մասնակի բավարարելու մասին.</w:t>
      </w:r>
    </w:p>
    <w:p w:rsidR="00D46F4D" w:rsidRPr="00875807" w:rsidRDefault="00D46F4D">
      <w:pPr>
        <w:spacing w:line="360" w:lineRule="auto"/>
        <w:jc w:val="both"/>
        <w:rPr>
          <w:rFonts w:ascii="GHEA Grapalat" w:hAnsi="GHEA Grapalat"/>
          <w:sz w:val="24"/>
          <w:szCs w:val="24"/>
        </w:rPr>
        <w:pPrChange w:id="87" w:author="Viktorya Mayilyan" w:date="2021-11-18T11:08:00Z">
          <w:pPr>
            <w:spacing w:line="276" w:lineRule="auto"/>
            <w:jc w:val="both"/>
          </w:pPr>
        </w:pPrChange>
      </w:pPr>
      <w:r w:rsidRPr="00875807">
        <w:rPr>
          <w:rFonts w:ascii="GHEA Grapalat" w:hAnsi="GHEA Grapalat"/>
          <w:sz w:val="24"/>
          <w:szCs w:val="24"/>
        </w:rPr>
        <w:t>4) դիմում-բողոքը մերժելու մասին.</w:t>
      </w:r>
    </w:p>
    <w:p w:rsidR="00D46F4D" w:rsidRPr="00875807" w:rsidRDefault="00D46F4D">
      <w:pPr>
        <w:spacing w:line="360" w:lineRule="auto"/>
        <w:jc w:val="both"/>
        <w:rPr>
          <w:rFonts w:ascii="GHEA Grapalat" w:hAnsi="GHEA Grapalat"/>
          <w:sz w:val="24"/>
          <w:szCs w:val="24"/>
        </w:rPr>
        <w:pPrChange w:id="88" w:author="Viktorya Mayilyan" w:date="2021-11-18T11:08:00Z">
          <w:pPr>
            <w:spacing w:line="276" w:lineRule="auto"/>
            <w:jc w:val="both"/>
          </w:pPr>
        </w:pPrChange>
      </w:pPr>
      <w:r w:rsidRPr="00875807">
        <w:rPr>
          <w:rFonts w:ascii="GHEA Grapalat" w:hAnsi="GHEA Grapalat"/>
          <w:sz w:val="24"/>
          <w:szCs w:val="24"/>
        </w:rPr>
        <w:t xml:space="preserve">5) </w:t>
      </w:r>
      <w:proofErr w:type="gramStart"/>
      <w:r w:rsidRPr="00875807">
        <w:rPr>
          <w:rFonts w:ascii="GHEA Grapalat" w:hAnsi="GHEA Grapalat"/>
          <w:sz w:val="24"/>
          <w:szCs w:val="24"/>
        </w:rPr>
        <w:t>վերստուգում</w:t>
      </w:r>
      <w:proofErr w:type="gramEnd"/>
      <w:r w:rsidRPr="00875807">
        <w:rPr>
          <w:rFonts w:ascii="GHEA Grapalat" w:hAnsi="GHEA Grapalat"/>
          <w:sz w:val="24"/>
          <w:szCs w:val="24"/>
        </w:rPr>
        <w:t xml:space="preserve"> անցկացնելու մասին:</w:t>
      </w:r>
    </w:p>
    <w:p w:rsidR="00D46F4D" w:rsidRPr="00875807" w:rsidRDefault="00D46F4D">
      <w:pPr>
        <w:spacing w:line="360" w:lineRule="auto"/>
        <w:jc w:val="both"/>
        <w:rPr>
          <w:rFonts w:ascii="GHEA Grapalat" w:hAnsi="GHEA Grapalat"/>
          <w:sz w:val="24"/>
          <w:szCs w:val="24"/>
        </w:rPr>
        <w:pPrChange w:id="89" w:author="Viktorya Mayilyan" w:date="2021-11-18T11:08:00Z">
          <w:pPr>
            <w:spacing w:line="276" w:lineRule="auto"/>
            <w:jc w:val="both"/>
          </w:pPr>
        </w:pPrChange>
      </w:pPr>
      <w:r w:rsidRPr="00875807">
        <w:rPr>
          <w:rFonts w:ascii="GHEA Grapalat" w:hAnsi="GHEA Grapalat"/>
          <w:sz w:val="24"/>
          <w:szCs w:val="24"/>
        </w:rPr>
        <w:t xml:space="preserve">2. Հարկային մարմնի բողոքարկման հանձնաժողովի որոշումներն իրավազոր են, եթե այդ որոշումների կայացմանը մասնակցել է հանձնաժողովի անդամներից առնվազն </w:t>
      </w:r>
      <w:r w:rsidRPr="00875807">
        <w:rPr>
          <w:rFonts w:ascii="GHEA Grapalat" w:hAnsi="GHEA Grapalat"/>
          <w:sz w:val="24"/>
          <w:szCs w:val="24"/>
        </w:rPr>
        <w:lastRenderedPageBreak/>
        <w:t xml:space="preserve">վեց հոգի: </w:t>
      </w:r>
      <w:ins w:id="90" w:author="Mariam Ilanjyan" w:date="2021-09-28T15:32:00Z">
        <w:r w:rsidR="00755F43" w:rsidRPr="00875807">
          <w:rPr>
            <w:rFonts w:ascii="GHEA Grapalat" w:hAnsi="GHEA Grapalat"/>
            <w:sz w:val="24"/>
            <w:szCs w:val="24"/>
          </w:rPr>
          <w:t>Որոշումները կայացվում են քվեարկությամբ՝ պարզ մեծամասնության ձևով։ Բանավոր ընթացակարգով քննության արդյունքում որոշումները ընդունվում են նիստի ընթացքում բաց քվեարկությամբ, իսկ գրավոր ընթացակարգով քննության արդյունքում՝ քննության օրը գրավոր քվեարկությամբ։</w:t>
        </w:r>
      </w:ins>
      <w:del w:id="91" w:author="Mariam Ilanjyan" w:date="2021-09-28T15:32:00Z">
        <w:r w:rsidRPr="00875807" w:rsidDel="00755F43">
          <w:rPr>
            <w:rFonts w:ascii="GHEA Grapalat" w:hAnsi="GHEA Grapalat"/>
            <w:sz w:val="24"/>
            <w:szCs w:val="24"/>
          </w:rPr>
          <w:delText>Որոշումները կայացվում են բաց քվեարկությամբ, պարզ մեծամասնության ձևով:</w:delText>
        </w:r>
      </w:del>
    </w:p>
    <w:p w:rsidR="00D46F4D" w:rsidRPr="00875807" w:rsidRDefault="003B50CF">
      <w:pPr>
        <w:spacing w:line="360" w:lineRule="auto"/>
        <w:ind w:firstLine="630"/>
        <w:jc w:val="both"/>
        <w:rPr>
          <w:rFonts w:ascii="GHEA Grapalat" w:hAnsi="GHEA Grapalat"/>
          <w:sz w:val="24"/>
          <w:szCs w:val="24"/>
          <w:lang w:val="hy-AM"/>
          <w:rPrChange w:id="92" w:author="Viktorya Mayilyan" w:date="2021-11-18T11:08:00Z">
            <w:rPr>
              <w:rFonts w:ascii="GHEA Grapalat" w:hAnsi="GHEA Grapalat"/>
              <w:sz w:val="24"/>
              <w:szCs w:val="24"/>
            </w:rPr>
          </w:rPrChange>
        </w:rPr>
        <w:pPrChange w:id="93" w:author="Viktorya Mayilyan" w:date="2021-11-18T11:08:00Z">
          <w:pPr>
            <w:spacing w:line="276" w:lineRule="auto"/>
            <w:jc w:val="both"/>
          </w:pPr>
        </w:pPrChange>
      </w:pPr>
      <w:r w:rsidRPr="00A27508">
        <w:rPr>
          <w:rFonts w:ascii="GHEA Grapalat" w:hAnsi="GHEA Grapalat"/>
          <w:sz w:val="24"/>
          <w:szCs w:val="24"/>
          <w:lang w:val="hy-AM"/>
          <w:rPrChange w:id="94" w:author="Viktorya Mayilyan" w:date="2021-11-18T12:11:00Z">
            <w:rPr>
              <w:rFonts w:ascii="GHEA Grapalat" w:hAnsi="GHEA Grapalat"/>
              <w:lang w:val="hy-AM"/>
            </w:rPr>
          </w:rPrChange>
        </w:rPr>
        <w:t>3</w:t>
      </w:r>
      <w:r w:rsidRPr="00A27508">
        <w:rPr>
          <w:rFonts w:ascii="Cambria Math" w:hAnsi="Cambria Math" w:cs="Cambria Math"/>
          <w:sz w:val="24"/>
          <w:szCs w:val="24"/>
          <w:lang w:val="hy-AM"/>
          <w:rPrChange w:id="95" w:author="Viktorya Mayilyan" w:date="2021-11-18T12:11:00Z">
            <w:rPr>
              <w:rFonts w:ascii="GHEA Grapalat" w:hAnsi="GHEA Grapalat"/>
              <w:lang w:val="hy-AM"/>
            </w:rPr>
          </w:rPrChange>
        </w:rPr>
        <w:t>․</w:t>
      </w:r>
      <w:ins w:id="96" w:author="Viktorya Mayilyan" w:date="2021-10-04T18:39:00Z">
        <w:r w:rsidR="00793AC1" w:rsidRPr="00A27508">
          <w:rPr>
            <w:rFonts w:ascii="GHEA Grapalat" w:hAnsi="GHEA Grapalat"/>
            <w:sz w:val="24"/>
            <w:szCs w:val="24"/>
            <w:lang w:val="hy-AM"/>
            <w:rPrChange w:id="97" w:author="Viktorya Mayilyan" w:date="2021-11-18T12:11:00Z">
              <w:rPr>
                <w:rFonts w:ascii="GHEA Grapalat" w:hAnsi="GHEA Grapalat"/>
                <w:lang w:val="hy-AM"/>
              </w:rPr>
            </w:rPrChange>
          </w:rPr>
          <w:t xml:space="preserve"> </w:t>
        </w:r>
      </w:ins>
      <w:ins w:id="98" w:author="Viktorya Mayilyan" w:date="2021-11-18T12:11:00Z">
        <w:r w:rsidR="00A27508" w:rsidRPr="00A27508">
          <w:rPr>
            <w:rFonts w:ascii="GHEA Grapalat" w:hAnsi="GHEA Grapalat"/>
            <w:sz w:val="24"/>
            <w:szCs w:val="24"/>
            <w:lang w:val="hy-AM"/>
            <w:rPrChange w:id="99" w:author="Viktorya Mayilyan" w:date="2021-11-18T12:11:00Z">
              <w:rPr>
                <w:rFonts w:ascii="GHEA Grapalat" w:hAnsi="GHEA Grapalat"/>
                <w:lang w:val="hy-AM"/>
              </w:rPr>
            </w:rPrChange>
          </w:rPr>
          <w:t>Հարկային մարմնի բողոքարկման հանձնաժողովի կայացրած որոշումները ստորագրվում են հանձնաժողովի նախագահի կողմից էլեկտրոնային ստորագրությամբ։ Որոշումներն ուժի մեջ են մտնում իրազեկելուն հաջորդող օրվանից։ Հանձնաժողովը որոշման ընդունման մասին դիմումատուին իրազեկում է որոշման ընդունումից հետո երեք աշխատանքային օրվա ընթացքում հարկային մարմնի հաշվետվությունների ներկայացման էլեկտրոնային կառավարման համակարգի՝ հարկ վճարողի անձնական էջում որոշումը տեղադրելու եղանակով։ Հարկային մարմնի հաշվետվությունների ներկայացման էլեկտրոնային կառավարման համակարգի անձնական էջում որոշման տեղադրումը հավաստվում է էլեկտրոնային համակարգի կողմից։</w:t>
        </w:r>
      </w:ins>
      <w:del w:id="100" w:author="Mariam Ilanjyan" w:date="2021-09-28T15:33:00Z">
        <w:r w:rsidR="00D46F4D" w:rsidRPr="00A27508" w:rsidDel="00F9570B">
          <w:rPr>
            <w:rFonts w:ascii="GHEA Grapalat" w:hAnsi="GHEA Grapalat"/>
            <w:sz w:val="24"/>
            <w:szCs w:val="24"/>
            <w:lang w:val="hy-AM"/>
            <w:rPrChange w:id="101" w:author="Viktorya Mayilyan" w:date="2021-11-18T12:11:00Z">
              <w:rPr>
                <w:rFonts w:ascii="GHEA Grapalat" w:hAnsi="GHEA Grapalat"/>
                <w:sz w:val="24"/>
                <w:szCs w:val="24"/>
              </w:rPr>
            </w:rPrChange>
          </w:rPr>
          <w:delText>Հարկային մարմնի բողոքարկման հանձնաժողովի կայացրած որոշումն ուժի մեջ է մտնում ընդունման հաջորդ օրվանից: Ընդունված որոշումը կազմվում</w:delText>
        </w:r>
        <w:r w:rsidR="00D46F4D" w:rsidRPr="00875807" w:rsidDel="00F9570B">
          <w:rPr>
            <w:rFonts w:ascii="GHEA Grapalat" w:hAnsi="GHEA Grapalat"/>
            <w:sz w:val="24"/>
            <w:szCs w:val="24"/>
            <w:lang w:val="hy-AM"/>
            <w:rPrChange w:id="102" w:author="Viktorya Mayilyan" w:date="2021-11-18T11:08:00Z">
              <w:rPr>
                <w:rFonts w:ascii="GHEA Grapalat" w:hAnsi="GHEA Grapalat"/>
                <w:sz w:val="24"/>
                <w:szCs w:val="24"/>
              </w:rPr>
            </w:rPrChange>
          </w:rPr>
          <w:delText xml:space="preserve"> է երկու օրինակից, որի մեկ օրինակը որոշումը կայացնելուց հետո՝ երեք աշխատանքային օրվա ընթացքում, տրամադրվում է դիմում-բողոք բերած անձին, իսկ երկրորդ օրինակը ուղարկվում է դիմում-բողոք բերած անձի հաշվառման վայրի հարկային մարմին՝ հարկ վճարողի հարկային գործում ընդհանուր սահմանված կարգով պահպանելու նպատակով:</w:delText>
        </w:r>
      </w:del>
    </w:p>
    <w:p w:rsidR="00D45D7B" w:rsidRPr="00875807" w:rsidRDefault="00654982" w:rsidP="00875807">
      <w:pPr>
        <w:spacing w:line="360" w:lineRule="auto"/>
        <w:jc w:val="both"/>
        <w:rPr>
          <w:rFonts w:ascii="GHEA Grapalat" w:hAnsi="GHEA Grapalat"/>
          <w:sz w:val="24"/>
          <w:szCs w:val="24"/>
          <w:lang w:val="hy-AM"/>
          <w:rPrChange w:id="103" w:author="Viktorya Mayilyan" w:date="2021-11-18T11:08:00Z">
            <w:rPr>
              <w:rFonts w:ascii="GHEA Grapalat" w:hAnsi="GHEA Grapalat"/>
              <w:sz w:val="24"/>
              <w:szCs w:val="24"/>
            </w:rPr>
          </w:rPrChange>
        </w:rPr>
      </w:pPr>
      <w:r w:rsidRPr="00875807">
        <w:rPr>
          <w:rFonts w:ascii="GHEA Grapalat" w:hAnsi="GHEA Grapalat"/>
          <w:color w:val="000000"/>
          <w:sz w:val="24"/>
          <w:szCs w:val="24"/>
          <w:shd w:val="clear" w:color="auto" w:fill="FFFFFF"/>
          <w:lang w:val="hy-AM"/>
        </w:rPr>
        <w:t xml:space="preserve">4. Հարկային մարմնի բողոքարկման հանձնաժողովի որոշումները կարող են բողոքարկվել </w:t>
      </w:r>
      <w:del w:id="104" w:author="Viktorya Mayilyan" w:date="2021-10-26T15:48:00Z">
        <w:r w:rsidRPr="00875807" w:rsidDel="00654982">
          <w:rPr>
            <w:rFonts w:ascii="GHEA Grapalat" w:hAnsi="GHEA Grapalat"/>
            <w:color w:val="000000"/>
            <w:sz w:val="24"/>
            <w:szCs w:val="24"/>
            <w:shd w:val="clear" w:color="auto" w:fill="FFFFFF"/>
            <w:lang w:val="hy-AM"/>
          </w:rPr>
          <w:delText xml:space="preserve">տեսչական մարմինների միասնական բողոքարկման հանձնաժողով՝ «Տեսչական մարմինների մասին» Հայաստանի Հանրապետության օրենքով սահմանված կարգով կամ </w:delText>
        </w:r>
      </w:del>
      <w:r w:rsidRPr="00875807">
        <w:rPr>
          <w:rFonts w:ascii="GHEA Grapalat" w:hAnsi="GHEA Grapalat"/>
          <w:color w:val="000000"/>
          <w:sz w:val="24"/>
          <w:szCs w:val="24"/>
          <w:shd w:val="clear" w:color="auto" w:fill="FFFFFF"/>
          <w:lang w:val="hy-AM"/>
        </w:rPr>
        <w:t>դատարան: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6610A" w:rsidRPr="00875807" w:rsidTr="0046610A">
        <w:trPr>
          <w:tblCellSpacing w:w="0" w:type="dxa"/>
        </w:trPr>
        <w:tc>
          <w:tcPr>
            <w:tcW w:w="2025" w:type="dxa"/>
            <w:shd w:val="clear" w:color="auto" w:fill="FFFFFF"/>
            <w:hideMark/>
          </w:tcPr>
          <w:p w:rsidR="0046610A" w:rsidRPr="00875807" w:rsidRDefault="0046610A" w:rsidP="00875807">
            <w:pPr>
              <w:spacing w:before="100" w:beforeAutospacing="1" w:after="100" w:afterAutospacing="1" w:line="360" w:lineRule="auto"/>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b/>
                <w:bCs/>
                <w:color w:val="000000"/>
                <w:sz w:val="24"/>
                <w:szCs w:val="24"/>
              </w:rPr>
              <w:lastRenderedPageBreak/>
              <w:t>Հոդված 37.</w:t>
            </w:r>
          </w:p>
        </w:tc>
        <w:tc>
          <w:tcPr>
            <w:tcW w:w="0" w:type="auto"/>
            <w:shd w:val="clear" w:color="auto" w:fill="FFFFFF"/>
            <w:vAlign w:val="center"/>
            <w:hideMark/>
          </w:tcPr>
          <w:p w:rsidR="0046610A" w:rsidRPr="00875807" w:rsidRDefault="0046610A" w:rsidP="00875807">
            <w:pPr>
              <w:spacing w:after="0" w:line="360" w:lineRule="auto"/>
              <w:jc w:val="both"/>
              <w:rPr>
                <w:rFonts w:ascii="GHEA Grapalat" w:eastAsia="Times New Roman" w:hAnsi="GHEA Grapalat" w:cs="Times New Roman"/>
                <w:b/>
                <w:bCs/>
                <w:color w:val="000000"/>
                <w:sz w:val="24"/>
                <w:szCs w:val="24"/>
              </w:rPr>
            </w:pPr>
            <w:r w:rsidRPr="00875807">
              <w:rPr>
                <w:rFonts w:ascii="GHEA Grapalat" w:eastAsia="Times New Roman" w:hAnsi="GHEA Grapalat" w:cs="Times New Roman"/>
                <w:b/>
                <w:bCs/>
                <w:color w:val="000000"/>
                <w:sz w:val="24"/>
                <w:szCs w:val="24"/>
              </w:rPr>
              <w:t>Մաքսային ծառայողի պատասխանատվությունը</w:t>
            </w:r>
          </w:p>
        </w:tc>
      </w:tr>
    </w:tbl>
    <w:p w:rsidR="0046610A" w:rsidRPr="00875807" w:rsidRDefault="0046610A" w:rsidP="00875807">
      <w:pPr>
        <w:shd w:val="clear" w:color="auto" w:fill="FFFFFF"/>
        <w:spacing w:after="0" w:line="360" w:lineRule="auto"/>
        <w:ind w:firstLine="375"/>
        <w:jc w:val="both"/>
        <w:rPr>
          <w:rFonts w:ascii="GHEA Grapalat" w:eastAsia="Times New Roman" w:hAnsi="GHEA Grapalat" w:cs="Times New Roman"/>
          <w:color w:val="000000"/>
          <w:sz w:val="24"/>
          <w:szCs w:val="24"/>
        </w:rPr>
      </w:pPr>
    </w:p>
    <w:p w:rsidR="0046610A" w:rsidRPr="00875807" w:rsidRDefault="0046610A" w:rsidP="0087580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ծառայողների ապօրինի գործողությունների կամ անգործության հետևանքով անձանց կամ նրանց գույքին պատճառված վնասները հատուցվում են օրենքով սահմանված կարգով:</w:t>
      </w:r>
    </w:p>
    <w:p w:rsidR="0046610A" w:rsidRPr="00875807" w:rsidRDefault="0046610A" w:rsidP="0087580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ծառայողների օրինական գործողությունների արդյունքում անձանց պատճառված վնասները փոխհատուցման ենթակա չեն: Մաքսային ծառայողներն իրենց ապօրինի գործողությունների կամ անգործության, ինչպես նաև իրենց կայացրած ապօրինի որոշումների համար կրում են կարգապահական, վարչական և քրեական պատասխանատվություն` օրենքով սահմանված կարգով:</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մարմնի կամ մաքսային ծառայողի գործողությունները կամ անգործությունը կարող են բողոքարկվել կոմիտեի բողոքարկման հանձնաժողով կամ դատարան: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մարմինների և դրանց պաշտոնատար անձանց կողմից որոշումների ընդունման, գործողությունների և անգործության վերաբերյալ գործողությունների կամ անգործության վերաբերյալ վեճերի լուծման նպատակով կոմիտեում գործում է մաքսային մարմնի բողոքարկման հանձնաժողով: Մաքսային մարմնի բողոքարկման հանձնաժողովը կազմված է նախագահից և ութ անդամից, որոնք հանձնաժողովում իրենց աշխատանքը համատեղում են իրենց զբաղեցրած մաքսային ծառայության պաշտոնների հետ:</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մարմնի բողոքարկման հանձնաժողովը ներկայացված բողոքը վարույթ է ընդունում դիմում-բողոք բերողի կողմից գրավոր կարգով և հայերենով ներկայացված դիմում-բողոքի հիման վրա, որը պետք է պարունակի`</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1) </w:t>
      </w:r>
      <w:proofErr w:type="gramStart"/>
      <w:r w:rsidRPr="00875807">
        <w:rPr>
          <w:rFonts w:ascii="GHEA Grapalat" w:eastAsia="Times New Roman" w:hAnsi="GHEA Grapalat" w:cs="Times New Roman"/>
          <w:color w:val="000000"/>
          <w:sz w:val="24"/>
          <w:szCs w:val="24"/>
        </w:rPr>
        <w:t>բողոքարկման</w:t>
      </w:r>
      <w:proofErr w:type="gramEnd"/>
      <w:r w:rsidRPr="00875807">
        <w:rPr>
          <w:rFonts w:ascii="GHEA Grapalat" w:eastAsia="Times New Roman" w:hAnsi="GHEA Grapalat" w:cs="Times New Roman"/>
          <w:color w:val="000000"/>
          <w:sz w:val="24"/>
          <w:szCs w:val="24"/>
        </w:rPr>
        <w:t xml:space="preserve"> հանձնաժողովի անվանումը, որին ներկայացվում է բողոքը.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2) </w:t>
      </w:r>
      <w:proofErr w:type="gramStart"/>
      <w:r w:rsidRPr="00875807">
        <w:rPr>
          <w:rFonts w:ascii="GHEA Grapalat" w:eastAsia="Times New Roman" w:hAnsi="GHEA Grapalat" w:cs="Times New Roman"/>
          <w:color w:val="000000"/>
          <w:sz w:val="24"/>
          <w:szCs w:val="24"/>
        </w:rPr>
        <w:t>բողոք</w:t>
      </w:r>
      <w:proofErr w:type="gramEnd"/>
      <w:r w:rsidRPr="00875807">
        <w:rPr>
          <w:rFonts w:ascii="GHEA Grapalat" w:eastAsia="Times New Roman" w:hAnsi="GHEA Grapalat" w:cs="Times New Roman"/>
          <w:color w:val="000000"/>
          <w:sz w:val="24"/>
          <w:szCs w:val="24"/>
        </w:rPr>
        <w:t xml:space="preserve"> բերող ֆիզիկական անձի անունը, ազգանունը, ՀՎՀՀ-ն (վերջինիս բացակայության դեպքում նշվում է հանրային ծառայության համարանիշը), հասցեն, իսկ կազմակերպության դեպքում` կազմակերպության անվանումը, գտնվելու վայրը, </w:t>
      </w:r>
      <w:r w:rsidRPr="00875807">
        <w:rPr>
          <w:rFonts w:ascii="GHEA Grapalat" w:eastAsia="Times New Roman" w:hAnsi="GHEA Grapalat" w:cs="Times New Roman"/>
          <w:color w:val="000000"/>
          <w:sz w:val="24"/>
          <w:szCs w:val="24"/>
        </w:rPr>
        <w:lastRenderedPageBreak/>
        <w:t>ՀՎՀՀ-ն, նրա անունից բողոք բերող անձի անունը, ազգանունը և պաշտոնը, ինչպես նաև հեռահաղորդակցման միջոցների տվյալները.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3) </w:t>
      </w:r>
      <w:proofErr w:type="gramStart"/>
      <w:r w:rsidRPr="00875807">
        <w:rPr>
          <w:rFonts w:ascii="GHEA Grapalat" w:eastAsia="Times New Roman" w:hAnsi="GHEA Grapalat" w:cs="Times New Roman"/>
          <w:color w:val="000000"/>
          <w:sz w:val="24"/>
          <w:szCs w:val="24"/>
        </w:rPr>
        <w:t>բողոքարկման</w:t>
      </w:r>
      <w:proofErr w:type="gramEnd"/>
      <w:r w:rsidRPr="00875807">
        <w:rPr>
          <w:rFonts w:ascii="GHEA Grapalat" w:eastAsia="Times New Roman" w:hAnsi="GHEA Grapalat" w:cs="Times New Roman"/>
          <w:color w:val="000000"/>
          <w:sz w:val="24"/>
          <w:szCs w:val="24"/>
        </w:rPr>
        <w:t xml:space="preserve"> առարկան.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4) </w:t>
      </w:r>
      <w:proofErr w:type="gramStart"/>
      <w:r w:rsidRPr="00875807">
        <w:rPr>
          <w:rFonts w:ascii="GHEA Grapalat" w:eastAsia="Times New Roman" w:hAnsi="GHEA Grapalat" w:cs="Times New Roman"/>
          <w:color w:val="000000"/>
          <w:sz w:val="24"/>
          <w:szCs w:val="24"/>
        </w:rPr>
        <w:t>բողոք</w:t>
      </w:r>
      <w:proofErr w:type="gramEnd"/>
      <w:r w:rsidRPr="00875807">
        <w:rPr>
          <w:rFonts w:ascii="GHEA Grapalat" w:eastAsia="Times New Roman" w:hAnsi="GHEA Grapalat" w:cs="Times New Roman"/>
          <w:color w:val="000000"/>
          <w:sz w:val="24"/>
          <w:szCs w:val="24"/>
        </w:rPr>
        <w:t xml:space="preserve"> բերողի պահանջը.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5) </w:t>
      </w:r>
      <w:proofErr w:type="gramStart"/>
      <w:r w:rsidRPr="00875807">
        <w:rPr>
          <w:rFonts w:ascii="GHEA Grapalat" w:eastAsia="Times New Roman" w:hAnsi="GHEA Grapalat" w:cs="Times New Roman"/>
          <w:color w:val="000000"/>
          <w:sz w:val="24"/>
          <w:szCs w:val="24"/>
        </w:rPr>
        <w:t>բողոքին</w:t>
      </w:r>
      <w:proofErr w:type="gramEnd"/>
      <w:r w:rsidRPr="00875807">
        <w:rPr>
          <w:rFonts w:ascii="GHEA Grapalat" w:eastAsia="Times New Roman" w:hAnsi="GHEA Grapalat" w:cs="Times New Roman"/>
          <w:color w:val="000000"/>
          <w:sz w:val="24"/>
          <w:szCs w:val="24"/>
        </w:rPr>
        <w:t xml:space="preserve"> կից ներկայացվող փաստաթղթերի ցանկը.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6) </w:t>
      </w:r>
      <w:proofErr w:type="gramStart"/>
      <w:r w:rsidRPr="00875807">
        <w:rPr>
          <w:rFonts w:ascii="GHEA Grapalat" w:eastAsia="Times New Roman" w:hAnsi="GHEA Grapalat" w:cs="Times New Roman"/>
          <w:color w:val="000000"/>
          <w:sz w:val="24"/>
          <w:szCs w:val="24"/>
        </w:rPr>
        <w:t>բողոքը</w:t>
      </w:r>
      <w:proofErr w:type="gramEnd"/>
      <w:r w:rsidRPr="00875807">
        <w:rPr>
          <w:rFonts w:ascii="GHEA Grapalat" w:eastAsia="Times New Roman" w:hAnsi="GHEA Grapalat" w:cs="Times New Roman"/>
          <w:color w:val="000000"/>
          <w:sz w:val="24"/>
          <w:szCs w:val="24"/>
        </w:rPr>
        <w:t xml:space="preserve"> կազմելու տարին, ամիսը և ամսաթիվը.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7) </w:t>
      </w:r>
      <w:proofErr w:type="gramStart"/>
      <w:r w:rsidRPr="00875807">
        <w:rPr>
          <w:rFonts w:ascii="GHEA Grapalat" w:eastAsia="Times New Roman" w:hAnsi="GHEA Grapalat" w:cs="Times New Roman"/>
          <w:color w:val="000000"/>
          <w:sz w:val="24"/>
          <w:szCs w:val="24"/>
        </w:rPr>
        <w:t>բողոք</w:t>
      </w:r>
      <w:proofErr w:type="gramEnd"/>
      <w:r w:rsidRPr="00875807">
        <w:rPr>
          <w:rFonts w:ascii="GHEA Grapalat" w:eastAsia="Times New Roman" w:hAnsi="GHEA Grapalat" w:cs="Times New Roman"/>
          <w:color w:val="000000"/>
          <w:sz w:val="24"/>
          <w:szCs w:val="24"/>
        </w:rPr>
        <w:t xml:space="preserve"> բերող անձի ստորագրությունը, կազմակերպության դեպքում` նրա անունից բողոք բերող անձի ստորագրությունը: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Սույն հոդվածի 5-րդ մասում նշված` ոչ լիարժեք ներկայացված դիմում-բողոքի դեպքում մաքսային մարմինը դիմում-բողոքը ներկայացնողին գրավոր տեղեկացնում է դիմում-բողոքում առկա թերությունների մասին և առաջարկում է վերացնել դրանք երեք աշխատանքային օրվա ընթացքում: Նշված ժամկետում թերությունները վերացնելու և բողոքարկման հանձնաժողովին տեղեկացնելու դեպքում դիմում-բողոքը համարվում է ընդունված այն առաջին անգամ ներկայացնելու օրվանից: Մաքսային մարմնի բողոքարկման հանձնաժողովը քննության է առնում նաև թերություններով ներկայացված դիմում-բողոքը, եթե այդ թերությունները չեն խոչընդոտում բողոքի հետագա քննությանը:</w:t>
      </w:r>
    </w:p>
    <w:p w:rsidR="0046610A" w:rsidRPr="00875807" w:rsidDel="00F23027" w:rsidRDefault="0046610A">
      <w:pPr>
        <w:shd w:val="clear" w:color="auto" w:fill="FFFFFF"/>
        <w:spacing w:after="0" w:line="360" w:lineRule="auto"/>
        <w:ind w:firstLine="375"/>
        <w:jc w:val="both"/>
        <w:rPr>
          <w:del w:id="105" w:author="Viktorya Mayilyan" w:date="2021-11-01T10:31:00Z"/>
          <w:rFonts w:ascii="GHEA Grapalat" w:eastAsia="Times New Roman" w:hAnsi="GHEA Grapalat" w:cs="Times New Roman"/>
          <w:color w:val="000000"/>
          <w:sz w:val="24"/>
          <w:szCs w:val="24"/>
        </w:rPr>
      </w:pPr>
      <w:del w:id="106" w:author="Viktorya Mayilyan" w:date="2021-11-01T10:31:00Z">
        <w:r w:rsidRPr="00875807" w:rsidDel="00F23027">
          <w:rPr>
            <w:rFonts w:ascii="GHEA Grapalat" w:eastAsia="Times New Roman" w:hAnsi="GHEA Grapalat" w:cs="Times New Roman"/>
            <w:color w:val="000000"/>
            <w:sz w:val="24"/>
            <w:szCs w:val="24"/>
          </w:rPr>
          <w:delText>Մաքսային մարմնի ընդունած և ուժի մեջ մտած անհատական իրավական ակտը կարող է բողոքարկվել այն ուժի մեջ մտնելու օրվանից երկու ամսվա ընթացքում, իսկ մաքսային ծառայողի գործողությունները կամ անգործությունը կարող են բողոքարկվել այն կատարելու կամ ցուցաբերելու օրվանից մեկ ամսվա ընթացքում:</w:delText>
        </w:r>
      </w:del>
    </w:p>
    <w:p w:rsidR="00F23027" w:rsidRPr="00875807" w:rsidRDefault="00F23027">
      <w:pPr>
        <w:shd w:val="clear" w:color="auto" w:fill="FFFFFF"/>
        <w:spacing w:after="0" w:line="360" w:lineRule="auto"/>
        <w:ind w:firstLine="375"/>
        <w:jc w:val="both"/>
        <w:rPr>
          <w:ins w:id="107" w:author="Viktorya Mayilyan" w:date="2021-11-01T10:32:00Z"/>
          <w:rFonts w:ascii="GHEA Grapalat" w:hAnsi="GHEA Grapalat"/>
          <w:sz w:val="24"/>
          <w:szCs w:val="24"/>
          <w:lang w:val="hy-AM"/>
        </w:rPr>
      </w:pPr>
      <w:ins w:id="108" w:author="Viktorya Mayilyan" w:date="2021-11-01T10:31:00Z">
        <w:r w:rsidRPr="00875807">
          <w:rPr>
            <w:rFonts w:ascii="GHEA Grapalat" w:hAnsi="GHEA Grapalat"/>
            <w:sz w:val="24"/>
            <w:szCs w:val="24"/>
            <w:lang w:val="hy-AM"/>
            <w:rPrChange w:id="109" w:author="Viktorya Mayilyan" w:date="2021-11-18T11:08:00Z">
              <w:rPr>
                <w:rFonts w:ascii="GHEA Grapalat" w:hAnsi="GHEA Grapalat"/>
                <w:lang w:val="hy-AM"/>
              </w:rPr>
            </w:rPrChange>
          </w:rPr>
          <w:t>Մաքսային մարմնի ընդունած և ուժի մեջ մտած անհատական իրավական ակտը կարող է բողոքարկվել այն ուժի մեջ մտնելու օրվանից, իսկ մաքսային ծառայողի գործողությունները կամ անգործությունը՝ այն կատարելու կամ ցուցաբերելու օրվանից երկու ամսվա ընթացքում:</w:t>
        </w:r>
      </w:ins>
    </w:p>
    <w:p w:rsidR="00897CBA" w:rsidRPr="00875807" w:rsidRDefault="00897CBA">
      <w:pPr>
        <w:spacing w:after="0" w:line="360" w:lineRule="auto"/>
        <w:ind w:firstLine="720"/>
        <w:jc w:val="both"/>
        <w:rPr>
          <w:ins w:id="110" w:author="Viktorya Mayilyan" w:date="2021-11-01T10:32:00Z"/>
          <w:rFonts w:ascii="GHEA Grapalat" w:eastAsia="Times New Roman" w:hAnsi="GHEA Grapalat" w:cs="Times New Roman"/>
          <w:sz w:val="24"/>
          <w:szCs w:val="24"/>
          <w:lang w:val="hy-AM"/>
        </w:rPr>
      </w:pPr>
      <w:ins w:id="111" w:author="Viktorya Mayilyan" w:date="2021-11-01T10:32:00Z">
        <w:r w:rsidRPr="00875807">
          <w:rPr>
            <w:rFonts w:ascii="GHEA Grapalat" w:eastAsia="Times New Roman" w:hAnsi="GHEA Grapalat" w:cs="Times New Roman"/>
            <w:sz w:val="24"/>
            <w:szCs w:val="24"/>
            <w:lang w:val="hy-AM"/>
          </w:rPr>
          <w:t xml:space="preserve">Մաքսային մարմնի բողոքարկման հանձնաժողով ներկայացված մաքսային մարմնի կամ մաքսային ծառայողի գործողությունների կամ անգործության, մաքսային </w:t>
        </w:r>
        <w:r w:rsidRPr="00875807">
          <w:rPr>
            <w:rFonts w:ascii="GHEA Grapalat" w:eastAsia="Times New Roman" w:hAnsi="GHEA Grapalat" w:cs="Times New Roman"/>
            <w:sz w:val="24"/>
            <w:szCs w:val="24"/>
            <w:lang w:val="hy-AM"/>
          </w:rPr>
          <w:lastRenderedPageBreak/>
          <w:t>մարմինների և դրանց պաշտոնատար անձանց կողմից կայացված որոշումների բողոքարկման դիմում-բողոքների քննությունն իրականացվում է գրավոր ընթացակարգով:</w:t>
        </w:r>
      </w:ins>
    </w:p>
    <w:p w:rsidR="00897CBA" w:rsidRPr="00875807" w:rsidRDefault="00897CBA">
      <w:pPr>
        <w:shd w:val="clear" w:color="auto" w:fill="FFFFFF"/>
        <w:spacing w:after="0" w:line="360" w:lineRule="auto"/>
        <w:ind w:firstLine="375"/>
        <w:jc w:val="both"/>
        <w:rPr>
          <w:ins w:id="112" w:author="Viktorya Mayilyan" w:date="2021-11-01T10:31:00Z"/>
          <w:rFonts w:ascii="GHEA Grapalat" w:eastAsia="Times New Roman" w:hAnsi="GHEA Grapalat" w:cs="Times New Roman"/>
          <w:color w:val="000000"/>
          <w:sz w:val="24"/>
          <w:szCs w:val="24"/>
          <w:lang w:val="hy-AM"/>
          <w:rPrChange w:id="113" w:author="Viktorya Mayilyan" w:date="2021-11-18T11:08:00Z">
            <w:rPr>
              <w:ins w:id="114" w:author="Viktorya Mayilyan" w:date="2021-11-01T10:31:00Z"/>
              <w:rFonts w:ascii="GHEA Grapalat" w:eastAsia="Times New Roman" w:hAnsi="GHEA Grapalat" w:cs="Times New Roman"/>
              <w:color w:val="000000"/>
              <w:sz w:val="24"/>
              <w:szCs w:val="24"/>
            </w:rPr>
          </w:rPrChange>
        </w:rPr>
      </w:pPr>
      <w:ins w:id="115" w:author="Viktorya Mayilyan" w:date="2021-11-01T10:32:00Z">
        <w:r w:rsidRPr="00875807">
          <w:rPr>
            <w:rFonts w:ascii="GHEA Grapalat" w:eastAsia="Times New Roman" w:hAnsi="GHEA Grapalat" w:cs="Times New Roman"/>
            <w:sz w:val="24"/>
            <w:szCs w:val="24"/>
            <w:lang w:val="hy-AM"/>
          </w:rPr>
          <w:t>Մաքսային մարմնի բողոքարկման հանձնաժողով ներկայացված դիմում-բողոքների քննությունն իրականացվում է բանավոր ընթացակարգով սույն օրենքով նախատեսված դեպքերում:</w:t>
        </w:r>
      </w:ins>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16"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17" w:author="Viktorya Mayilyan" w:date="2021-11-18T11:08:00Z">
            <w:rPr>
              <w:rFonts w:ascii="GHEA Grapalat" w:eastAsia="Times New Roman" w:hAnsi="GHEA Grapalat" w:cs="Times New Roman"/>
              <w:color w:val="000000"/>
              <w:sz w:val="24"/>
              <w:szCs w:val="24"/>
            </w:rPr>
          </w:rPrChange>
        </w:rPr>
        <w:t xml:space="preserve">Մաքսային մարմնի բողոքարկման հանձնաժողովի աշխատակարգը, անհատական կազմը (հաշվի առնելով շահերի բախման սկզբունքի հնարավորինս պահպանությունը), բողոքարկման հանձնաժողով ներկայացվող դիմում-բողոքի ձևը և դիմում-բողոք բերած անձին հանձնաժողովի նիստի անցկացման վայրի ու ժամանակի մասին ուղարկվող ծանուցագրի ձևը, </w:t>
      </w:r>
      <w:ins w:id="118" w:author="Viktorya Mayilyan" w:date="2021-11-01T10:32:00Z">
        <w:r w:rsidR="00897CBA" w:rsidRPr="00875807">
          <w:rPr>
            <w:rFonts w:ascii="GHEA Grapalat" w:hAnsi="GHEA Grapalat"/>
            <w:sz w:val="24"/>
            <w:szCs w:val="24"/>
            <w:lang w:val="hy-AM"/>
            <w:rPrChange w:id="119" w:author="Viktorya Mayilyan" w:date="2021-11-18T11:08:00Z">
              <w:rPr>
                <w:rFonts w:ascii="GHEA Grapalat" w:hAnsi="GHEA Grapalat"/>
                <w:lang w:val="hy-AM"/>
              </w:rPr>
            </w:rPrChange>
          </w:rPr>
          <w:t>հանձնաժողովի անդամների կողմից ներկայացվող քվեաթերթիկի ձևը,</w:t>
        </w:r>
      </w:ins>
      <w:ins w:id="120" w:author="Viktorya Mayilyan" w:date="2021-11-01T10:38:00Z">
        <w:r w:rsidR="009D4B85" w:rsidRPr="00875807">
          <w:rPr>
            <w:rFonts w:ascii="GHEA Grapalat" w:hAnsi="GHEA Grapalat"/>
            <w:sz w:val="24"/>
            <w:szCs w:val="24"/>
            <w:lang w:val="hy-AM"/>
          </w:rPr>
          <w:t xml:space="preserve"> </w:t>
        </w:r>
      </w:ins>
      <w:r w:rsidRPr="00875807">
        <w:rPr>
          <w:rFonts w:ascii="GHEA Grapalat" w:eastAsia="Times New Roman" w:hAnsi="GHEA Grapalat" w:cs="Times New Roman"/>
          <w:color w:val="000000"/>
          <w:sz w:val="24"/>
          <w:szCs w:val="24"/>
          <w:lang w:val="hy-AM"/>
          <w:rPrChange w:id="121" w:author="Viktorya Mayilyan" w:date="2021-11-18T11:08:00Z">
            <w:rPr>
              <w:rFonts w:ascii="GHEA Grapalat" w:eastAsia="Times New Roman" w:hAnsi="GHEA Grapalat" w:cs="Times New Roman"/>
              <w:color w:val="000000"/>
              <w:sz w:val="24"/>
              <w:szCs w:val="24"/>
            </w:rPr>
          </w:rPrChange>
        </w:rPr>
        <w:t>ինչպես նաև հանձնաժողովի կողմից ընդունվող որոշումների ձևերը սահմանում է կոմիտեն: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2"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23" w:author="Viktorya Mayilyan" w:date="2021-11-18T11:08:00Z">
            <w:rPr>
              <w:rFonts w:ascii="GHEA Grapalat" w:eastAsia="Times New Roman" w:hAnsi="GHEA Grapalat" w:cs="Times New Roman"/>
              <w:color w:val="000000"/>
              <w:sz w:val="24"/>
              <w:szCs w:val="24"/>
            </w:rPr>
          </w:rPrChange>
        </w:rPr>
        <w:t>Մաքսային մարմնի բողոքարկման հանձնաժողով ներկայացված դիմում-բողոքները մաքսային մարմինը քննության է առնում և դրանց վերաբերյալ որոշումներ է ընդունում 30 օրվա ընթացքում: Սույն մասով սահմանված ժամկետի հաշվարկն սկսվում է գրավոր դիմում-բողոքը համապատասխան մարմնում մուտքագրվելու օրվան հաջորդող առաջին աշխատանքային օրվանից: Առանձին դեպքերում կոմիտեի ղեկավարի որոշմամբ նշված ժամկետը կարող է երկարաձգվել 15 օրով, որի մասին իրազեկվում է դիմումատուն: Նշված ժամկետում դիմում-բողոքի վերաբերյալ պատասխան չտրվելու դեպքում դիմում-բողոքը բավարարելու մասին մաքսային մարմնի բողոքարկման հանձնաժողովի որոշումը համարվում է ընդունված:</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4"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25" w:author="Viktorya Mayilyan" w:date="2021-11-18T11:08:00Z">
            <w:rPr>
              <w:rFonts w:ascii="GHEA Grapalat" w:eastAsia="Times New Roman" w:hAnsi="GHEA Grapalat" w:cs="Times New Roman"/>
              <w:color w:val="000000"/>
              <w:sz w:val="24"/>
              <w:szCs w:val="24"/>
            </w:rPr>
          </w:rPrChange>
        </w:rPr>
        <w:t>Մաքսային մարմնի բողոքարկման հանձնաժողովն ընդունում է դիմում-բողոքի քննարկման վարույթը կարճելու մասին համապատասխան գրավոր որոշում, եթե`</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6"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27" w:author="Viktorya Mayilyan" w:date="2021-11-18T11:08:00Z">
            <w:rPr>
              <w:rFonts w:ascii="GHEA Grapalat" w:eastAsia="Times New Roman" w:hAnsi="GHEA Grapalat" w:cs="Times New Roman"/>
              <w:color w:val="000000"/>
              <w:sz w:val="24"/>
              <w:szCs w:val="24"/>
            </w:rPr>
          </w:rPrChange>
        </w:rPr>
        <w:t>1) բողոքարկման հանձնաժողով ներկայացվող դիմում-բողոքը չի բավարարում սույն օրենքով սահմանված չափանիշները, բացառությամբ այն դեպքերի, եթե այդ հանգամանքը չի խոչընդոտում դիմում-բողոքի հետագա քննությանը.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8"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29" w:author="Viktorya Mayilyan" w:date="2021-11-18T11:08:00Z">
            <w:rPr>
              <w:rFonts w:ascii="GHEA Grapalat" w:eastAsia="Times New Roman" w:hAnsi="GHEA Grapalat" w:cs="Times New Roman"/>
              <w:color w:val="000000"/>
              <w:sz w:val="24"/>
              <w:szCs w:val="24"/>
            </w:rPr>
          </w:rPrChange>
        </w:rPr>
        <w:lastRenderedPageBreak/>
        <w:t>2) բողոքարկման հանձնաժողով ներկայացվող դիմում-բողոքում հստակ նշված չէ բողոք բերողի պահանջը.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0"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31" w:author="Viktorya Mayilyan" w:date="2021-11-18T11:08:00Z">
            <w:rPr>
              <w:rFonts w:ascii="GHEA Grapalat" w:eastAsia="Times New Roman" w:hAnsi="GHEA Grapalat" w:cs="Times New Roman"/>
              <w:color w:val="000000"/>
              <w:sz w:val="24"/>
              <w:szCs w:val="24"/>
            </w:rPr>
          </w:rPrChange>
        </w:rPr>
        <w:t>3) բողոքարկման հանձնաժողով ներկայացվող դիմում-բողոքին կցված չէ բողոքարկվող փաստաթղթերի ցանկը.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2"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33" w:author="Viktorya Mayilyan" w:date="2021-11-18T11:08:00Z">
            <w:rPr>
              <w:rFonts w:ascii="GHEA Grapalat" w:eastAsia="Times New Roman" w:hAnsi="GHEA Grapalat" w:cs="Times New Roman"/>
              <w:color w:val="000000"/>
              <w:sz w:val="24"/>
              <w:szCs w:val="24"/>
            </w:rPr>
          </w:rPrChange>
        </w:rPr>
        <w:t>4) դիմում-բողոքը բերել է դիմում-բողոք բերելու իրավասություն չունեցող անձը.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4"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35" w:author="Viktorya Mayilyan" w:date="2021-11-18T11:08:00Z">
            <w:rPr>
              <w:rFonts w:ascii="GHEA Grapalat" w:eastAsia="Times New Roman" w:hAnsi="GHEA Grapalat" w:cs="Times New Roman"/>
              <w:color w:val="000000"/>
              <w:sz w:val="24"/>
              <w:szCs w:val="24"/>
            </w:rPr>
          </w:rPrChange>
        </w:rPr>
        <w:t>5) դիմում-բողոքը չի համապատասխանում ընթացակարգային պահանջներին, և դիմում-բողոքում առկա թերությունները բողոքը ներկայացնողը չի վերացրել սույն հոդվածով սահմանված ժամկետում.</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6"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37" w:author="Viktorya Mayilyan" w:date="2021-11-18T11:08:00Z">
            <w:rPr>
              <w:rFonts w:ascii="GHEA Grapalat" w:eastAsia="Times New Roman" w:hAnsi="GHEA Grapalat" w:cs="Times New Roman"/>
              <w:color w:val="000000"/>
              <w:sz w:val="24"/>
              <w:szCs w:val="24"/>
            </w:rPr>
          </w:rPrChange>
        </w:rPr>
        <w:t>6) դիմում-բողոք բերողը հրաժարվում է բողոքից.</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38"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39" w:author="Viktorya Mayilyan" w:date="2021-11-18T11:08:00Z">
            <w:rPr>
              <w:rFonts w:ascii="GHEA Grapalat" w:eastAsia="Times New Roman" w:hAnsi="GHEA Grapalat" w:cs="Times New Roman"/>
              <w:color w:val="000000"/>
              <w:sz w:val="24"/>
              <w:szCs w:val="24"/>
            </w:rPr>
          </w:rPrChange>
        </w:rPr>
        <w:t>7) դիմում-բողոքում նշված պահանջը դուրս է մաքսային մարմնի բողոքարկման հանձնաժողովի իրավասություններից.</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0"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41" w:author="Viktorya Mayilyan" w:date="2021-11-18T11:08:00Z">
            <w:rPr>
              <w:rFonts w:ascii="GHEA Grapalat" w:eastAsia="Times New Roman" w:hAnsi="GHEA Grapalat" w:cs="Times New Roman"/>
              <w:color w:val="000000"/>
              <w:sz w:val="24"/>
              <w:szCs w:val="24"/>
            </w:rPr>
          </w:rPrChange>
        </w:rPr>
        <w:t>8) բացակայում է մաքսային մարմնի կողմից բողոքարկվող անհատական իրավական ակտի, գործողության կամ անգործության դեպքը.</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2"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43" w:author="Viktorya Mayilyan" w:date="2021-11-18T11:08:00Z">
            <w:rPr>
              <w:rFonts w:ascii="GHEA Grapalat" w:eastAsia="Times New Roman" w:hAnsi="GHEA Grapalat" w:cs="Times New Roman"/>
              <w:color w:val="000000"/>
              <w:sz w:val="24"/>
              <w:szCs w:val="24"/>
            </w:rPr>
          </w:rPrChange>
        </w:rPr>
        <w:t>9) դիմում-բողոքը ներկայացվել է սույն հոդվածով սահմանված ժամկետի ավարտից հետո.</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4"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45" w:author="Viktorya Mayilyan" w:date="2021-11-18T11:08:00Z">
            <w:rPr>
              <w:rFonts w:ascii="GHEA Grapalat" w:eastAsia="Times New Roman" w:hAnsi="GHEA Grapalat" w:cs="Times New Roman"/>
              <w:color w:val="000000"/>
              <w:sz w:val="24"/>
              <w:szCs w:val="24"/>
            </w:rPr>
          </w:rPrChange>
        </w:rPr>
        <w:t>10) դիմում-բողոք բերած նույն անձի, բողոքարկման նույն առարկայի մասին, միևնույն հիմքերով բողոքի վերաբերյալ առկա է մաքսային մարմնի բողոքարկման հանձնաժողովի որոշում, բացառությամբ սույն հոդվածով նախատեսված դեպքերում դիմում-բողոքի քննարկման վարույթը կարճելու մասին որոշումների, որոնց կարճման հիմքերը վերացնելուց հետո սույն հոդվածով սահմանված ժամկետում ներկայացված դիմում-բողոքները ենթակա են քննարկման.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6"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47" w:author="Viktorya Mayilyan" w:date="2021-11-18T11:08:00Z">
            <w:rPr>
              <w:rFonts w:ascii="GHEA Grapalat" w:eastAsia="Times New Roman" w:hAnsi="GHEA Grapalat" w:cs="Times New Roman"/>
              <w:color w:val="000000"/>
              <w:sz w:val="24"/>
              <w:szCs w:val="24"/>
            </w:rPr>
          </w:rPrChange>
        </w:rPr>
        <w:t>11) դիմում-բողոքը ներկայացնողը նույն պահանջով դիմել է դատարան.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8"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49" w:author="Viktorya Mayilyan" w:date="2021-11-18T11:08:00Z">
            <w:rPr>
              <w:rFonts w:ascii="GHEA Grapalat" w:eastAsia="Times New Roman" w:hAnsi="GHEA Grapalat" w:cs="Times New Roman"/>
              <w:color w:val="000000"/>
              <w:sz w:val="24"/>
              <w:szCs w:val="24"/>
            </w:rPr>
          </w:rPrChange>
        </w:rPr>
        <w:t>12) դիմում-բողոք բերած կազմակերպության լուծարման կամ ֆիզիկական անձի մահվան դեպքում:</w:t>
      </w:r>
    </w:p>
    <w:p w:rsidR="0046610A" w:rsidRPr="00875807" w:rsidDel="002F1D24" w:rsidRDefault="0046610A">
      <w:pPr>
        <w:shd w:val="clear" w:color="auto" w:fill="FFFFFF"/>
        <w:spacing w:after="0" w:line="360" w:lineRule="auto"/>
        <w:ind w:firstLine="375"/>
        <w:jc w:val="both"/>
        <w:rPr>
          <w:del w:id="150" w:author="Viktorya Mayilyan" w:date="2021-11-01T10:33:00Z"/>
          <w:rFonts w:ascii="GHEA Grapalat" w:eastAsia="Times New Roman" w:hAnsi="GHEA Grapalat" w:cs="Times New Roman"/>
          <w:color w:val="000000"/>
          <w:sz w:val="24"/>
          <w:szCs w:val="24"/>
        </w:rPr>
      </w:pPr>
      <w:del w:id="151" w:author="Viktorya Mayilyan" w:date="2021-11-01T10:33:00Z">
        <w:r w:rsidRPr="00875807" w:rsidDel="002F1D24">
          <w:rPr>
            <w:rFonts w:ascii="GHEA Grapalat" w:eastAsia="Times New Roman" w:hAnsi="GHEA Grapalat" w:cs="Times New Roman"/>
            <w:color w:val="000000"/>
            <w:sz w:val="24"/>
            <w:szCs w:val="24"/>
          </w:rPr>
          <w:delText xml:space="preserve">Մաքսային մարմնի բողոքարկման հանձնաժողովը դիմում-բողոքի քննարկման վարույթը կարճելու մասին որոշումն ընդունում է երկու օրինակից, որի մեկ օրինակը որոշումն ընդունելուց հետո` երեք աշխատանքային օրվա ընթացքում, տրամադրվում </w:delText>
        </w:r>
        <w:r w:rsidRPr="00875807" w:rsidDel="002F1D24">
          <w:rPr>
            <w:rFonts w:ascii="GHEA Grapalat" w:eastAsia="Times New Roman" w:hAnsi="GHEA Grapalat" w:cs="Times New Roman"/>
            <w:color w:val="000000"/>
            <w:sz w:val="24"/>
            <w:szCs w:val="24"/>
          </w:rPr>
          <w:lastRenderedPageBreak/>
          <w:delText>է դիմում-բողոք բերած անձին, իսկ երկրորդ օրինակը պահպանվում է մաքսային մարմնում:</w:delText>
        </w:r>
      </w:del>
    </w:p>
    <w:p w:rsidR="002F1D24" w:rsidRPr="00875807" w:rsidRDefault="002F1D24">
      <w:pPr>
        <w:spacing w:after="0" w:line="360" w:lineRule="auto"/>
        <w:ind w:firstLine="567"/>
        <w:jc w:val="both"/>
        <w:rPr>
          <w:ins w:id="152" w:author="Viktorya Mayilyan" w:date="2021-11-01T10:33:00Z"/>
          <w:rFonts w:ascii="GHEA Grapalat" w:eastAsia="Times New Roman" w:hAnsi="GHEA Grapalat" w:cs="Times New Roman"/>
          <w:sz w:val="24"/>
          <w:szCs w:val="24"/>
          <w:lang w:val="hy-AM"/>
        </w:rPr>
      </w:pPr>
      <w:ins w:id="153" w:author="Viktorya Mayilyan" w:date="2021-11-01T10:33:00Z">
        <w:r w:rsidRPr="00875807">
          <w:rPr>
            <w:rFonts w:ascii="GHEA Grapalat" w:eastAsia="Times New Roman" w:hAnsi="GHEA Grapalat" w:cs="Times New Roman"/>
            <w:sz w:val="24"/>
            <w:szCs w:val="24"/>
            <w:lang w:val="hy-AM"/>
          </w:rPr>
          <w:t>Մաքսային մարմնի բողոքարկման հանձնաժողով ներկայացված դիմում-բողոքի բանավոր քննությունն իրականացվում է բողոքարկման հանձնաժողովի նիստերի միջոցով, իսկ գրավոր քննությունն իրականացվում է էլեկտրոնային ընդհանուր փաստաթղթաշրջանառության միջոցով՝ գրավոր քվեարկություն կազմակերպելու եղանակով։</w:t>
        </w:r>
      </w:ins>
    </w:p>
    <w:p w:rsidR="002F1D24" w:rsidRPr="00875807" w:rsidRDefault="002F1D24">
      <w:pPr>
        <w:spacing w:after="0" w:line="360" w:lineRule="auto"/>
        <w:ind w:firstLine="567"/>
        <w:jc w:val="both"/>
        <w:rPr>
          <w:ins w:id="154" w:author="Viktorya Mayilyan" w:date="2021-11-01T10:33:00Z"/>
          <w:rFonts w:ascii="GHEA Grapalat" w:eastAsia="Times New Roman" w:hAnsi="GHEA Grapalat" w:cs="Times New Roman"/>
          <w:sz w:val="24"/>
          <w:szCs w:val="24"/>
          <w:lang w:val="hy-AM"/>
        </w:rPr>
      </w:pPr>
      <w:ins w:id="155" w:author="Viktorya Mayilyan" w:date="2021-11-01T10:33:00Z">
        <w:r w:rsidRPr="00875807">
          <w:rPr>
            <w:rFonts w:ascii="GHEA Grapalat" w:eastAsia="Times New Roman" w:hAnsi="GHEA Grapalat" w:cs="Times New Roman"/>
            <w:sz w:val="24"/>
            <w:szCs w:val="24"/>
            <w:lang w:val="hy-AM"/>
          </w:rPr>
          <w:t>Մաքսային մարմնի բողոքարկման հանձնաժողովը որոշում է դիմում-բողոքի քննությունն իրականացնել բանավոր ընթացակարգով և դիմում-բողոք բերած անձը նախապես ծանուցվում է համապատասխան նիստի անցկացման վայրի և ժամանակի մասին, եթե`</w:t>
        </w:r>
      </w:ins>
    </w:p>
    <w:p w:rsidR="002F1D24" w:rsidRPr="00875807" w:rsidRDefault="002F1D24">
      <w:pPr>
        <w:spacing w:after="0" w:line="360" w:lineRule="auto"/>
        <w:ind w:firstLine="567"/>
        <w:jc w:val="both"/>
        <w:rPr>
          <w:ins w:id="156" w:author="Viktorya Mayilyan" w:date="2021-11-01T10:33:00Z"/>
          <w:rFonts w:ascii="GHEA Grapalat" w:eastAsia="Times New Roman" w:hAnsi="GHEA Grapalat" w:cs="Times New Roman"/>
          <w:sz w:val="24"/>
          <w:szCs w:val="24"/>
          <w:lang w:val="hy-AM"/>
        </w:rPr>
      </w:pPr>
      <w:ins w:id="157" w:author="Viktorya Mayilyan" w:date="2021-11-01T10:33:00Z">
        <w:r w:rsidRPr="00875807">
          <w:rPr>
            <w:rFonts w:ascii="GHEA Grapalat" w:eastAsia="Times New Roman" w:hAnsi="GHEA Grapalat" w:cs="Times New Roman"/>
            <w:sz w:val="24"/>
            <w:szCs w:val="24"/>
            <w:lang w:val="hy-AM"/>
          </w:rPr>
          <w:t xml:space="preserve">ա) գրավոր քննության  ընթացքում պարզվում է, որ առկա են գործի փաստական հանգամանքների պարզաբանման համար անհրաժեշտ հանգամանքներ, որոնք կարող են պարզաբանվել միայն դիմում-բողոք բերած անձի կողմից, </w:t>
        </w:r>
      </w:ins>
    </w:p>
    <w:p w:rsidR="002F1D24" w:rsidRPr="00875807" w:rsidRDefault="002F1D24">
      <w:pPr>
        <w:shd w:val="clear" w:color="auto" w:fill="FFFFFF"/>
        <w:spacing w:after="0" w:line="360" w:lineRule="auto"/>
        <w:ind w:firstLine="375"/>
        <w:jc w:val="both"/>
        <w:rPr>
          <w:ins w:id="158" w:author="Viktorya Mayilyan" w:date="2021-11-01T10:33:00Z"/>
          <w:rFonts w:ascii="GHEA Grapalat" w:eastAsia="Times New Roman" w:hAnsi="GHEA Grapalat" w:cs="Times New Roman"/>
          <w:color w:val="000000"/>
          <w:sz w:val="24"/>
          <w:szCs w:val="24"/>
          <w:lang w:val="hy-AM"/>
          <w:rPrChange w:id="159" w:author="Viktorya Mayilyan" w:date="2021-11-18T11:08:00Z">
            <w:rPr>
              <w:ins w:id="160" w:author="Viktorya Mayilyan" w:date="2021-11-01T10:33:00Z"/>
              <w:rFonts w:ascii="GHEA Grapalat" w:eastAsia="Times New Roman" w:hAnsi="GHEA Grapalat" w:cs="Times New Roman"/>
              <w:color w:val="000000"/>
              <w:sz w:val="24"/>
              <w:szCs w:val="24"/>
            </w:rPr>
          </w:rPrChange>
        </w:rPr>
      </w:pPr>
      <w:ins w:id="161" w:author="Viktorya Mayilyan" w:date="2021-11-01T10:33:00Z">
        <w:r w:rsidRPr="00875807">
          <w:rPr>
            <w:rFonts w:ascii="GHEA Grapalat" w:eastAsia="Times New Roman" w:hAnsi="GHEA Grapalat" w:cs="Times New Roman"/>
            <w:sz w:val="24"/>
            <w:szCs w:val="24"/>
            <w:lang w:val="hy-AM"/>
          </w:rPr>
          <w:t>բ) դիմում-բողոք բերած անձի կողմից դիմումով ներկայացվել են քննությունը բանավոր ընթացակարգով անցկացնելու հիմնավորումներ, որոնք ընդունվել են հանձնաժողովի կողմից` բանավոր ընթացակարգով ավելի արդյունավետ քննություն իրականացնելու հիմքով։</w:t>
        </w:r>
      </w:ins>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62" w:author="Viktorya Mayilyan" w:date="2021-11-18T11:08:00Z">
            <w:rPr>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lang w:val="hy-AM"/>
          <w:rPrChange w:id="163" w:author="Viktorya Mayilyan" w:date="2021-11-18T11:08:00Z">
            <w:rPr>
              <w:rFonts w:ascii="GHEA Grapalat" w:eastAsia="Times New Roman" w:hAnsi="GHEA Grapalat" w:cs="Times New Roman"/>
              <w:color w:val="000000"/>
              <w:sz w:val="24"/>
              <w:szCs w:val="24"/>
            </w:rPr>
          </w:rPrChange>
        </w:rPr>
        <w:t xml:space="preserve">Մաքսային մարմնի բողոքարկման հանձնաժողով ներկայացված դիմում-բողոքը հանձնաժողովի կողմից </w:t>
      </w:r>
      <w:ins w:id="164" w:author="Viktorya Mayilyan" w:date="2021-11-01T10:34:00Z">
        <w:r w:rsidR="002F1D24" w:rsidRPr="00875807">
          <w:rPr>
            <w:rFonts w:ascii="GHEA Grapalat" w:hAnsi="GHEA Grapalat"/>
            <w:sz w:val="24"/>
            <w:szCs w:val="24"/>
            <w:lang w:val="hy-AM"/>
            <w:rPrChange w:id="165" w:author="Viktorya Mayilyan" w:date="2021-11-18T11:08:00Z">
              <w:rPr>
                <w:rFonts w:ascii="GHEA Grapalat" w:hAnsi="GHEA Grapalat"/>
                <w:lang w:val="hy-AM"/>
              </w:rPr>
            </w:rPrChange>
          </w:rPr>
          <w:t>բանավոր ընթացակարգով</w:t>
        </w:r>
        <w:r w:rsidR="002F1D24" w:rsidRPr="00875807">
          <w:rPr>
            <w:rFonts w:ascii="GHEA Grapalat" w:eastAsia="Times New Roman" w:hAnsi="GHEA Grapalat" w:cs="Times New Roman"/>
            <w:color w:val="000000"/>
            <w:sz w:val="24"/>
            <w:szCs w:val="24"/>
            <w:lang w:val="hy-AM"/>
            <w:rPrChange w:id="166" w:author="Viktorya Mayilyan" w:date="2021-11-18T11:08:00Z">
              <w:rPr>
                <w:rFonts w:ascii="GHEA Grapalat" w:eastAsia="Times New Roman" w:hAnsi="GHEA Grapalat" w:cs="Times New Roman"/>
                <w:color w:val="000000"/>
                <w:sz w:val="24"/>
                <w:szCs w:val="24"/>
              </w:rPr>
            </w:rPrChange>
          </w:rPr>
          <w:t xml:space="preserve"> </w:t>
        </w:r>
      </w:ins>
      <w:r w:rsidRPr="00875807">
        <w:rPr>
          <w:rFonts w:ascii="GHEA Grapalat" w:eastAsia="Times New Roman" w:hAnsi="GHEA Grapalat" w:cs="Times New Roman"/>
          <w:color w:val="000000"/>
          <w:sz w:val="24"/>
          <w:szCs w:val="24"/>
          <w:lang w:val="hy-AM"/>
          <w:rPrChange w:id="167" w:author="Viktorya Mayilyan" w:date="2021-11-18T11:08:00Z">
            <w:rPr>
              <w:rFonts w:ascii="GHEA Grapalat" w:eastAsia="Times New Roman" w:hAnsi="GHEA Grapalat" w:cs="Times New Roman"/>
              <w:color w:val="000000"/>
              <w:sz w:val="24"/>
              <w:szCs w:val="24"/>
            </w:rPr>
          </w:rPrChange>
        </w:rPr>
        <w:t xml:space="preserve">քննարկման ընդունվելու դեպքում դիմում-բողոք բերած անձը նախապես ծանուցվում է համապատասխան նիստի անցկացման վայրի և ժամանակի մասին: Բողոքարկման հանձնաժողովի նիստին կարող են մասնակցել դիմում-բողոք բերած անձը, վերջինիս գլխավոր հաշվապահը և (կամ) դիմում-բողոք բերած անձի լիազորած անձը (մասնագետը): Բողոքարկման հանձնաժողովի նիստի անցկացման վայրի և ժամանակի մասին տեղեկացված` դիմում-բողոքը բերած անձի կամ նրա ներկայացուցիչների բացակայությունն արգելք </w:t>
      </w:r>
      <w:r w:rsidRPr="00875807">
        <w:rPr>
          <w:rFonts w:ascii="GHEA Grapalat" w:eastAsia="Times New Roman" w:hAnsi="GHEA Grapalat" w:cs="Times New Roman"/>
          <w:color w:val="000000"/>
          <w:sz w:val="24"/>
          <w:szCs w:val="24"/>
          <w:lang w:val="hy-AM"/>
          <w:rPrChange w:id="168" w:author="Viktorya Mayilyan" w:date="2021-11-18T11:08:00Z">
            <w:rPr>
              <w:rFonts w:ascii="GHEA Grapalat" w:eastAsia="Times New Roman" w:hAnsi="GHEA Grapalat" w:cs="Times New Roman"/>
              <w:color w:val="000000"/>
              <w:sz w:val="24"/>
              <w:szCs w:val="24"/>
            </w:rPr>
          </w:rPrChange>
        </w:rPr>
        <w:lastRenderedPageBreak/>
        <w:t>չէ բողոքարկման հանձնաժողովի նիստը շարունակելու և վեճն ըստ էության լուծելու համար:</w:t>
      </w:r>
    </w:p>
    <w:p w:rsidR="0046610A" w:rsidRPr="00875807" w:rsidDel="008B2B57" w:rsidRDefault="0046610A">
      <w:pPr>
        <w:shd w:val="clear" w:color="auto" w:fill="FFFFFF"/>
        <w:spacing w:after="0" w:line="360" w:lineRule="auto"/>
        <w:ind w:firstLine="375"/>
        <w:jc w:val="both"/>
        <w:rPr>
          <w:del w:id="169" w:author="Viktorya Mayilyan" w:date="2021-11-01T10:34:00Z"/>
          <w:rFonts w:ascii="GHEA Grapalat" w:eastAsia="Times New Roman" w:hAnsi="GHEA Grapalat" w:cs="Times New Roman"/>
          <w:color w:val="000000"/>
          <w:sz w:val="24"/>
          <w:szCs w:val="24"/>
        </w:rPr>
      </w:pPr>
      <w:del w:id="170" w:author="Viktorya Mayilyan" w:date="2021-11-01T10:34:00Z">
        <w:r w:rsidRPr="00875807" w:rsidDel="008B2B57">
          <w:rPr>
            <w:rFonts w:ascii="GHEA Grapalat" w:eastAsia="Times New Roman" w:hAnsi="GHEA Grapalat" w:cs="Times New Roman"/>
            <w:color w:val="000000"/>
            <w:sz w:val="24"/>
            <w:szCs w:val="24"/>
          </w:rPr>
          <w:delText>Մաքսային մարմնի բողոքարկման հանձնաժողովի նիստերն արձանագրվում են, և կազմված արձանագրություններն ստորագրում են հանձնաժողովի նիստին ներկա բոլոր անդամները: Հանձնաժողովի անդամների ստորագրած արձանագրությունները պահպանվում են մաքսային մարմնում այն կազմելու տարվան հաջորդող երեք տարվա ընթացքում` կոմիտեի ղեկավարի սահմանած կարգով:</w:delText>
        </w:r>
      </w:del>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Մաքսային մարմնի բողոքարկման հանձնաժողովն ընդունված դիմում-բողոքի վերաբերյալ կայացնում է պատճառաբանված որոշում`</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1) դիմում-բողոքի քննարկման վարույթը կարճելու մասին.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2) դիմում-բողոքը բավարարելու մասին.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3) դիմում-բողոքը մասնակի բավարարելու մասին.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4) դիմում-բողոքը մերժելու մասին.</w:t>
      </w:r>
    </w:p>
    <w:p w:rsidR="0046610A" w:rsidRPr="00875807" w:rsidRDefault="0046610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75807">
        <w:rPr>
          <w:rFonts w:ascii="GHEA Grapalat" w:eastAsia="Times New Roman" w:hAnsi="GHEA Grapalat" w:cs="Times New Roman"/>
          <w:color w:val="000000"/>
          <w:sz w:val="24"/>
          <w:szCs w:val="24"/>
        </w:rPr>
        <w:t xml:space="preserve">5) </w:t>
      </w:r>
      <w:proofErr w:type="gramStart"/>
      <w:r w:rsidRPr="00875807">
        <w:rPr>
          <w:rFonts w:ascii="GHEA Grapalat" w:eastAsia="Times New Roman" w:hAnsi="GHEA Grapalat" w:cs="Times New Roman"/>
          <w:color w:val="000000"/>
          <w:sz w:val="24"/>
          <w:szCs w:val="24"/>
        </w:rPr>
        <w:t>վերստուգում</w:t>
      </w:r>
      <w:proofErr w:type="gramEnd"/>
      <w:r w:rsidRPr="00875807">
        <w:rPr>
          <w:rFonts w:ascii="GHEA Grapalat" w:eastAsia="Times New Roman" w:hAnsi="GHEA Grapalat" w:cs="Times New Roman"/>
          <w:color w:val="000000"/>
          <w:sz w:val="24"/>
          <w:szCs w:val="24"/>
        </w:rPr>
        <w:t xml:space="preserve"> անցկացնելու մասին:</w:t>
      </w:r>
    </w:p>
    <w:p w:rsidR="0046610A" w:rsidRPr="00875807" w:rsidDel="008B2B57" w:rsidRDefault="0046610A">
      <w:pPr>
        <w:shd w:val="clear" w:color="auto" w:fill="FFFFFF"/>
        <w:spacing w:after="0" w:line="360" w:lineRule="auto"/>
        <w:ind w:firstLine="375"/>
        <w:jc w:val="both"/>
        <w:rPr>
          <w:del w:id="171" w:author="Viktorya Mayilyan" w:date="2021-11-01T10:34:00Z"/>
          <w:rFonts w:ascii="GHEA Grapalat" w:eastAsia="Times New Roman" w:hAnsi="GHEA Grapalat" w:cs="Times New Roman"/>
          <w:color w:val="000000"/>
          <w:sz w:val="24"/>
          <w:szCs w:val="24"/>
          <w:lang w:val="hy-AM"/>
          <w:rPrChange w:id="172" w:author="Viktorya Mayilyan" w:date="2021-11-18T11:08:00Z">
            <w:rPr>
              <w:del w:id="173" w:author="Viktorya Mayilyan" w:date="2021-11-01T10:34:00Z"/>
              <w:rFonts w:ascii="GHEA Grapalat" w:eastAsia="Times New Roman" w:hAnsi="GHEA Grapalat" w:cs="Times New Roman"/>
              <w:color w:val="000000"/>
              <w:sz w:val="24"/>
              <w:szCs w:val="24"/>
            </w:rPr>
          </w:rPrChange>
        </w:rPr>
      </w:pPr>
      <w:r w:rsidRPr="00875807">
        <w:rPr>
          <w:rFonts w:ascii="GHEA Grapalat" w:eastAsia="Times New Roman" w:hAnsi="GHEA Grapalat" w:cs="Times New Roman"/>
          <w:color w:val="000000"/>
          <w:sz w:val="24"/>
          <w:szCs w:val="24"/>
        </w:rPr>
        <w:t xml:space="preserve">Մաքսային մարմնի բողոքարկման հանձնաժողովի որոշումներն իրավազոր են, եթե այդ որոշումների կայացմանը մասնակցել է հանձնաժողովի անդամներից առնվազն յոթ հոգի: </w:t>
      </w:r>
      <w:del w:id="174" w:author="Viktorya Mayilyan" w:date="2021-11-01T10:34:00Z">
        <w:r w:rsidRPr="00875807" w:rsidDel="008B2B57">
          <w:rPr>
            <w:rFonts w:ascii="GHEA Grapalat" w:eastAsia="Times New Roman" w:hAnsi="GHEA Grapalat" w:cs="Times New Roman"/>
            <w:color w:val="000000"/>
            <w:sz w:val="24"/>
            <w:szCs w:val="24"/>
          </w:rPr>
          <w:delText>Որոշումները կայացվում են բաց քվեարկությամբ, պարզ մեծամասնության ձևով:</w:delText>
        </w:r>
      </w:del>
      <w:ins w:id="175" w:author="Viktorya Mayilyan" w:date="2021-11-01T10:35:00Z">
        <w:r w:rsidR="008B2B57" w:rsidRPr="00875807">
          <w:rPr>
            <w:rFonts w:ascii="GHEA Grapalat" w:hAnsi="GHEA Grapalat" w:cs="Cambria Math"/>
            <w:sz w:val="24"/>
            <w:szCs w:val="24"/>
            <w:lang w:val="hy-AM"/>
            <w:rPrChange w:id="176" w:author="Viktorya Mayilyan" w:date="2021-11-18T11:08:00Z">
              <w:rPr>
                <w:rFonts w:ascii="GHEA Grapalat" w:hAnsi="GHEA Grapalat" w:cs="Cambria Math"/>
                <w:lang w:val="hy-AM"/>
              </w:rPr>
            </w:rPrChange>
          </w:rPr>
          <w:t xml:space="preserve"> Որոշումները կայացվում են քվեարկությամբ՝ պարզ մեծամասնության ձևով։ Բանավոր ընթացակարգով քննության արդյունքում որոշումներն ընդունվում են նիստի ընթացքում բաց քվեարկությամբ, իսկ գրավոր ընթացակարգով քննության արդյունքում՝ քննության օրը գրավոր քվեարկությամբ։</w:t>
        </w:r>
      </w:ins>
    </w:p>
    <w:p w:rsidR="0046610A" w:rsidRPr="00875807" w:rsidDel="008F7D10" w:rsidRDefault="0046610A">
      <w:pPr>
        <w:shd w:val="clear" w:color="auto" w:fill="FFFFFF"/>
        <w:spacing w:after="0" w:line="360" w:lineRule="auto"/>
        <w:ind w:firstLine="375"/>
        <w:jc w:val="both"/>
        <w:rPr>
          <w:del w:id="177" w:author="Viktorya Mayilyan" w:date="2021-11-01T10:35:00Z"/>
          <w:rFonts w:ascii="GHEA Grapalat" w:eastAsia="Times New Roman" w:hAnsi="GHEA Grapalat" w:cs="Times New Roman"/>
          <w:color w:val="000000"/>
          <w:sz w:val="24"/>
          <w:szCs w:val="24"/>
        </w:rPr>
      </w:pPr>
      <w:del w:id="178" w:author="Viktorya Mayilyan" w:date="2021-11-01T10:35:00Z">
        <w:r w:rsidRPr="00875807" w:rsidDel="008F7D10">
          <w:rPr>
            <w:rFonts w:ascii="GHEA Grapalat" w:eastAsia="Times New Roman" w:hAnsi="GHEA Grapalat" w:cs="Times New Roman"/>
            <w:color w:val="000000"/>
            <w:sz w:val="24"/>
            <w:szCs w:val="24"/>
          </w:rPr>
          <w:delText>Մաքսային մարմնի բողոքարկման հանձնաժողովի կայացրած որոշումն ուժի մեջ է մտնում ընդունման հաջորդ օրվանից: Ընդունված որոշումը կազմվում է երկու օրինակից, որի մեկ օրինակը որոշումը կայացնելուց հետո` երեք աշխատանքային օրվա ընթացքում, տրամադրվում է դիմում-բողոք բերած անձին, իսկ երկրորդ օրինակը պահվում է մաքսային մարմնում:</w:delText>
        </w:r>
      </w:del>
    </w:p>
    <w:p w:rsidR="00BB7906" w:rsidRDefault="00BB7906">
      <w:pPr>
        <w:shd w:val="clear" w:color="auto" w:fill="FFFFFF"/>
        <w:spacing w:after="0" w:line="360" w:lineRule="auto"/>
        <w:ind w:firstLine="375"/>
        <w:jc w:val="both"/>
        <w:rPr>
          <w:ins w:id="179" w:author="Viktorya Mayilyan" w:date="2021-11-18T12:12:00Z"/>
          <w:rFonts w:ascii="GHEA Grapalat" w:eastAsia="Times New Roman" w:hAnsi="GHEA Grapalat" w:cs="Times New Roman"/>
          <w:color w:val="000000"/>
          <w:sz w:val="24"/>
          <w:szCs w:val="24"/>
          <w:lang w:val="hy-AM"/>
        </w:rPr>
      </w:pPr>
    </w:p>
    <w:p w:rsidR="00BB7906" w:rsidRPr="00BB7906" w:rsidRDefault="00BB7906">
      <w:pPr>
        <w:shd w:val="clear" w:color="auto" w:fill="FFFFFF"/>
        <w:spacing w:after="0" w:line="360" w:lineRule="auto"/>
        <w:ind w:firstLine="375"/>
        <w:jc w:val="both"/>
        <w:rPr>
          <w:ins w:id="180" w:author="Viktorya Mayilyan" w:date="2021-11-18T12:12:00Z"/>
          <w:rFonts w:ascii="GHEA Grapalat" w:eastAsia="Times New Roman" w:hAnsi="GHEA Grapalat" w:cs="Times New Roman"/>
          <w:color w:val="000000"/>
          <w:sz w:val="24"/>
          <w:szCs w:val="24"/>
          <w:lang w:val="hy-AM"/>
        </w:rPr>
      </w:pPr>
      <w:bookmarkStart w:id="181" w:name="_GoBack"/>
      <w:ins w:id="182" w:author="Viktorya Mayilyan" w:date="2021-11-18T12:12:00Z">
        <w:r w:rsidRPr="00BB7906">
          <w:rPr>
            <w:rFonts w:ascii="GHEA Grapalat" w:hAnsi="GHEA Grapalat"/>
            <w:sz w:val="24"/>
            <w:szCs w:val="24"/>
            <w:lang w:val="hy-AM"/>
            <w:rPrChange w:id="183" w:author="Viktorya Mayilyan" w:date="2021-11-18T12:12:00Z">
              <w:rPr>
                <w:rFonts w:ascii="GHEA Grapalat" w:hAnsi="GHEA Grapalat"/>
                <w:lang w:val="hy-AM"/>
              </w:rPr>
            </w:rPrChange>
          </w:rPr>
          <w:lastRenderedPageBreak/>
          <w:t>Մաքսային մարմնի բողոքարկման հանձնաժողովի կայացրած որոշումները ստորագրվում են հանձնաժողովի նախագահի կողմից էլեկտրոնային ստորագրությամբ։ Որոշումներն ուժի մեջ են մտնում իրազեկելուն հաջորդող օրվանից։ Հանձնաժողովը որոշման ընդունման մասին դիմումատուին իրազեկում է որոշման ընդունումից հետո երեք աշխատանքային օրվա ընթացքում հարկային մարմնի հաշվետվությունների ներկայացման էլեկտրոնային կառավարման համակարգի՝ հարկ վճարողի անձնական էջում որոշումը տեղադրելու եղանակով։ Հարկային մարմնի հաշվետվությունների ներկայացման էլեկտրոնային կառավարման համակարգի անձնական էջում որոշման տեղադրումը հավաստվում է էլեկտրոնային համակարգի կողմից։</w:t>
        </w:r>
      </w:ins>
    </w:p>
    <w:bookmarkEnd w:id="181"/>
    <w:p w:rsidR="0046610A" w:rsidRPr="00875807" w:rsidRDefault="0046610A">
      <w:pPr>
        <w:shd w:val="clear" w:color="auto" w:fill="FFFFFF"/>
        <w:spacing w:after="0" w:line="360" w:lineRule="auto"/>
        <w:ind w:firstLine="375"/>
        <w:jc w:val="both"/>
        <w:rPr>
          <w:rFonts w:ascii="GHEA Grapalat" w:hAnsi="GHEA Grapalat"/>
          <w:sz w:val="24"/>
          <w:szCs w:val="24"/>
          <w:lang w:val="hy-AM"/>
          <w:rPrChange w:id="184" w:author="Viktorya Mayilyan" w:date="2021-11-18T11:08:00Z">
            <w:rPr>
              <w:rFonts w:ascii="GHEA Grapalat" w:hAnsi="GHEA Grapalat"/>
            </w:rPr>
          </w:rPrChange>
        </w:rPr>
      </w:pPr>
      <w:r w:rsidRPr="00875807">
        <w:rPr>
          <w:rFonts w:ascii="GHEA Grapalat" w:eastAsia="Times New Roman" w:hAnsi="GHEA Grapalat" w:cs="Times New Roman"/>
          <w:color w:val="000000"/>
          <w:sz w:val="24"/>
          <w:szCs w:val="24"/>
          <w:lang w:val="hy-AM"/>
          <w:rPrChange w:id="185" w:author="Viktorya Mayilyan" w:date="2021-11-18T11:08:00Z">
            <w:rPr>
              <w:rFonts w:ascii="GHEA Grapalat" w:eastAsia="Times New Roman" w:hAnsi="GHEA Grapalat" w:cs="Times New Roman"/>
              <w:color w:val="000000"/>
              <w:sz w:val="24"/>
              <w:szCs w:val="24"/>
            </w:rPr>
          </w:rPrChange>
        </w:rPr>
        <w:t xml:space="preserve">Մաքսային մարմնի բողոքարկման հանձնաժողովի որոշումները կարող են բողոքարկվել </w:t>
      </w:r>
      <w:del w:id="186" w:author="Viktorya Mayilyan" w:date="2021-11-01T10:36:00Z">
        <w:r w:rsidRPr="00875807" w:rsidDel="006F26CA">
          <w:rPr>
            <w:rFonts w:ascii="GHEA Grapalat" w:eastAsia="Times New Roman" w:hAnsi="GHEA Grapalat" w:cs="Times New Roman"/>
            <w:color w:val="000000"/>
            <w:sz w:val="24"/>
            <w:szCs w:val="24"/>
            <w:lang w:val="hy-AM"/>
            <w:rPrChange w:id="187" w:author="Viktorya Mayilyan" w:date="2021-11-18T11:08:00Z">
              <w:rPr>
                <w:rFonts w:ascii="GHEA Grapalat" w:eastAsia="Times New Roman" w:hAnsi="GHEA Grapalat" w:cs="Times New Roman"/>
                <w:color w:val="000000"/>
                <w:sz w:val="24"/>
                <w:szCs w:val="24"/>
              </w:rPr>
            </w:rPrChange>
          </w:rPr>
          <w:delText xml:space="preserve">տեսչական մարմինների միասնական բողոքարկման հանձնաժողով` «Տեսչական մարմինների մասին» Հայաստանի Հանրապետության օրենքով սահմանված կարգով կամ </w:delText>
        </w:r>
      </w:del>
      <w:r w:rsidRPr="00875807">
        <w:rPr>
          <w:rFonts w:ascii="GHEA Grapalat" w:eastAsia="Times New Roman" w:hAnsi="GHEA Grapalat" w:cs="Times New Roman"/>
          <w:color w:val="000000"/>
          <w:sz w:val="24"/>
          <w:szCs w:val="24"/>
          <w:lang w:val="hy-AM"/>
          <w:rPrChange w:id="188" w:author="Viktorya Mayilyan" w:date="2021-11-18T11:08:00Z">
            <w:rPr>
              <w:rFonts w:ascii="GHEA Grapalat" w:eastAsia="Times New Roman" w:hAnsi="GHEA Grapalat" w:cs="Times New Roman"/>
              <w:color w:val="000000"/>
              <w:sz w:val="24"/>
              <w:szCs w:val="24"/>
            </w:rPr>
          </w:rPrChange>
        </w:rPr>
        <w:t>դատարան:</w:t>
      </w:r>
    </w:p>
    <w:sectPr w:rsidR="0046610A" w:rsidRPr="008758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iktorya Mayilyan">
    <w15:presenceInfo w15:providerId="None" w15:userId="Viktorya Mayilyan"/>
  </w15:person>
  <w15:person w15:author="Mariam Ilanjyan">
    <w15:presenceInfo w15:providerId="None" w15:userId="Mariam Ilan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6F"/>
    <w:rsid w:val="0007528B"/>
    <w:rsid w:val="001149CC"/>
    <w:rsid w:val="001525E4"/>
    <w:rsid w:val="001D6DC8"/>
    <w:rsid w:val="00211A13"/>
    <w:rsid w:val="00224E4F"/>
    <w:rsid w:val="002F1D24"/>
    <w:rsid w:val="002F4757"/>
    <w:rsid w:val="00300C0C"/>
    <w:rsid w:val="00314B15"/>
    <w:rsid w:val="003B50CF"/>
    <w:rsid w:val="003E2279"/>
    <w:rsid w:val="0046610A"/>
    <w:rsid w:val="00471049"/>
    <w:rsid w:val="004943AB"/>
    <w:rsid w:val="004A35E4"/>
    <w:rsid w:val="00570D3C"/>
    <w:rsid w:val="005D4994"/>
    <w:rsid w:val="00644F98"/>
    <w:rsid w:val="00652727"/>
    <w:rsid w:val="00654982"/>
    <w:rsid w:val="00666F6A"/>
    <w:rsid w:val="006B55B8"/>
    <w:rsid w:val="006F26CA"/>
    <w:rsid w:val="00755F43"/>
    <w:rsid w:val="00787F81"/>
    <w:rsid w:val="00793AC1"/>
    <w:rsid w:val="007A457C"/>
    <w:rsid w:val="007A6699"/>
    <w:rsid w:val="007E5F87"/>
    <w:rsid w:val="007F536F"/>
    <w:rsid w:val="00875807"/>
    <w:rsid w:val="008830CC"/>
    <w:rsid w:val="00897CBA"/>
    <w:rsid w:val="008B2B57"/>
    <w:rsid w:val="008F7D10"/>
    <w:rsid w:val="0091330F"/>
    <w:rsid w:val="00924560"/>
    <w:rsid w:val="00956C63"/>
    <w:rsid w:val="009D4B85"/>
    <w:rsid w:val="009E586C"/>
    <w:rsid w:val="00A03F23"/>
    <w:rsid w:val="00A128E6"/>
    <w:rsid w:val="00A27508"/>
    <w:rsid w:val="00A81BA0"/>
    <w:rsid w:val="00AE64FC"/>
    <w:rsid w:val="00B25ED2"/>
    <w:rsid w:val="00B36732"/>
    <w:rsid w:val="00B85B64"/>
    <w:rsid w:val="00BB7906"/>
    <w:rsid w:val="00C02F74"/>
    <w:rsid w:val="00C03D21"/>
    <w:rsid w:val="00C176A9"/>
    <w:rsid w:val="00C924EC"/>
    <w:rsid w:val="00C96203"/>
    <w:rsid w:val="00D21416"/>
    <w:rsid w:val="00D46F4D"/>
    <w:rsid w:val="00D87140"/>
    <w:rsid w:val="00DB0204"/>
    <w:rsid w:val="00DC03DB"/>
    <w:rsid w:val="00E15474"/>
    <w:rsid w:val="00EA5D43"/>
    <w:rsid w:val="00ED18E1"/>
    <w:rsid w:val="00F23027"/>
    <w:rsid w:val="00F9570B"/>
    <w:rsid w:val="00FC2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FDCA2E-D9FE-461B-85E1-060EFCEE5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6F4D"/>
    <w:rPr>
      <w:color w:val="0563C1" w:themeColor="hyperlink"/>
      <w:u w:val="single"/>
    </w:rPr>
  </w:style>
  <w:style w:type="paragraph" w:styleId="BalloonText">
    <w:name w:val="Balloon Text"/>
    <w:basedOn w:val="Normal"/>
    <w:link w:val="BalloonTextChar"/>
    <w:uiPriority w:val="99"/>
    <w:semiHidden/>
    <w:unhideWhenUsed/>
    <w:rsid w:val="00B367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732"/>
    <w:rPr>
      <w:rFonts w:ascii="Segoe UI" w:hAnsi="Segoe UI" w:cs="Segoe UI"/>
      <w:sz w:val="18"/>
      <w:szCs w:val="18"/>
    </w:rPr>
  </w:style>
  <w:style w:type="paragraph" w:styleId="NormalWeb">
    <w:name w:val="Normal (Web)"/>
    <w:basedOn w:val="Normal"/>
    <w:uiPriority w:val="99"/>
    <w:unhideWhenUsed/>
    <w:rsid w:val="00C962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310622">
      <w:bodyDiv w:val="1"/>
      <w:marLeft w:val="0"/>
      <w:marRight w:val="0"/>
      <w:marTop w:val="0"/>
      <w:marBottom w:val="0"/>
      <w:divBdr>
        <w:top w:val="none" w:sz="0" w:space="0" w:color="auto"/>
        <w:left w:val="none" w:sz="0" w:space="0" w:color="auto"/>
        <w:bottom w:val="none" w:sz="0" w:space="0" w:color="auto"/>
        <w:right w:val="none" w:sz="0" w:space="0" w:color="auto"/>
      </w:divBdr>
    </w:div>
    <w:div w:id="769356950">
      <w:bodyDiv w:val="1"/>
      <w:marLeft w:val="0"/>
      <w:marRight w:val="0"/>
      <w:marTop w:val="0"/>
      <w:marBottom w:val="0"/>
      <w:divBdr>
        <w:top w:val="none" w:sz="0" w:space="0" w:color="auto"/>
        <w:left w:val="none" w:sz="0" w:space="0" w:color="auto"/>
        <w:bottom w:val="none" w:sz="0" w:space="0" w:color="auto"/>
        <w:right w:val="none" w:sz="0" w:space="0" w:color="auto"/>
      </w:divBdr>
    </w:div>
    <w:div w:id="1391998122">
      <w:bodyDiv w:val="1"/>
      <w:marLeft w:val="0"/>
      <w:marRight w:val="0"/>
      <w:marTop w:val="0"/>
      <w:marBottom w:val="0"/>
      <w:divBdr>
        <w:top w:val="none" w:sz="0" w:space="0" w:color="auto"/>
        <w:left w:val="none" w:sz="0" w:space="0" w:color="auto"/>
        <w:bottom w:val="none" w:sz="0" w:space="0" w:color="auto"/>
        <w:right w:val="none" w:sz="0" w:space="0" w:color="auto"/>
      </w:divBdr>
    </w:div>
    <w:div w:id="1983270721">
      <w:bodyDiv w:val="1"/>
      <w:marLeft w:val="0"/>
      <w:marRight w:val="0"/>
      <w:marTop w:val="0"/>
      <w:marBottom w:val="0"/>
      <w:divBdr>
        <w:top w:val="none" w:sz="0" w:space="0" w:color="auto"/>
        <w:left w:val="none" w:sz="0" w:space="0" w:color="auto"/>
        <w:bottom w:val="none" w:sz="0" w:space="0" w:color="auto"/>
        <w:right w:val="none" w:sz="0" w:space="0" w:color="auto"/>
      </w:divBdr>
    </w:div>
    <w:div w:id="203209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15</Pages>
  <Words>3265</Words>
  <Characters>18613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
  <dc:description/>
  <cp:lastModifiedBy>Viktorya Mayilyan</cp:lastModifiedBy>
  <cp:revision>110</cp:revision>
  <dcterms:created xsi:type="dcterms:W3CDTF">2021-09-28T11:24:00Z</dcterms:created>
  <dcterms:modified xsi:type="dcterms:W3CDTF">2021-11-18T08:13:00Z</dcterms:modified>
</cp:coreProperties>
</file>