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4E15AA" w14:textId="1B94892B" w:rsidR="00C9517A" w:rsidRPr="00D027DD" w:rsidRDefault="00C9517A" w:rsidP="00C9517A">
      <w:pPr>
        <w:jc w:val="both"/>
        <w:rPr>
          <w:rFonts w:ascii="GHEA Grapalat" w:eastAsia="Times New Roman" w:hAnsi="GHEA Grapalat" w:cs="Times New Roman"/>
          <w:b/>
          <w:bCs/>
          <w:color w:val="000000"/>
          <w:lang w:val="hy-AM"/>
        </w:rPr>
      </w:pPr>
    </w:p>
    <w:p w14:paraId="31330A56" w14:textId="77777777" w:rsidR="00034C25" w:rsidRPr="00962C1F" w:rsidRDefault="00034C25" w:rsidP="00034C25">
      <w:pPr>
        <w:shd w:val="clear" w:color="auto" w:fill="FFFFFF"/>
        <w:spacing w:after="0" w:line="240" w:lineRule="auto"/>
        <w:ind w:firstLine="375"/>
        <w:jc w:val="center"/>
        <w:rPr>
          <w:rFonts w:ascii="GHEA Grapalat" w:eastAsia="Times New Roman" w:hAnsi="GHEA Grapalat" w:cs="Times New Roman"/>
          <w:color w:val="000000"/>
          <w:lang w:val="hy-AM"/>
          <w:rPrChange w:id="0" w:author="Seda Melkumyan" w:date="2021-11-12T15:37:00Z">
            <w:rPr>
              <w:rFonts w:ascii="GHEA Grapalat" w:eastAsia="Times New Roman" w:hAnsi="GHEA Grapalat" w:cs="Times New Roman"/>
              <w:color w:val="000000"/>
            </w:rPr>
          </w:rPrChange>
        </w:rPr>
      </w:pPr>
      <w:r w:rsidRPr="00962C1F">
        <w:rPr>
          <w:rFonts w:ascii="GHEA Grapalat" w:eastAsia="Times New Roman" w:hAnsi="GHEA Grapalat" w:cs="Times New Roman"/>
          <w:b/>
          <w:bCs/>
          <w:color w:val="000000"/>
          <w:lang w:val="hy-AM"/>
          <w:rPrChange w:id="1" w:author="Seda Melkumyan" w:date="2021-11-12T15:37:00Z">
            <w:rPr>
              <w:rFonts w:ascii="GHEA Grapalat" w:eastAsia="Times New Roman" w:hAnsi="GHEA Grapalat" w:cs="Times New Roman"/>
              <w:b/>
              <w:bCs/>
              <w:color w:val="000000"/>
            </w:rPr>
          </w:rPrChange>
        </w:rPr>
        <w:t>ՀԱՅԱՍՏԱՆԻ ՀԱՆՐԱՊԵՏՈՒԹՅԱՆ</w:t>
      </w:r>
    </w:p>
    <w:p w14:paraId="0E205EEF" w14:textId="77777777" w:rsidR="00034C25" w:rsidRPr="00962C1F" w:rsidRDefault="00034C25" w:rsidP="00034C25">
      <w:pPr>
        <w:shd w:val="clear" w:color="auto" w:fill="FFFFFF"/>
        <w:spacing w:after="0" w:line="240" w:lineRule="auto"/>
        <w:jc w:val="center"/>
        <w:rPr>
          <w:rFonts w:ascii="GHEA Grapalat" w:eastAsia="Times New Roman" w:hAnsi="GHEA Grapalat" w:cs="Times New Roman"/>
          <w:color w:val="000000"/>
          <w:lang w:val="hy-AM"/>
          <w:rPrChange w:id="2" w:author="Seda Melkumyan" w:date="2021-11-12T15:37:00Z">
            <w:rPr>
              <w:rFonts w:ascii="GHEA Grapalat" w:eastAsia="Times New Roman" w:hAnsi="GHEA Grapalat" w:cs="Times New Roman"/>
              <w:color w:val="000000"/>
            </w:rPr>
          </w:rPrChange>
        </w:rPr>
      </w:pPr>
      <w:r w:rsidRPr="00962C1F">
        <w:rPr>
          <w:rFonts w:ascii="Calibri" w:eastAsia="Times New Roman" w:hAnsi="Calibri" w:cs="Calibri"/>
          <w:color w:val="000000"/>
          <w:lang w:val="hy-AM"/>
          <w:rPrChange w:id="3" w:author="Seda Melkumyan" w:date="2021-11-12T15:37:00Z">
            <w:rPr>
              <w:rFonts w:ascii="Calibri" w:eastAsia="Times New Roman" w:hAnsi="Calibri" w:cs="Calibri"/>
              <w:color w:val="000000"/>
            </w:rPr>
          </w:rPrChange>
        </w:rPr>
        <w:t> </w:t>
      </w:r>
    </w:p>
    <w:p w14:paraId="0AE6BA90" w14:textId="77777777" w:rsidR="00034C25" w:rsidRPr="00962C1F" w:rsidRDefault="00034C25" w:rsidP="00034C25">
      <w:pPr>
        <w:shd w:val="clear" w:color="auto" w:fill="FFFFFF"/>
        <w:spacing w:after="0" w:line="240" w:lineRule="auto"/>
        <w:jc w:val="center"/>
        <w:rPr>
          <w:rFonts w:ascii="GHEA Grapalat" w:eastAsia="Times New Roman" w:hAnsi="GHEA Grapalat" w:cs="Times New Roman"/>
          <w:color w:val="000000"/>
          <w:lang w:val="hy-AM"/>
          <w:rPrChange w:id="4" w:author="Seda Melkumyan" w:date="2021-11-12T15:37:00Z">
            <w:rPr>
              <w:rFonts w:ascii="GHEA Grapalat" w:eastAsia="Times New Roman" w:hAnsi="GHEA Grapalat" w:cs="Times New Roman"/>
              <w:color w:val="000000"/>
            </w:rPr>
          </w:rPrChange>
        </w:rPr>
      </w:pPr>
      <w:r w:rsidRPr="00962C1F">
        <w:rPr>
          <w:rFonts w:ascii="GHEA Grapalat" w:eastAsia="Times New Roman" w:hAnsi="GHEA Grapalat" w:cs="Times New Roman"/>
          <w:b/>
          <w:bCs/>
          <w:color w:val="000000"/>
          <w:lang w:val="hy-AM"/>
          <w:rPrChange w:id="5" w:author="Seda Melkumyan" w:date="2021-11-12T15:37:00Z">
            <w:rPr>
              <w:rFonts w:ascii="GHEA Grapalat" w:eastAsia="Times New Roman" w:hAnsi="GHEA Grapalat" w:cs="Times New Roman"/>
              <w:b/>
              <w:bCs/>
              <w:color w:val="000000"/>
            </w:rPr>
          </w:rPrChange>
        </w:rPr>
        <w:t>Օ Ր Ե Ն Ք Ը</w:t>
      </w:r>
    </w:p>
    <w:p w14:paraId="508FE195" w14:textId="77777777" w:rsidR="00034C25" w:rsidRPr="00962C1F" w:rsidRDefault="00034C25" w:rsidP="00034C25">
      <w:pPr>
        <w:shd w:val="clear" w:color="auto" w:fill="FFFFFF"/>
        <w:spacing w:after="0" w:line="240" w:lineRule="auto"/>
        <w:jc w:val="center"/>
        <w:rPr>
          <w:rFonts w:ascii="GHEA Grapalat" w:eastAsia="Times New Roman" w:hAnsi="GHEA Grapalat" w:cs="Times New Roman"/>
          <w:color w:val="000000"/>
          <w:lang w:val="hy-AM"/>
          <w:rPrChange w:id="6" w:author="Seda Melkumyan" w:date="2021-11-12T15:37:00Z">
            <w:rPr>
              <w:rFonts w:ascii="GHEA Grapalat" w:eastAsia="Times New Roman" w:hAnsi="GHEA Grapalat" w:cs="Times New Roman"/>
              <w:color w:val="000000"/>
            </w:rPr>
          </w:rPrChange>
        </w:rPr>
      </w:pPr>
      <w:r w:rsidRPr="00962C1F">
        <w:rPr>
          <w:rFonts w:ascii="Calibri" w:eastAsia="Times New Roman" w:hAnsi="Calibri" w:cs="Calibri"/>
          <w:color w:val="000000"/>
          <w:lang w:val="hy-AM"/>
          <w:rPrChange w:id="7" w:author="Seda Melkumyan" w:date="2021-11-12T15:37:00Z">
            <w:rPr>
              <w:rFonts w:ascii="Calibri" w:eastAsia="Times New Roman" w:hAnsi="Calibri" w:cs="Calibri"/>
              <w:color w:val="000000"/>
            </w:rPr>
          </w:rPrChange>
        </w:rPr>
        <w:t> </w:t>
      </w:r>
    </w:p>
    <w:p w14:paraId="06E1B31C" w14:textId="77777777" w:rsidR="00034C25" w:rsidRPr="00962C1F" w:rsidRDefault="00034C25" w:rsidP="00034C25">
      <w:pPr>
        <w:shd w:val="clear" w:color="auto" w:fill="FFFFFF"/>
        <w:spacing w:after="0" w:line="240" w:lineRule="auto"/>
        <w:jc w:val="center"/>
        <w:rPr>
          <w:rFonts w:ascii="GHEA Grapalat" w:eastAsia="Times New Roman" w:hAnsi="GHEA Grapalat" w:cs="Times New Roman"/>
          <w:color w:val="000000"/>
          <w:lang w:val="hy-AM"/>
          <w:rPrChange w:id="8" w:author="Seda Melkumyan" w:date="2021-11-12T15:37:00Z">
            <w:rPr>
              <w:rFonts w:ascii="GHEA Grapalat" w:eastAsia="Times New Roman" w:hAnsi="GHEA Grapalat" w:cs="Times New Roman"/>
              <w:color w:val="000000"/>
            </w:rPr>
          </w:rPrChange>
        </w:rPr>
      </w:pPr>
      <w:r w:rsidRPr="00962C1F">
        <w:rPr>
          <w:rFonts w:ascii="Calibri" w:eastAsia="Times New Roman" w:hAnsi="Calibri" w:cs="Calibri"/>
          <w:color w:val="000000"/>
          <w:lang w:val="hy-AM"/>
          <w:rPrChange w:id="9" w:author="Seda Melkumyan" w:date="2021-11-12T15:37:00Z">
            <w:rPr>
              <w:rFonts w:ascii="Calibri" w:eastAsia="Times New Roman" w:hAnsi="Calibri" w:cs="Calibri"/>
              <w:color w:val="000000"/>
            </w:rPr>
          </w:rPrChange>
        </w:rPr>
        <w:t> </w:t>
      </w:r>
    </w:p>
    <w:p w14:paraId="1BA0E1A3" w14:textId="621BFC40" w:rsidR="00034C25" w:rsidRPr="00962C1F" w:rsidRDefault="00DE1EDE" w:rsidP="00034C25">
      <w:pPr>
        <w:shd w:val="clear" w:color="auto" w:fill="FFFFFF"/>
        <w:spacing w:after="0" w:line="240" w:lineRule="auto"/>
        <w:jc w:val="center"/>
        <w:rPr>
          <w:rFonts w:ascii="GHEA Grapalat" w:eastAsia="Times New Roman" w:hAnsi="GHEA Grapalat" w:cs="Times New Roman"/>
          <w:b/>
          <w:bCs/>
          <w:color w:val="000000"/>
        </w:rPr>
      </w:pPr>
      <w:ins w:id="10" w:author="Seda Melkumyan" w:date="2021-07-21T14:55:00Z">
        <w:r w:rsidRPr="00962C1F">
          <w:rPr>
            <w:rFonts w:ascii="GHEA Grapalat" w:eastAsia="Times New Roman" w:hAnsi="GHEA Grapalat" w:cs="Times New Roman"/>
            <w:b/>
            <w:bCs/>
            <w:color w:val="000000"/>
            <w:lang w:val="hy-AM"/>
          </w:rPr>
          <w:t>ՄԻՋԱԶԳԱՅԻՆ ԻՐԱՎԱԿԱՆ ՀԱՐՑԵՐՈՎ ՆԵՐԿԱՅԱՑՈՒՑՉԻ</w:t>
        </w:r>
      </w:ins>
      <w:del w:id="11" w:author="Seda Melkumyan" w:date="2021-07-21T14:56:00Z">
        <w:r w:rsidR="00034C25" w:rsidRPr="00962C1F" w:rsidDel="00DE1EDE">
          <w:rPr>
            <w:rFonts w:ascii="GHEA Grapalat" w:eastAsia="Times New Roman" w:hAnsi="GHEA Grapalat" w:cs="Times New Roman"/>
            <w:b/>
            <w:bCs/>
            <w:color w:val="000000"/>
          </w:rPr>
          <w:delText>ՄԱՐԴՈՒ ԻՐԱՎՈՒՆՔՆԵՐԻ ԵՎՐՈՊԱԿԱՆ ԴԱՏԱՐԱՆՈՒՄ ՀԱՅԱՍՏԱՆԻ ՀԱՆՐԱՊԵՏՈՒԹՅԱՆ ՆԵՐԿԱՅԱՑՈՒՑՉԻ</w:delText>
        </w:r>
      </w:del>
      <w:r w:rsidR="00034C25" w:rsidRPr="00962C1F">
        <w:rPr>
          <w:rFonts w:ascii="GHEA Grapalat" w:eastAsia="Times New Roman" w:hAnsi="GHEA Grapalat" w:cs="Times New Roman"/>
          <w:b/>
          <w:bCs/>
          <w:color w:val="000000"/>
        </w:rPr>
        <w:t xml:space="preserve"> ՄԱՍԻՆ</w:t>
      </w:r>
    </w:p>
    <w:p w14:paraId="3CB76793" w14:textId="630D54C8" w:rsidR="00034C25" w:rsidRPr="00962C1F" w:rsidRDefault="00034C25" w:rsidP="00034C25">
      <w:pPr>
        <w:shd w:val="clear" w:color="auto" w:fill="FFFFFF"/>
        <w:spacing w:after="0" w:line="240" w:lineRule="auto"/>
        <w:jc w:val="both"/>
        <w:rPr>
          <w:rFonts w:ascii="GHEA Grapalat" w:eastAsia="Times New Roman" w:hAnsi="GHEA Grapalat" w:cs="Times New Roman"/>
          <w:b/>
          <w:bCs/>
          <w:color w:val="000000"/>
        </w:rPr>
      </w:pPr>
    </w:p>
    <w:p w14:paraId="117A6975" w14:textId="202C5717" w:rsidR="00034C25" w:rsidRPr="00962C1F" w:rsidRDefault="00034C25" w:rsidP="00034C25">
      <w:pPr>
        <w:shd w:val="clear" w:color="auto" w:fill="FFFFFF"/>
        <w:spacing w:after="0" w:line="240" w:lineRule="auto"/>
        <w:jc w:val="both"/>
        <w:rPr>
          <w:rFonts w:ascii="GHEA Grapalat" w:eastAsia="Times New Roman" w:hAnsi="GHEA Grapalat" w:cs="Times New Roman"/>
          <w:b/>
          <w:bCs/>
          <w:color w:val="000000"/>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034C25" w:rsidRPr="00962C1F" w14:paraId="3DF64726" w14:textId="77777777" w:rsidTr="00034C25">
        <w:trPr>
          <w:tblCellSpacing w:w="7" w:type="dxa"/>
        </w:trPr>
        <w:tc>
          <w:tcPr>
            <w:tcW w:w="2025" w:type="dxa"/>
            <w:shd w:val="clear" w:color="auto" w:fill="FFFFFF"/>
            <w:hideMark/>
          </w:tcPr>
          <w:p w14:paraId="1754441D" w14:textId="77777777" w:rsidR="00034C25" w:rsidRPr="00962C1F" w:rsidRDefault="00034C25" w:rsidP="00034C25">
            <w:pPr>
              <w:spacing w:after="0" w:line="240" w:lineRule="auto"/>
              <w:jc w:val="center"/>
              <w:rPr>
                <w:rFonts w:ascii="GHEA Grapalat" w:eastAsia="Times New Roman" w:hAnsi="GHEA Grapalat" w:cs="Times New Roman"/>
                <w:color w:val="000000"/>
              </w:rPr>
            </w:pPr>
            <w:proofErr w:type="spellStart"/>
            <w:r w:rsidRPr="00962C1F">
              <w:rPr>
                <w:rFonts w:ascii="GHEA Grapalat" w:eastAsia="Times New Roman" w:hAnsi="GHEA Grapalat" w:cs="Times New Roman"/>
                <w:b/>
                <w:bCs/>
                <w:color w:val="000000"/>
              </w:rPr>
              <w:t>Հոդված</w:t>
            </w:r>
            <w:proofErr w:type="spellEnd"/>
            <w:r w:rsidRPr="00962C1F">
              <w:rPr>
                <w:rFonts w:ascii="GHEA Grapalat" w:eastAsia="Times New Roman" w:hAnsi="GHEA Grapalat" w:cs="Times New Roman"/>
                <w:b/>
                <w:bCs/>
                <w:color w:val="000000"/>
              </w:rPr>
              <w:t xml:space="preserve"> 1.</w:t>
            </w:r>
          </w:p>
        </w:tc>
        <w:tc>
          <w:tcPr>
            <w:tcW w:w="0" w:type="auto"/>
            <w:shd w:val="clear" w:color="auto" w:fill="FFFFFF"/>
            <w:hideMark/>
          </w:tcPr>
          <w:p w14:paraId="16C5D12C" w14:textId="77777777" w:rsidR="00034C25" w:rsidRPr="00962C1F" w:rsidRDefault="00034C25" w:rsidP="00034C25">
            <w:pPr>
              <w:spacing w:after="0" w:line="240" w:lineRule="auto"/>
              <w:rPr>
                <w:rFonts w:ascii="GHEA Grapalat" w:eastAsia="Times New Roman" w:hAnsi="GHEA Grapalat" w:cs="Times New Roman"/>
                <w:color w:val="000000"/>
              </w:rPr>
            </w:pPr>
            <w:proofErr w:type="spellStart"/>
            <w:r w:rsidRPr="00962C1F">
              <w:rPr>
                <w:rFonts w:ascii="GHEA Grapalat" w:eastAsia="Times New Roman" w:hAnsi="GHEA Grapalat" w:cs="Times New Roman"/>
                <w:b/>
                <w:bCs/>
                <w:color w:val="000000"/>
              </w:rPr>
              <w:t>Օրենքի</w:t>
            </w:r>
            <w:proofErr w:type="spellEnd"/>
            <w:r w:rsidRPr="00962C1F">
              <w:rPr>
                <w:rFonts w:ascii="GHEA Grapalat" w:eastAsia="Times New Roman" w:hAnsi="GHEA Grapalat" w:cs="Times New Roman"/>
                <w:b/>
                <w:bCs/>
                <w:color w:val="000000"/>
              </w:rPr>
              <w:t xml:space="preserve"> </w:t>
            </w:r>
            <w:proofErr w:type="spellStart"/>
            <w:r w:rsidRPr="00962C1F">
              <w:rPr>
                <w:rFonts w:ascii="GHEA Grapalat" w:eastAsia="Times New Roman" w:hAnsi="GHEA Grapalat" w:cs="Times New Roman"/>
                <w:b/>
                <w:bCs/>
                <w:color w:val="000000"/>
              </w:rPr>
              <w:t>կարգավորման</w:t>
            </w:r>
            <w:proofErr w:type="spellEnd"/>
            <w:r w:rsidRPr="00962C1F">
              <w:rPr>
                <w:rFonts w:ascii="GHEA Grapalat" w:eastAsia="Times New Roman" w:hAnsi="GHEA Grapalat" w:cs="Times New Roman"/>
                <w:b/>
                <w:bCs/>
                <w:color w:val="000000"/>
              </w:rPr>
              <w:t xml:space="preserve"> </w:t>
            </w:r>
            <w:proofErr w:type="spellStart"/>
            <w:r w:rsidRPr="00962C1F">
              <w:rPr>
                <w:rFonts w:ascii="GHEA Grapalat" w:eastAsia="Times New Roman" w:hAnsi="GHEA Grapalat" w:cs="Times New Roman"/>
                <w:b/>
                <w:bCs/>
                <w:color w:val="000000"/>
              </w:rPr>
              <w:t>առարկան</w:t>
            </w:r>
            <w:proofErr w:type="spellEnd"/>
          </w:p>
        </w:tc>
      </w:tr>
    </w:tbl>
    <w:p w14:paraId="2C143F31" w14:textId="77777777" w:rsidR="00034C25" w:rsidRPr="00962C1F" w:rsidRDefault="00034C25" w:rsidP="00034C25">
      <w:pPr>
        <w:shd w:val="clear" w:color="auto" w:fill="FFFFFF"/>
        <w:spacing w:after="0" w:line="240" w:lineRule="auto"/>
        <w:ind w:firstLine="375"/>
        <w:rPr>
          <w:rFonts w:ascii="GHEA Grapalat" w:eastAsia="Times New Roman" w:hAnsi="GHEA Grapalat" w:cs="Times New Roman"/>
          <w:color w:val="000000"/>
        </w:rPr>
      </w:pPr>
      <w:r w:rsidRPr="00962C1F">
        <w:rPr>
          <w:rFonts w:ascii="Calibri" w:eastAsia="Times New Roman" w:hAnsi="Calibri" w:cs="Calibri"/>
          <w:color w:val="000000"/>
        </w:rPr>
        <w:t> </w:t>
      </w:r>
    </w:p>
    <w:p w14:paraId="1FC91218" w14:textId="3575D506" w:rsidR="00034C25" w:rsidRPr="00962C1F" w:rsidRDefault="00F478CE">
      <w:pPr>
        <w:shd w:val="clear" w:color="auto" w:fill="FFFFFF"/>
        <w:spacing w:after="0" w:line="240" w:lineRule="auto"/>
        <w:ind w:firstLine="375"/>
        <w:jc w:val="both"/>
        <w:rPr>
          <w:ins w:id="12" w:author="Seda Melkumyan" w:date="2021-07-21T15:01:00Z"/>
          <w:rFonts w:ascii="GHEA Grapalat" w:eastAsia="Times New Roman" w:hAnsi="GHEA Grapalat" w:cs="Times New Roman"/>
          <w:color w:val="000000"/>
        </w:rPr>
        <w:pPrChange w:id="13" w:author="Anahit Harutyunyan" w:date="2021-07-23T17:10:00Z">
          <w:pPr>
            <w:shd w:val="clear" w:color="auto" w:fill="FFFFFF"/>
            <w:spacing w:after="0" w:line="240" w:lineRule="auto"/>
            <w:ind w:firstLine="375"/>
          </w:pPr>
        </w:pPrChange>
      </w:pPr>
      <w:ins w:id="14" w:author="Seda Melkumyan" w:date="2021-11-11T15:44:00Z">
        <w:r w:rsidRPr="00962C1F">
          <w:rPr>
            <w:rFonts w:ascii="GHEA Grapalat" w:eastAsia="Times New Roman" w:hAnsi="GHEA Grapalat" w:cs="Times New Roman"/>
            <w:color w:val="000000"/>
          </w:rPr>
          <w:t xml:space="preserve">1. </w:t>
        </w:r>
      </w:ins>
      <w:proofErr w:type="spellStart"/>
      <w:r w:rsidR="00034C25" w:rsidRPr="00962C1F">
        <w:rPr>
          <w:rFonts w:ascii="GHEA Grapalat" w:eastAsia="Times New Roman" w:hAnsi="GHEA Grapalat" w:cs="Times New Roman"/>
          <w:color w:val="000000"/>
        </w:rPr>
        <w:t>Սույն</w:t>
      </w:r>
      <w:proofErr w:type="spellEnd"/>
      <w:r w:rsidR="00034C25" w:rsidRPr="00962C1F">
        <w:rPr>
          <w:rFonts w:ascii="GHEA Grapalat" w:eastAsia="Times New Roman" w:hAnsi="GHEA Grapalat" w:cs="Times New Roman"/>
          <w:color w:val="000000"/>
        </w:rPr>
        <w:t xml:space="preserve"> </w:t>
      </w:r>
      <w:proofErr w:type="spellStart"/>
      <w:r w:rsidR="00034C25" w:rsidRPr="00962C1F">
        <w:rPr>
          <w:rFonts w:ascii="GHEA Grapalat" w:eastAsia="Times New Roman" w:hAnsi="GHEA Grapalat" w:cs="Times New Roman"/>
          <w:color w:val="000000"/>
        </w:rPr>
        <w:t>օրենքով</w:t>
      </w:r>
      <w:proofErr w:type="spellEnd"/>
      <w:r w:rsidR="00034C25" w:rsidRPr="00962C1F">
        <w:rPr>
          <w:rFonts w:ascii="GHEA Grapalat" w:eastAsia="Times New Roman" w:hAnsi="GHEA Grapalat" w:cs="Times New Roman"/>
          <w:color w:val="000000"/>
        </w:rPr>
        <w:t xml:space="preserve"> </w:t>
      </w:r>
      <w:proofErr w:type="spellStart"/>
      <w:r w:rsidR="00034C25" w:rsidRPr="00962C1F">
        <w:rPr>
          <w:rFonts w:ascii="GHEA Grapalat" w:eastAsia="Times New Roman" w:hAnsi="GHEA Grapalat" w:cs="Times New Roman"/>
          <w:color w:val="000000"/>
        </w:rPr>
        <w:t>սահմանվում</w:t>
      </w:r>
      <w:proofErr w:type="spellEnd"/>
      <w:r w:rsidR="00034C25" w:rsidRPr="00962C1F">
        <w:rPr>
          <w:rFonts w:ascii="GHEA Grapalat" w:eastAsia="Times New Roman" w:hAnsi="GHEA Grapalat" w:cs="Times New Roman"/>
          <w:color w:val="000000"/>
        </w:rPr>
        <w:t xml:space="preserve"> </w:t>
      </w:r>
      <w:proofErr w:type="spellStart"/>
      <w:r w:rsidR="00034C25" w:rsidRPr="00962C1F">
        <w:rPr>
          <w:rFonts w:ascii="GHEA Grapalat" w:eastAsia="Times New Roman" w:hAnsi="GHEA Grapalat" w:cs="Times New Roman"/>
          <w:color w:val="000000"/>
        </w:rPr>
        <w:t>են</w:t>
      </w:r>
      <w:proofErr w:type="spellEnd"/>
      <w:r w:rsidR="00034C25" w:rsidRPr="00962C1F">
        <w:rPr>
          <w:rFonts w:ascii="GHEA Grapalat" w:eastAsia="Times New Roman" w:hAnsi="GHEA Grapalat" w:cs="Times New Roman"/>
          <w:color w:val="000000"/>
        </w:rPr>
        <w:t xml:space="preserve"> </w:t>
      </w:r>
      <w:del w:id="15" w:author="Seda Melkumyan" w:date="2021-07-21T15:00:00Z">
        <w:r w:rsidR="00034C25" w:rsidRPr="00962C1F" w:rsidDel="005E4037">
          <w:rPr>
            <w:rFonts w:ascii="GHEA Grapalat" w:eastAsia="Times New Roman" w:hAnsi="GHEA Grapalat" w:cs="Times New Roman"/>
            <w:color w:val="000000"/>
          </w:rPr>
          <w:delText>Մարդու իրավունքների եվրոպական դատարանում (այսուհետ՝ Եվրոպական դատարան) Հայաստանի Հանրապետության</w:delText>
        </w:r>
      </w:del>
      <w:ins w:id="16" w:author="Seda Melkumyan" w:date="2021-07-21T15:00:00Z">
        <w:r w:rsidR="005E4037" w:rsidRPr="00962C1F">
          <w:rPr>
            <w:rFonts w:ascii="GHEA Grapalat" w:eastAsia="Times New Roman" w:hAnsi="GHEA Grapalat" w:cs="Times New Roman"/>
            <w:color w:val="000000"/>
            <w:lang w:val="hy-AM"/>
          </w:rPr>
          <w:t>Միջազգային իրավական հարցերով ներկայացուցչի</w:t>
        </w:r>
      </w:ins>
      <w:r w:rsidR="00034C25" w:rsidRPr="00962C1F">
        <w:rPr>
          <w:rFonts w:ascii="GHEA Grapalat" w:eastAsia="Times New Roman" w:hAnsi="GHEA Grapalat" w:cs="Times New Roman"/>
          <w:color w:val="000000"/>
        </w:rPr>
        <w:t xml:space="preserve"> </w:t>
      </w:r>
      <w:del w:id="17" w:author="Seda Melkumyan" w:date="2021-07-21T15:00:00Z">
        <w:r w:rsidR="00034C25" w:rsidRPr="00962C1F" w:rsidDel="005E4037">
          <w:rPr>
            <w:rFonts w:ascii="GHEA Grapalat" w:eastAsia="Times New Roman" w:hAnsi="GHEA Grapalat" w:cs="Times New Roman"/>
            <w:color w:val="000000"/>
          </w:rPr>
          <w:delText xml:space="preserve">ներկայացուցչի </w:delText>
        </w:r>
      </w:del>
      <w:r w:rsidR="00034C25" w:rsidRPr="00962C1F">
        <w:rPr>
          <w:rFonts w:ascii="GHEA Grapalat" w:eastAsia="Times New Roman" w:hAnsi="GHEA Grapalat" w:cs="Times New Roman"/>
          <w:color w:val="000000"/>
        </w:rPr>
        <w:t>(</w:t>
      </w:r>
      <w:proofErr w:type="spellStart"/>
      <w:r w:rsidR="00034C25" w:rsidRPr="00962C1F">
        <w:rPr>
          <w:rFonts w:ascii="GHEA Grapalat" w:eastAsia="Times New Roman" w:hAnsi="GHEA Grapalat" w:cs="Times New Roman"/>
          <w:color w:val="000000"/>
        </w:rPr>
        <w:t>այսուհետ</w:t>
      </w:r>
      <w:proofErr w:type="spellEnd"/>
      <w:r w:rsidR="00034C25" w:rsidRPr="00962C1F">
        <w:rPr>
          <w:rFonts w:ascii="GHEA Grapalat" w:eastAsia="Times New Roman" w:hAnsi="GHEA Grapalat" w:cs="Times New Roman"/>
          <w:color w:val="000000"/>
        </w:rPr>
        <w:t xml:space="preserve">՝ </w:t>
      </w:r>
      <w:proofErr w:type="spellStart"/>
      <w:r w:rsidR="00034C25" w:rsidRPr="00962C1F">
        <w:rPr>
          <w:rFonts w:ascii="GHEA Grapalat" w:eastAsia="Times New Roman" w:hAnsi="GHEA Grapalat" w:cs="Times New Roman"/>
          <w:color w:val="000000"/>
        </w:rPr>
        <w:t>Ներկայացուցիչ</w:t>
      </w:r>
      <w:proofErr w:type="spellEnd"/>
      <w:r w:rsidR="00034C25" w:rsidRPr="00962C1F">
        <w:rPr>
          <w:rFonts w:ascii="GHEA Grapalat" w:eastAsia="Times New Roman" w:hAnsi="GHEA Grapalat" w:cs="Times New Roman"/>
          <w:color w:val="000000"/>
        </w:rPr>
        <w:t xml:space="preserve">) </w:t>
      </w:r>
      <w:proofErr w:type="spellStart"/>
      <w:r w:rsidR="00034C25" w:rsidRPr="00962C1F">
        <w:rPr>
          <w:rFonts w:ascii="GHEA Grapalat" w:eastAsia="Times New Roman" w:hAnsi="GHEA Grapalat" w:cs="Times New Roman"/>
          <w:color w:val="000000"/>
        </w:rPr>
        <w:t>կարգավիճակը</w:t>
      </w:r>
      <w:proofErr w:type="spellEnd"/>
      <w:r w:rsidR="00034C25" w:rsidRPr="00962C1F">
        <w:rPr>
          <w:rFonts w:ascii="GHEA Grapalat" w:eastAsia="Times New Roman" w:hAnsi="GHEA Grapalat" w:cs="Times New Roman"/>
          <w:color w:val="000000"/>
        </w:rPr>
        <w:t xml:space="preserve">, </w:t>
      </w:r>
      <w:proofErr w:type="spellStart"/>
      <w:r w:rsidR="00034C25" w:rsidRPr="00962C1F">
        <w:rPr>
          <w:rFonts w:ascii="GHEA Grapalat" w:eastAsia="Times New Roman" w:hAnsi="GHEA Grapalat" w:cs="Times New Roman"/>
          <w:color w:val="000000"/>
        </w:rPr>
        <w:t>լիազորությունների</w:t>
      </w:r>
      <w:proofErr w:type="spellEnd"/>
      <w:r w:rsidR="00034C25" w:rsidRPr="00962C1F">
        <w:rPr>
          <w:rFonts w:ascii="GHEA Grapalat" w:eastAsia="Times New Roman" w:hAnsi="GHEA Grapalat" w:cs="Times New Roman"/>
          <w:color w:val="000000"/>
        </w:rPr>
        <w:t xml:space="preserve"> </w:t>
      </w:r>
      <w:proofErr w:type="spellStart"/>
      <w:r w:rsidR="00034C25" w:rsidRPr="00962C1F">
        <w:rPr>
          <w:rFonts w:ascii="GHEA Grapalat" w:eastAsia="Times New Roman" w:hAnsi="GHEA Grapalat" w:cs="Times New Roman"/>
          <w:color w:val="000000"/>
        </w:rPr>
        <w:t>շրջանակը</w:t>
      </w:r>
      <w:proofErr w:type="spellEnd"/>
      <w:r w:rsidR="00034C25" w:rsidRPr="00962C1F">
        <w:rPr>
          <w:rFonts w:ascii="GHEA Grapalat" w:eastAsia="Times New Roman" w:hAnsi="GHEA Grapalat" w:cs="Times New Roman"/>
          <w:color w:val="000000"/>
        </w:rPr>
        <w:t xml:space="preserve">, </w:t>
      </w:r>
      <w:proofErr w:type="spellStart"/>
      <w:r w:rsidR="00034C25" w:rsidRPr="00962C1F">
        <w:rPr>
          <w:rFonts w:ascii="GHEA Grapalat" w:eastAsia="Times New Roman" w:hAnsi="GHEA Grapalat" w:cs="Times New Roman"/>
          <w:color w:val="000000"/>
        </w:rPr>
        <w:t>նշանակման</w:t>
      </w:r>
      <w:proofErr w:type="spellEnd"/>
      <w:r w:rsidR="00034C25" w:rsidRPr="00962C1F">
        <w:rPr>
          <w:rFonts w:ascii="GHEA Grapalat" w:eastAsia="Times New Roman" w:hAnsi="GHEA Grapalat" w:cs="Times New Roman"/>
          <w:color w:val="000000"/>
        </w:rPr>
        <w:t xml:space="preserve"> </w:t>
      </w:r>
      <w:proofErr w:type="spellStart"/>
      <w:r w:rsidR="00034C25" w:rsidRPr="00962C1F">
        <w:rPr>
          <w:rFonts w:ascii="GHEA Grapalat" w:eastAsia="Times New Roman" w:hAnsi="GHEA Grapalat" w:cs="Times New Roman"/>
          <w:color w:val="000000"/>
        </w:rPr>
        <w:t>կարգը</w:t>
      </w:r>
      <w:proofErr w:type="spellEnd"/>
      <w:r w:rsidR="00034C25" w:rsidRPr="00962C1F">
        <w:rPr>
          <w:rFonts w:ascii="GHEA Grapalat" w:eastAsia="Times New Roman" w:hAnsi="GHEA Grapalat" w:cs="Times New Roman"/>
          <w:color w:val="000000"/>
        </w:rPr>
        <w:t xml:space="preserve">, </w:t>
      </w:r>
      <w:proofErr w:type="spellStart"/>
      <w:r w:rsidR="00034C25" w:rsidRPr="00962C1F">
        <w:rPr>
          <w:rFonts w:ascii="GHEA Grapalat" w:eastAsia="Times New Roman" w:hAnsi="GHEA Grapalat" w:cs="Times New Roman"/>
          <w:color w:val="000000"/>
        </w:rPr>
        <w:t>Ներկայացուցչի</w:t>
      </w:r>
      <w:proofErr w:type="spellEnd"/>
      <w:r w:rsidR="00034C25" w:rsidRPr="00962C1F">
        <w:rPr>
          <w:rFonts w:ascii="GHEA Grapalat" w:eastAsia="Times New Roman" w:hAnsi="GHEA Grapalat" w:cs="Times New Roman"/>
          <w:color w:val="000000"/>
        </w:rPr>
        <w:t xml:space="preserve"> </w:t>
      </w:r>
      <w:proofErr w:type="spellStart"/>
      <w:r w:rsidR="00034C25" w:rsidRPr="00962C1F">
        <w:rPr>
          <w:rFonts w:ascii="GHEA Grapalat" w:eastAsia="Times New Roman" w:hAnsi="GHEA Grapalat" w:cs="Times New Roman"/>
          <w:color w:val="000000"/>
        </w:rPr>
        <w:t>գրասենյակի</w:t>
      </w:r>
      <w:proofErr w:type="spellEnd"/>
      <w:r w:rsidR="00034C25" w:rsidRPr="00962C1F">
        <w:rPr>
          <w:rFonts w:ascii="GHEA Grapalat" w:eastAsia="Times New Roman" w:hAnsi="GHEA Grapalat" w:cs="Times New Roman"/>
          <w:color w:val="000000"/>
        </w:rPr>
        <w:t xml:space="preserve"> (</w:t>
      </w:r>
      <w:proofErr w:type="spellStart"/>
      <w:r w:rsidR="00034C25" w:rsidRPr="00962C1F">
        <w:rPr>
          <w:rFonts w:ascii="GHEA Grapalat" w:eastAsia="Times New Roman" w:hAnsi="GHEA Grapalat" w:cs="Times New Roman"/>
          <w:color w:val="000000"/>
        </w:rPr>
        <w:t>այսուհետ</w:t>
      </w:r>
      <w:proofErr w:type="spellEnd"/>
      <w:r w:rsidR="00034C25" w:rsidRPr="00962C1F">
        <w:rPr>
          <w:rFonts w:ascii="GHEA Grapalat" w:eastAsia="Times New Roman" w:hAnsi="GHEA Grapalat" w:cs="Times New Roman"/>
          <w:color w:val="000000"/>
        </w:rPr>
        <w:t xml:space="preserve">՝ </w:t>
      </w:r>
      <w:proofErr w:type="spellStart"/>
      <w:r w:rsidR="00034C25" w:rsidRPr="00962C1F">
        <w:rPr>
          <w:rFonts w:ascii="GHEA Grapalat" w:eastAsia="Times New Roman" w:hAnsi="GHEA Grapalat" w:cs="Times New Roman"/>
          <w:color w:val="000000"/>
        </w:rPr>
        <w:t>Գրասենյակ</w:t>
      </w:r>
      <w:proofErr w:type="spellEnd"/>
      <w:r w:rsidR="00034C25" w:rsidRPr="00962C1F">
        <w:rPr>
          <w:rFonts w:ascii="GHEA Grapalat" w:eastAsia="Times New Roman" w:hAnsi="GHEA Grapalat" w:cs="Times New Roman"/>
          <w:color w:val="000000"/>
        </w:rPr>
        <w:t xml:space="preserve">) </w:t>
      </w:r>
      <w:proofErr w:type="spellStart"/>
      <w:r w:rsidR="00034C25" w:rsidRPr="00962C1F">
        <w:rPr>
          <w:rFonts w:ascii="GHEA Grapalat" w:eastAsia="Times New Roman" w:hAnsi="GHEA Grapalat" w:cs="Times New Roman"/>
          <w:color w:val="000000"/>
        </w:rPr>
        <w:t>կարգավիճակը</w:t>
      </w:r>
      <w:proofErr w:type="spellEnd"/>
      <w:r w:rsidR="00034C25" w:rsidRPr="00962C1F">
        <w:rPr>
          <w:rFonts w:ascii="GHEA Grapalat" w:eastAsia="Times New Roman" w:hAnsi="GHEA Grapalat" w:cs="Times New Roman"/>
          <w:color w:val="000000"/>
        </w:rPr>
        <w:t xml:space="preserve">, </w:t>
      </w:r>
      <w:proofErr w:type="spellStart"/>
      <w:r w:rsidR="00034C25" w:rsidRPr="00962C1F">
        <w:rPr>
          <w:rFonts w:ascii="GHEA Grapalat" w:eastAsia="Times New Roman" w:hAnsi="GHEA Grapalat" w:cs="Times New Roman"/>
          <w:color w:val="000000"/>
        </w:rPr>
        <w:t>ինչպես</w:t>
      </w:r>
      <w:proofErr w:type="spellEnd"/>
      <w:r w:rsidR="00034C25" w:rsidRPr="00962C1F">
        <w:rPr>
          <w:rFonts w:ascii="GHEA Grapalat" w:eastAsia="Times New Roman" w:hAnsi="GHEA Grapalat" w:cs="Times New Roman"/>
          <w:color w:val="000000"/>
        </w:rPr>
        <w:t xml:space="preserve"> </w:t>
      </w:r>
      <w:proofErr w:type="spellStart"/>
      <w:r w:rsidR="00034C25" w:rsidRPr="00962C1F">
        <w:rPr>
          <w:rFonts w:ascii="GHEA Grapalat" w:eastAsia="Times New Roman" w:hAnsi="GHEA Grapalat" w:cs="Times New Roman"/>
          <w:color w:val="000000"/>
        </w:rPr>
        <w:t>նաև</w:t>
      </w:r>
      <w:proofErr w:type="spellEnd"/>
      <w:r w:rsidR="00034C25" w:rsidRPr="00962C1F">
        <w:rPr>
          <w:rFonts w:ascii="GHEA Grapalat" w:eastAsia="Times New Roman" w:hAnsi="GHEA Grapalat" w:cs="Times New Roman"/>
          <w:color w:val="000000"/>
        </w:rPr>
        <w:t xml:space="preserve"> </w:t>
      </w:r>
      <w:proofErr w:type="spellStart"/>
      <w:r w:rsidR="00034C25" w:rsidRPr="00962C1F">
        <w:rPr>
          <w:rFonts w:ascii="GHEA Grapalat" w:eastAsia="Times New Roman" w:hAnsi="GHEA Grapalat" w:cs="Times New Roman"/>
          <w:color w:val="000000"/>
        </w:rPr>
        <w:t>դրանց</w:t>
      </w:r>
      <w:proofErr w:type="spellEnd"/>
      <w:r w:rsidR="00034C25" w:rsidRPr="00962C1F">
        <w:rPr>
          <w:rFonts w:ascii="GHEA Grapalat" w:eastAsia="Times New Roman" w:hAnsi="GHEA Grapalat" w:cs="Times New Roman"/>
          <w:color w:val="000000"/>
        </w:rPr>
        <w:t xml:space="preserve"> </w:t>
      </w:r>
      <w:proofErr w:type="spellStart"/>
      <w:r w:rsidR="00034C25" w:rsidRPr="00962C1F">
        <w:rPr>
          <w:rFonts w:ascii="GHEA Grapalat" w:eastAsia="Times New Roman" w:hAnsi="GHEA Grapalat" w:cs="Times New Roman"/>
          <w:color w:val="000000"/>
        </w:rPr>
        <w:t>հետ</w:t>
      </w:r>
      <w:proofErr w:type="spellEnd"/>
      <w:r w:rsidR="00034C25" w:rsidRPr="00962C1F">
        <w:rPr>
          <w:rFonts w:ascii="GHEA Grapalat" w:eastAsia="Times New Roman" w:hAnsi="GHEA Grapalat" w:cs="Times New Roman"/>
          <w:color w:val="000000"/>
        </w:rPr>
        <w:t xml:space="preserve"> </w:t>
      </w:r>
      <w:proofErr w:type="spellStart"/>
      <w:r w:rsidR="00034C25" w:rsidRPr="00962C1F">
        <w:rPr>
          <w:rFonts w:ascii="GHEA Grapalat" w:eastAsia="Times New Roman" w:hAnsi="GHEA Grapalat" w:cs="Times New Roman"/>
          <w:color w:val="000000"/>
        </w:rPr>
        <w:t>կապված</w:t>
      </w:r>
      <w:proofErr w:type="spellEnd"/>
      <w:r w:rsidR="00034C25" w:rsidRPr="00962C1F">
        <w:rPr>
          <w:rFonts w:ascii="GHEA Grapalat" w:eastAsia="Times New Roman" w:hAnsi="GHEA Grapalat" w:cs="Times New Roman"/>
          <w:color w:val="000000"/>
        </w:rPr>
        <w:t xml:space="preserve"> </w:t>
      </w:r>
      <w:proofErr w:type="spellStart"/>
      <w:r w:rsidR="00034C25" w:rsidRPr="00962C1F">
        <w:rPr>
          <w:rFonts w:ascii="GHEA Grapalat" w:eastAsia="Times New Roman" w:hAnsi="GHEA Grapalat" w:cs="Times New Roman"/>
          <w:color w:val="000000"/>
        </w:rPr>
        <w:t>այլ</w:t>
      </w:r>
      <w:proofErr w:type="spellEnd"/>
      <w:r w:rsidR="00034C25" w:rsidRPr="00962C1F">
        <w:rPr>
          <w:rFonts w:ascii="GHEA Grapalat" w:eastAsia="Times New Roman" w:hAnsi="GHEA Grapalat" w:cs="Times New Roman"/>
          <w:color w:val="000000"/>
        </w:rPr>
        <w:t xml:space="preserve"> </w:t>
      </w:r>
      <w:proofErr w:type="spellStart"/>
      <w:r w:rsidR="00034C25" w:rsidRPr="00962C1F">
        <w:rPr>
          <w:rFonts w:ascii="GHEA Grapalat" w:eastAsia="Times New Roman" w:hAnsi="GHEA Grapalat" w:cs="Times New Roman"/>
          <w:color w:val="000000"/>
        </w:rPr>
        <w:t>հարաբերություններ</w:t>
      </w:r>
      <w:proofErr w:type="spellEnd"/>
      <w:r w:rsidR="00034C25" w:rsidRPr="00962C1F">
        <w:rPr>
          <w:rFonts w:ascii="GHEA Grapalat" w:eastAsia="Times New Roman" w:hAnsi="GHEA Grapalat" w:cs="Times New Roman"/>
          <w:color w:val="000000"/>
        </w:rPr>
        <w:t>:</w:t>
      </w:r>
    </w:p>
    <w:p w14:paraId="0C3024F2" w14:textId="64F2958A" w:rsidR="005E4037" w:rsidRPr="00962C1F" w:rsidRDefault="005E4037" w:rsidP="00A349A4">
      <w:pPr>
        <w:pStyle w:val="ListParagraph"/>
        <w:shd w:val="clear" w:color="auto" w:fill="FFFFFF"/>
        <w:spacing w:after="0" w:line="276" w:lineRule="auto"/>
        <w:ind w:left="0"/>
        <w:jc w:val="both"/>
        <w:rPr>
          <w:ins w:id="18" w:author="Seda Melkumyan" w:date="2021-07-21T15:02:00Z"/>
          <w:rFonts w:ascii="GHEA Grapalat" w:eastAsia="Times New Roman" w:hAnsi="GHEA Grapalat" w:cs="Times New Roman"/>
          <w:color w:val="000000"/>
          <w:lang w:val="hy-AM"/>
        </w:rPr>
      </w:pPr>
      <w:ins w:id="19" w:author="Seda Melkumyan" w:date="2021-07-21T15:01:00Z">
        <w:r w:rsidRPr="00962C1F">
          <w:rPr>
            <w:rFonts w:ascii="MS Gothic" w:eastAsia="MS Gothic" w:hAnsi="MS Gothic" w:cs="MS Gothic"/>
            <w:color w:val="000000"/>
            <w:lang w:val="hy-AM"/>
          </w:rPr>
          <w:t>․</w:t>
        </w:r>
      </w:ins>
      <w:ins w:id="20" w:author="Seda Melkumyan" w:date="2021-07-21T15:02:00Z">
        <w:r w:rsidRPr="00962C1F">
          <w:rPr>
            <w:rFonts w:ascii="GHEA Grapalat" w:hAnsi="GHEA Grapalat"/>
            <w:lang w:val="hy-AM"/>
          </w:rPr>
          <w:t>2</w:t>
        </w:r>
        <w:r w:rsidRPr="00962C1F">
          <w:rPr>
            <w:rFonts w:ascii="MS Gothic" w:eastAsia="MS Gothic" w:hAnsi="MS Gothic" w:cs="MS Gothic"/>
            <w:lang w:val="hy-AM"/>
          </w:rPr>
          <w:t>․</w:t>
        </w:r>
        <w:r w:rsidRPr="00962C1F">
          <w:rPr>
            <w:rFonts w:ascii="GHEA Grapalat" w:hAnsi="GHEA Grapalat"/>
            <w:lang w:val="hy-AM"/>
          </w:rPr>
          <w:t xml:space="preserve"> </w:t>
        </w:r>
        <w:r w:rsidRPr="00962C1F">
          <w:rPr>
            <w:rFonts w:ascii="GHEA Grapalat" w:eastAsia="Times New Roman" w:hAnsi="GHEA Grapalat" w:cs="Times New Roman"/>
            <w:color w:val="000000"/>
            <w:lang w:val="hy-AM"/>
          </w:rPr>
          <w:t xml:space="preserve">Սույն օրենքի իմաստով Ներկայացուցչի գործունեությունն </w:t>
        </w:r>
        <w:del w:id="21" w:author="Yeghishe Kirakosyan" w:date="2021-11-10T10:40:00Z">
          <w:r w:rsidRPr="00962C1F" w:rsidDel="00CC6FA4">
            <w:rPr>
              <w:rFonts w:ascii="GHEA Grapalat" w:eastAsia="Times New Roman" w:hAnsi="GHEA Grapalat" w:cs="Times New Roman"/>
              <w:color w:val="000000"/>
              <w:lang w:val="hy-AM"/>
            </w:rPr>
            <w:delText xml:space="preserve"> </w:delText>
          </w:r>
        </w:del>
        <w:r w:rsidRPr="00962C1F">
          <w:rPr>
            <w:rFonts w:ascii="GHEA Grapalat" w:eastAsia="Times New Roman" w:hAnsi="GHEA Grapalat" w:cs="Times New Roman"/>
            <w:color w:val="000000"/>
            <w:lang w:val="hy-AM"/>
          </w:rPr>
          <w:t>ընդգրկում է</w:t>
        </w:r>
        <w:del w:id="22" w:author="Yeghishe Kirakosyan" w:date="2021-11-10T12:50:00Z">
          <w:r w:rsidRPr="00962C1F" w:rsidDel="006F0639">
            <w:rPr>
              <w:rFonts w:ascii="GHEA Grapalat" w:eastAsia="Times New Roman" w:hAnsi="GHEA Grapalat" w:cs="Times New Roman"/>
              <w:color w:val="000000"/>
              <w:lang w:val="hy-AM"/>
            </w:rPr>
            <w:delText xml:space="preserve"> հետևյալ ատյանները</w:delText>
          </w:r>
        </w:del>
        <w:r w:rsidRPr="00962C1F">
          <w:rPr>
            <w:rFonts w:ascii="GHEA Grapalat" w:eastAsia="Times New Roman" w:hAnsi="GHEA Grapalat" w:cs="Times New Roman"/>
            <w:color w:val="000000"/>
            <w:lang w:val="hy-AM"/>
          </w:rPr>
          <w:t>՝</w:t>
        </w:r>
      </w:ins>
    </w:p>
    <w:p w14:paraId="2E0612E2" w14:textId="48CFF99C" w:rsidR="005E4037" w:rsidRPr="00962C1F" w:rsidRDefault="005E4037" w:rsidP="00A349A4">
      <w:pPr>
        <w:pStyle w:val="ListParagraph"/>
        <w:numPr>
          <w:ilvl w:val="0"/>
          <w:numId w:val="8"/>
        </w:numPr>
        <w:shd w:val="clear" w:color="auto" w:fill="FFFFFF"/>
        <w:spacing w:after="0" w:line="276" w:lineRule="auto"/>
        <w:jc w:val="both"/>
        <w:rPr>
          <w:ins w:id="23" w:author="Seda Melkumyan" w:date="2021-07-21T15:02:00Z"/>
          <w:rFonts w:ascii="GHEA Grapalat" w:hAnsi="GHEA Grapalat" w:cs="Times New Roman"/>
          <w:lang w:val="hy-AM"/>
        </w:rPr>
      </w:pPr>
      <w:ins w:id="24" w:author="Seda Melkumyan" w:date="2021-07-21T15:02:00Z">
        <w:r w:rsidRPr="00962C1F">
          <w:rPr>
            <w:rFonts w:ascii="GHEA Grapalat" w:hAnsi="GHEA Grapalat" w:cs="Times New Roman"/>
            <w:b/>
            <w:i/>
            <w:lang w:val="hy-AM"/>
          </w:rPr>
          <w:t>Մարդու իրավունքների եվրոպական դատարանը</w:t>
        </w:r>
      </w:ins>
      <w:ins w:id="25" w:author="Seda Melkumyan" w:date="2021-07-21T15:03:00Z">
        <w:r w:rsidRPr="00962C1F">
          <w:rPr>
            <w:rFonts w:ascii="GHEA Grapalat" w:hAnsi="GHEA Grapalat" w:cs="Times New Roman"/>
            <w:b/>
            <w:i/>
            <w:lang w:val="hy-AM"/>
          </w:rPr>
          <w:t xml:space="preserve"> </w:t>
        </w:r>
        <w:r w:rsidRPr="00962C1F">
          <w:rPr>
            <w:rFonts w:ascii="GHEA Grapalat" w:hAnsi="GHEA Grapalat" w:cs="Times New Roman"/>
            <w:b/>
            <w:i/>
            <w:lang w:val="hy-AM"/>
            <w:rPrChange w:id="26" w:author="Seda Melkumyan" w:date="2021-11-12T15:37:00Z">
              <w:rPr>
                <w:rFonts w:ascii="GHEA Grapalat" w:hAnsi="GHEA Grapalat" w:cs="Times New Roman"/>
                <w:b/>
                <w:i/>
              </w:rPr>
            </w:rPrChange>
          </w:rPr>
          <w:t>(</w:t>
        </w:r>
        <w:r w:rsidRPr="00962C1F">
          <w:rPr>
            <w:rFonts w:ascii="GHEA Grapalat" w:hAnsi="GHEA Grapalat" w:cs="Times New Roman"/>
            <w:b/>
            <w:i/>
            <w:lang w:val="hy-AM"/>
          </w:rPr>
          <w:t>այսուհետ՝ Եվրոպական դատարան</w:t>
        </w:r>
        <w:r w:rsidRPr="00962C1F">
          <w:rPr>
            <w:rFonts w:ascii="GHEA Grapalat" w:hAnsi="GHEA Grapalat" w:cs="Times New Roman"/>
            <w:b/>
            <w:i/>
            <w:lang w:val="hy-AM"/>
            <w:rPrChange w:id="27" w:author="Seda Melkumyan" w:date="2021-11-12T15:37:00Z">
              <w:rPr>
                <w:rFonts w:ascii="GHEA Grapalat" w:hAnsi="GHEA Grapalat" w:cs="Times New Roman"/>
                <w:b/>
                <w:i/>
              </w:rPr>
            </w:rPrChange>
          </w:rPr>
          <w:t>)</w:t>
        </w:r>
      </w:ins>
      <w:ins w:id="28" w:author="Seda Melkumyan" w:date="2021-07-21T15:02:00Z">
        <w:r w:rsidRPr="00962C1F">
          <w:rPr>
            <w:rFonts w:ascii="GHEA Grapalat" w:hAnsi="GHEA Grapalat" w:cs="Times New Roman"/>
            <w:lang w:val="hy-AM"/>
          </w:rPr>
          <w:t>,</w:t>
        </w:r>
      </w:ins>
    </w:p>
    <w:p w14:paraId="3A0F4011" w14:textId="77777777" w:rsidR="005E4037" w:rsidRPr="00962C1F" w:rsidRDefault="005E4037">
      <w:pPr>
        <w:pStyle w:val="ListParagraph"/>
        <w:numPr>
          <w:ilvl w:val="0"/>
          <w:numId w:val="8"/>
        </w:numPr>
        <w:shd w:val="clear" w:color="auto" w:fill="FFFFFF"/>
        <w:spacing w:after="0" w:line="276" w:lineRule="auto"/>
        <w:jc w:val="both"/>
        <w:rPr>
          <w:ins w:id="29" w:author="Seda Melkumyan" w:date="2021-07-21T15:02:00Z"/>
          <w:rFonts w:ascii="GHEA Grapalat" w:hAnsi="GHEA Grapalat" w:cs="Times New Roman"/>
          <w:lang w:val="hy-AM"/>
        </w:rPr>
      </w:pPr>
      <w:ins w:id="30" w:author="Seda Melkumyan" w:date="2021-07-21T15:02:00Z">
        <w:r w:rsidRPr="00962C1F">
          <w:rPr>
            <w:rFonts w:ascii="GHEA Grapalat" w:hAnsi="GHEA Grapalat" w:cs="Times New Roman"/>
            <w:b/>
            <w:i/>
            <w:lang w:val="hy-AM"/>
          </w:rPr>
          <w:t>Արդարադատության միջազգային դատարանը</w:t>
        </w:r>
        <w:r w:rsidRPr="00962C1F">
          <w:rPr>
            <w:rFonts w:ascii="GHEA Grapalat" w:hAnsi="GHEA Grapalat" w:cs="Times New Roman"/>
            <w:lang w:val="hy-AM"/>
          </w:rPr>
          <w:t>,</w:t>
        </w:r>
      </w:ins>
    </w:p>
    <w:p w14:paraId="7619AF74" w14:textId="77777777" w:rsidR="005E4037" w:rsidRPr="00962C1F" w:rsidRDefault="005E4037">
      <w:pPr>
        <w:pStyle w:val="ListParagraph"/>
        <w:numPr>
          <w:ilvl w:val="0"/>
          <w:numId w:val="8"/>
        </w:numPr>
        <w:shd w:val="clear" w:color="auto" w:fill="FFFFFF"/>
        <w:spacing w:after="0" w:line="276" w:lineRule="auto"/>
        <w:jc w:val="both"/>
        <w:rPr>
          <w:ins w:id="31" w:author="Seda Melkumyan" w:date="2021-07-21T15:02:00Z"/>
          <w:rFonts w:ascii="GHEA Grapalat" w:hAnsi="GHEA Grapalat"/>
          <w:lang w:val="hy-AM"/>
        </w:rPr>
      </w:pPr>
      <w:ins w:id="32" w:author="Seda Melkumyan" w:date="2021-07-21T15:02:00Z">
        <w:r w:rsidRPr="00962C1F">
          <w:rPr>
            <w:rFonts w:ascii="GHEA Grapalat" w:hAnsi="GHEA Grapalat"/>
            <w:b/>
            <w:i/>
            <w:lang w:val="hy-AM"/>
          </w:rPr>
          <w:t>միջազգային արբիտրաժը</w:t>
        </w:r>
        <w:r w:rsidRPr="00962C1F">
          <w:rPr>
            <w:rFonts w:ascii="GHEA Grapalat" w:hAnsi="GHEA Grapalat"/>
            <w:lang w:val="hy-AM"/>
          </w:rPr>
          <w:t>,</w:t>
        </w:r>
        <w:del w:id="33" w:author="Yeghishe Kirakosyan" w:date="2021-11-10T10:41:00Z">
          <w:r w:rsidRPr="00962C1F" w:rsidDel="00CC6FA4">
            <w:rPr>
              <w:rFonts w:ascii="GHEA Grapalat" w:hAnsi="GHEA Grapalat"/>
              <w:lang w:val="hy-AM"/>
            </w:rPr>
            <w:delText xml:space="preserve"> </w:delText>
          </w:r>
        </w:del>
      </w:ins>
    </w:p>
    <w:p w14:paraId="526CE8D4" w14:textId="50D6BB44" w:rsidR="005E4037" w:rsidRPr="00962C1F" w:rsidDel="00CC6FA4" w:rsidRDefault="005E4037">
      <w:pPr>
        <w:pStyle w:val="ListParagraph"/>
        <w:numPr>
          <w:ilvl w:val="0"/>
          <w:numId w:val="8"/>
        </w:numPr>
        <w:shd w:val="clear" w:color="auto" w:fill="FFFFFF"/>
        <w:spacing w:after="0" w:line="276" w:lineRule="auto"/>
        <w:jc w:val="both"/>
        <w:rPr>
          <w:del w:id="34" w:author="Anahit Harutyunyan" w:date="2021-07-22T14:06:00Z"/>
          <w:rFonts w:ascii="GHEA Grapalat" w:hAnsi="GHEA Grapalat"/>
          <w:lang w:val="hy-AM"/>
          <w:rPrChange w:id="35" w:author="Seda Melkumyan" w:date="2021-11-12T15:37:00Z">
            <w:rPr>
              <w:del w:id="36" w:author="Anahit Harutyunyan" w:date="2021-07-22T14:06:00Z"/>
              <w:rFonts w:ascii="Calibri" w:hAnsi="Calibri" w:cs="Calibri"/>
              <w:color w:val="000000"/>
              <w:shd w:val="clear" w:color="auto" w:fill="FFFFFF"/>
              <w:lang w:val="hy-AM"/>
            </w:rPr>
          </w:rPrChange>
        </w:rPr>
      </w:pPr>
      <w:proofErr w:type="spellStart"/>
      <w:ins w:id="37" w:author="Seda Melkumyan" w:date="2021-07-21T15:02:00Z">
        <w:r w:rsidRPr="00962C1F">
          <w:rPr>
            <w:rFonts w:ascii="GHEA Grapalat" w:hAnsi="GHEA Grapalat"/>
            <w:b/>
            <w:i/>
            <w:lang w:val="hy-AM"/>
          </w:rPr>
          <w:t>հաշտարարությունը</w:t>
        </w:r>
        <w:proofErr w:type="spellEnd"/>
        <w:r w:rsidRPr="00962C1F">
          <w:rPr>
            <w:rFonts w:ascii="GHEA Grapalat" w:hAnsi="GHEA Grapalat"/>
            <w:color w:val="000000"/>
            <w:shd w:val="clear" w:color="auto" w:fill="FFFFFF"/>
            <w:lang w:val="hy-AM"/>
          </w:rPr>
          <w:t>,</w:t>
        </w:r>
        <w:del w:id="38" w:author="Yeghishe Kirakosyan" w:date="2021-11-10T10:41:00Z">
          <w:r w:rsidRPr="00962C1F" w:rsidDel="00CC6FA4">
            <w:rPr>
              <w:rFonts w:ascii="Calibri" w:hAnsi="Calibri" w:cs="Calibri"/>
              <w:color w:val="000000"/>
              <w:shd w:val="clear" w:color="auto" w:fill="FFFFFF"/>
              <w:lang w:val="hy-AM"/>
            </w:rPr>
            <w:delText> </w:delText>
          </w:r>
        </w:del>
      </w:ins>
    </w:p>
    <w:p w14:paraId="58DAF32C" w14:textId="77777777" w:rsidR="00CC6FA4" w:rsidRPr="00962C1F" w:rsidRDefault="00CC6FA4">
      <w:pPr>
        <w:pStyle w:val="ListParagraph"/>
        <w:numPr>
          <w:ilvl w:val="0"/>
          <w:numId w:val="8"/>
        </w:numPr>
        <w:shd w:val="clear" w:color="auto" w:fill="FFFFFF"/>
        <w:spacing w:after="0" w:line="276" w:lineRule="auto"/>
        <w:jc w:val="both"/>
        <w:rPr>
          <w:ins w:id="39" w:author="Yeghishe Kirakosyan" w:date="2021-11-10T10:40:00Z"/>
          <w:rFonts w:ascii="GHEA Grapalat" w:hAnsi="GHEA Grapalat"/>
          <w:lang w:val="hy-AM"/>
        </w:rPr>
      </w:pPr>
    </w:p>
    <w:p w14:paraId="4CD9635C" w14:textId="5DFD4111" w:rsidR="005E4037" w:rsidRPr="00962C1F" w:rsidRDefault="005E4037">
      <w:pPr>
        <w:pStyle w:val="ListParagraph"/>
        <w:numPr>
          <w:ilvl w:val="0"/>
          <w:numId w:val="8"/>
        </w:numPr>
        <w:shd w:val="clear" w:color="auto" w:fill="FFFFFF"/>
        <w:spacing w:after="0" w:line="276" w:lineRule="auto"/>
        <w:jc w:val="both"/>
        <w:rPr>
          <w:ins w:id="40" w:author="Yeghishe Kirakosyan" w:date="2021-11-10T12:41:00Z"/>
          <w:rFonts w:ascii="GHEA Grapalat" w:eastAsia="Times New Roman" w:hAnsi="GHEA Grapalat" w:cs="Times New Roman"/>
          <w:color w:val="000000"/>
          <w:lang w:val="hy-AM"/>
          <w:rPrChange w:id="41" w:author="Seda Melkumyan" w:date="2021-11-12T15:37:00Z">
            <w:rPr>
              <w:ins w:id="42" w:author="Yeghishe Kirakosyan" w:date="2021-11-10T12:41:00Z"/>
              <w:rFonts w:ascii="GHEA Grapalat" w:hAnsi="GHEA Grapalat"/>
              <w:lang w:val="hy-AM"/>
            </w:rPr>
          </w:rPrChange>
        </w:rPr>
      </w:pPr>
      <w:ins w:id="43" w:author="Seda Melkumyan" w:date="2021-07-21T15:02:00Z">
        <w:r w:rsidRPr="00962C1F">
          <w:rPr>
            <w:rFonts w:ascii="GHEA Grapalat" w:hAnsi="GHEA Grapalat"/>
            <w:b/>
            <w:i/>
            <w:lang w:val="hy-AM"/>
            <w:rPrChange w:id="44" w:author="Seda Melkumyan" w:date="2021-11-12T15:37:00Z">
              <w:rPr>
                <w:lang w:val="hy-AM"/>
              </w:rPr>
            </w:rPrChange>
          </w:rPr>
          <w:t>օտարերկրյա դատարանները</w:t>
        </w:r>
        <w:r w:rsidRPr="00962C1F">
          <w:rPr>
            <w:rFonts w:ascii="GHEA Grapalat" w:hAnsi="GHEA Grapalat"/>
            <w:lang w:val="hy-AM"/>
            <w:rPrChange w:id="45" w:author="Seda Melkumyan" w:date="2021-11-12T15:37:00Z">
              <w:rPr>
                <w:lang w:val="hy-AM"/>
              </w:rPr>
            </w:rPrChange>
          </w:rPr>
          <w:t>:</w:t>
        </w:r>
      </w:ins>
    </w:p>
    <w:p w14:paraId="57B60AE2" w14:textId="68EF07F9" w:rsidR="006F0639" w:rsidRPr="00962C1F" w:rsidRDefault="006F0639" w:rsidP="006F0639">
      <w:pPr>
        <w:shd w:val="clear" w:color="auto" w:fill="FFFFFF"/>
        <w:spacing w:after="0" w:line="276" w:lineRule="auto"/>
        <w:jc w:val="both"/>
        <w:rPr>
          <w:ins w:id="46" w:author="Yeghishe Kirakosyan" w:date="2021-11-10T12:41:00Z"/>
          <w:rFonts w:ascii="GHEA Grapalat" w:eastAsia="Times New Roman" w:hAnsi="GHEA Grapalat" w:cs="Times New Roman"/>
          <w:color w:val="000000"/>
          <w:lang w:val="hy-AM"/>
        </w:rPr>
      </w:pPr>
    </w:p>
    <w:p w14:paraId="3511BB11" w14:textId="24A8E479" w:rsidR="006F0639" w:rsidRPr="00962C1F" w:rsidRDefault="006F0639" w:rsidP="006F0639">
      <w:pPr>
        <w:shd w:val="clear" w:color="auto" w:fill="FFFFFF"/>
        <w:spacing w:after="0" w:line="276" w:lineRule="auto"/>
        <w:jc w:val="both"/>
        <w:rPr>
          <w:ins w:id="47" w:author="Yeghishe Kirakosyan" w:date="2021-11-10T12:42:00Z"/>
          <w:rFonts w:ascii="GHEA Grapalat" w:eastAsia="Times New Roman" w:hAnsi="GHEA Grapalat" w:cs="Times New Roman"/>
          <w:b/>
          <w:bCs/>
          <w:color w:val="000000"/>
          <w:lang w:val="hy-AM"/>
        </w:rPr>
      </w:pPr>
      <w:ins w:id="48" w:author="Yeghishe Kirakosyan" w:date="2021-11-10T12:41:00Z">
        <w:r w:rsidRPr="00962C1F">
          <w:rPr>
            <w:rFonts w:ascii="GHEA Grapalat" w:eastAsia="Times New Roman" w:hAnsi="GHEA Grapalat" w:cs="Times New Roman"/>
            <w:b/>
            <w:bCs/>
            <w:color w:val="000000"/>
            <w:lang w:val="hy-AM"/>
            <w:rPrChange w:id="49" w:author="Seda Melkumyan" w:date="2021-11-12T15:37:00Z">
              <w:rPr>
                <w:rFonts w:ascii="GHEA Grapalat" w:eastAsia="Times New Roman" w:hAnsi="GHEA Grapalat" w:cs="Times New Roman"/>
                <w:color w:val="000000"/>
                <w:lang w:val="hy-AM"/>
              </w:rPr>
            </w:rPrChange>
          </w:rPr>
          <w:t xml:space="preserve">Հոդված </w:t>
        </w:r>
        <w:r w:rsidRPr="00962C1F">
          <w:rPr>
            <w:rFonts w:ascii="GHEA Grapalat" w:eastAsia="Times New Roman" w:hAnsi="GHEA Grapalat" w:cs="Times New Roman"/>
            <w:b/>
            <w:bCs/>
            <w:color w:val="000000"/>
            <w:lang w:val="ru-RU"/>
            <w:rPrChange w:id="50" w:author="Seda Melkumyan" w:date="2021-11-12T15:37:00Z">
              <w:rPr>
                <w:rFonts w:ascii="GHEA Grapalat" w:eastAsia="Times New Roman" w:hAnsi="GHEA Grapalat" w:cs="Times New Roman"/>
                <w:color w:val="000000"/>
                <w:lang w:val="ru-RU"/>
              </w:rPr>
            </w:rPrChange>
          </w:rPr>
          <w:t>1.1.</w:t>
        </w:r>
      </w:ins>
      <w:ins w:id="51" w:author="Yeghishe Kirakosyan" w:date="2021-11-10T12:42:00Z">
        <w:r w:rsidRPr="00962C1F">
          <w:rPr>
            <w:rFonts w:ascii="GHEA Grapalat" w:eastAsia="Times New Roman" w:hAnsi="GHEA Grapalat" w:cs="Times New Roman"/>
            <w:b/>
            <w:bCs/>
            <w:color w:val="000000"/>
            <w:lang w:val="ru-RU"/>
          </w:rPr>
          <w:t xml:space="preserve"> </w:t>
        </w:r>
        <w:r w:rsidRPr="00962C1F">
          <w:rPr>
            <w:rFonts w:ascii="GHEA Grapalat" w:eastAsia="Times New Roman" w:hAnsi="GHEA Grapalat" w:cs="Times New Roman"/>
            <w:b/>
            <w:bCs/>
            <w:color w:val="000000"/>
            <w:lang w:val="hy-AM"/>
          </w:rPr>
          <w:t>Օրենքում կիրառվող հասկացությունները</w:t>
        </w:r>
      </w:ins>
    </w:p>
    <w:p w14:paraId="7E51C561" w14:textId="0A8EBEC1" w:rsidR="006F0639" w:rsidRPr="00962C1F" w:rsidRDefault="006F0639" w:rsidP="006F0639">
      <w:pPr>
        <w:shd w:val="clear" w:color="auto" w:fill="FFFFFF"/>
        <w:spacing w:after="0" w:line="276" w:lineRule="auto"/>
        <w:jc w:val="both"/>
        <w:rPr>
          <w:ins w:id="52" w:author="Yeghishe Kirakosyan" w:date="2021-11-10T12:42:00Z"/>
          <w:rFonts w:ascii="GHEA Grapalat" w:eastAsia="Times New Roman" w:hAnsi="GHEA Grapalat" w:cs="Times New Roman"/>
          <w:b/>
          <w:bCs/>
          <w:color w:val="000000"/>
          <w:lang w:val="hy-AM"/>
        </w:rPr>
      </w:pPr>
    </w:p>
    <w:p w14:paraId="2138A66A" w14:textId="13FD6567" w:rsidR="006F0639" w:rsidRPr="00962C1F" w:rsidRDefault="006F0639" w:rsidP="006F0639">
      <w:pPr>
        <w:pStyle w:val="ListParagraph"/>
        <w:numPr>
          <w:ilvl w:val="0"/>
          <w:numId w:val="29"/>
        </w:numPr>
        <w:shd w:val="clear" w:color="auto" w:fill="FFFFFF"/>
        <w:spacing w:after="0" w:line="276" w:lineRule="auto"/>
        <w:jc w:val="both"/>
        <w:rPr>
          <w:ins w:id="53" w:author="Yeghishe Kirakosyan" w:date="2021-11-10T12:44:00Z"/>
          <w:rFonts w:ascii="GHEA Grapalat" w:eastAsia="Times New Roman" w:hAnsi="GHEA Grapalat" w:cs="Times New Roman"/>
          <w:color w:val="000000"/>
          <w:lang w:val="ru-RU"/>
          <w:rPrChange w:id="54" w:author="Seda Melkumyan" w:date="2021-11-12T15:37:00Z">
            <w:rPr>
              <w:ins w:id="55" w:author="Yeghishe Kirakosyan" w:date="2021-11-10T12:44:00Z"/>
              <w:rFonts w:ascii="GHEA Grapalat" w:eastAsia="Times New Roman" w:hAnsi="GHEA Grapalat" w:cs="Times New Roman"/>
              <w:color w:val="000000"/>
              <w:lang w:val="hy-AM"/>
            </w:rPr>
          </w:rPrChange>
        </w:rPr>
      </w:pPr>
      <w:ins w:id="56" w:author="Yeghishe Kirakosyan" w:date="2021-11-10T12:43:00Z">
        <w:r w:rsidRPr="00962C1F">
          <w:rPr>
            <w:rFonts w:ascii="GHEA Grapalat" w:eastAsia="Times New Roman" w:hAnsi="GHEA Grapalat" w:cs="Times New Roman"/>
            <w:color w:val="000000"/>
            <w:lang w:val="hy-AM"/>
          </w:rPr>
          <w:t xml:space="preserve">Սույն </w:t>
        </w:r>
      </w:ins>
      <w:ins w:id="57" w:author="Yeghishe Kirakosyan" w:date="2021-11-10T12:44:00Z">
        <w:r w:rsidRPr="00962C1F">
          <w:rPr>
            <w:rFonts w:ascii="GHEA Grapalat" w:eastAsia="Times New Roman" w:hAnsi="GHEA Grapalat" w:cs="Times New Roman"/>
            <w:color w:val="000000"/>
            <w:lang w:val="hy-AM"/>
          </w:rPr>
          <w:t xml:space="preserve">Օրենքի իմաստով՝ </w:t>
        </w:r>
      </w:ins>
    </w:p>
    <w:p w14:paraId="7C4518DA" w14:textId="22A6DAB1" w:rsidR="006F0639" w:rsidRPr="00962C1F" w:rsidRDefault="006F0639">
      <w:pPr>
        <w:pStyle w:val="ListParagraph"/>
        <w:numPr>
          <w:ilvl w:val="0"/>
          <w:numId w:val="30"/>
        </w:numPr>
        <w:shd w:val="clear" w:color="auto" w:fill="FFFFFF"/>
        <w:spacing w:after="0" w:line="276" w:lineRule="auto"/>
        <w:jc w:val="both"/>
        <w:rPr>
          <w:moveTo w:id="58" w:author="Yeghishe Kirakosyan" w:date="2021-11-10T12:43:00Z"/>
          <w:rFonts w:ascii="GHEA Grapalat" w:hAnsi="GHEA Grapalat"/>
          <w:lang w:val="hy-AM"/>
        </w:rPr>
        <w:pPrChange w:id="59" w:author="Yeghishe Kirakosyan" w:date="2021-11-10T12:44:00Z">
          <w:pPr>
            <w:pStyle w:val="ListParagraph"/>
            <w:numPr>
              <w:numId w:val="29"/>
            </w:numPr>
            <w:shd w:val="clear" w:color="auto" w:fill="FFFFFF"/>
            <w:spacing w:after="0" w:line="276" w:lineRule="auto"/>
            <w:ind w:hanging="360"/>
            <w:jc w:val="both"/>
          </w:pPr>
        </w:pPrChange>
      </w:pPr>
      <w:moveToRangeStart w:id="60" w:author="Yeghishe Kirakosyan" w:date="2021-11-10T12:43:00Z" w:name="move87440615"/>
      <w:moveTo w:id="61" w:author="Yeghishe Kirakosyan" w:date="2021-11-10T12:43:00Z">
        <w:del w:id="62" w:author="Yeghishe Kirakosyan" w:date="2021-11-10T12:44:00Z">
          <w:r w:rsidRPr="00962C1F" w:rsidDel="006F0639">
            <w:rPr>
              <w:rFonts w:ascii="GHEA Grapalat" w:eastAsia="Times New Roman" w:hAnsi="GHEA Grapalat" w:cs="Times New Roman"/>
              <w:b/>
              <w:bCs/>
              <w:i/>
              <w:iCs/>
              <w:color w:val="000000"/>
              <w:lang w:val="hy-AM"/>
              <w:rPrChange w:id="63" w:author="Seda Melkumyan" w:date="2021-11-12T15:37:00Z">
                <w:rPr>
                  <w:rFonts w:ascii="GHEA Grapalat" w:eastAsia="Times New Roman" w:hAnsi="GHEA Grapalat" w:cs="Times New Roman"/>
                  <w:color w:val="000000"/>
                  <w:lang w:val="hy-AM"/>
                </w:rPr>
              </w:rPrChange>
            </w:rPr>
            <w:delText xml:space="preserve">Սույն օրենքի իմաստով </w:delText>
          </w:r>
        </w:del>
        <w:r w:rsidRPr="00962C1F">
          <w:rPr>
            <w:rFonts w:ascii="GHEA Grapalat" w:eastAsia="Times New Roman" w:hAnsi="GHEA Grapalat" w:cs="Times New Roman"/>
            <w:b/>
            <w:bCs/>
            <w:i/>
            <w:iCs/>
            <w:color w:val="000000"/>
            <w:lang w:val="hy-AM"/>
            <w:rPrChange w:id="64" w:author="Seda Melkumyan" w:date="2021-11-12T15:37:00Z">
              <w:rPr>
                <w:rFonts w:ascii="GHEA Grapalat" w:eastAsia="Times New Roman" w:hAnsi="GHEA Grapalat" w:cs="Times New Roman"/>
                <w:color w:val="000000"/>
                <w:lang w:val="hy-AM"/>
              </w:rPr>
            </w:rPrChange>
          </w:rPr>
          <w:t>միջազգային արբիտրաժը</w:t>
        </w:r>
        <w:r w:rsidRPr="00962C1F">
          <w:rPr>
            <w:rFonts w:ascii="GHEA Grapalat" w:eastAsia="Times New Roman" w:hAnsi="GHEA Grapalat" w:cs="Times New Roman"/>
            <w:b/>
            <w:color w:val="000000"/>
            <w:lang w:val="hy-AM"/>
          </w:rPr>
          <w:t xml:space="preserve"> </w:t>
        </w:r>
        <w:r w:rsidRPr="00962C1F">
          <w:rPr>
            <w:rFonts w:ascii="GHEA Grapalat" w:hAnsi="GHEA Grapalat"/>
            <w:lang w:val="hy-AM"/>
          </w:rPr>
          <w:t>միջազգային արբիտրաժային կանոնների հիման վրա գործող վեճը լուծող մարմին</w:t>
        </w:r>
        <w:del w:id="65" w:author="Yeghishe Kirakosyan" w:date="2021-11-10T12:45:00Z">
          <w:r w:rsidRPr="00962C1F" w:rsidDel="006F0639">
            <w:rPr>
              <w:rFonts w:ascii="GHEA Grapalat" w:hAnsi="GHEA Grapalat"/>
              <w:lang w:val="hy-AM"/>
            </w:rPr>
            <w:delText>ն</w:delText>
          </w:r>
        </w:del>
        <w:r w:rsidRPr="00962C1F">
          <w:rPr>
            <w:rFonts w:ascii="GHEA Grapalat" w:hAnsi="GHEA Grapalat"/>
            <w:lang w:val="hy-AM"/>
          </w:rPr>
          <w:t xml:space="preserve"> է</w:t>
        </w:r>
        <w:r w:rsidRPr="00962C1F">
          <w:rPr>
            <w:rFonts w:ascii="GHEA Grapalat" w:hAnsi="GHEA Grapalat"/>
            <w:b/>
            <w:lang w:val="hy-AM"/>
          </w:rPr>
          <w:t>,</w:t>
        </w:r>
        <w:r w:rsidRPr="00962C1F">
          <w:rPr>
            <w:rFonts w:ascii="GHEA Grapalat" w:hAnsi="GHEA Grapalat"/>
            <w:lang w:val="hy-AM"/>
          </w:rPr>
          <w:t xml:space="preserve"> անկախ դրա՝ մշտապես գործող արբիտրաժային հաստատության կողմից կամ առանց նման հաստատության իրականացվելու հանգամանքի</w:t>
        </w:r>
      </w:moveTo>
      <w:ins w:id="66" w:author="Yeghishe Kirakosyan" w:date="2021-11-10T12:44:00Z">
        <w:r w:rsidRPr="00962C1F">
          <w:rPr>
            <w:rFonts w:ascii="GHEA Grapalat" w:hAnsi="GHEA Grapalat"/>
            <w:lang w:val="ru-RU"/>
            <w:rPrChange w:id="67" w:author="Seda Melkumyan" w:date="2021-11-12T15:37:00Z">
              <w:rPr>
                <w:rFonts w:ascii="GHEA Grapalat" w:hAnsi="GHEA Grapalat"/>
              </w:rPr>
            </w:rPrChange>
          </w:rPr>
          <w:t>.</w:t>
        </w:r>
      </w:ins>
      <w:moveTo w:id="68" w:author="Yeghishe Kirakosyan" w:date="2021-11-10T12:43:00Z">
        <w:del w:id="69" w:author="Yeghishe Kirakosyan" w:date="2021-11-10T12:44:00Z">
          <w:r w:rsidRPr="00962C1F" w:rsidDel="006F0639">
            <w:rPr>
              <w:rFonts w:ascii="GHEA Grapalat" w:hAnsi="GHEA Grapalat"/>
              <w:lang w:val="hy-AM"/>
            </w:rPr>
            <w:delText>:</w:delText>
          </w:r>
        </w:del>
      </w:moveTo>
    </w:p>
    <w:p w14:paraId="01D751DE" w14:textId="323C939B" w:rsidR="006F0639" w:rsidRPr="00962C1F" w:rsidDel="006F0639" w:rsidRDefault="006F0639" w:rsidP="00450364">
      <w:pPr>
        <w:pStyle w:val="ListParagraph"/>
        <w:numPr>
          <w:ilvl w:val="0"/>
          <w:numId w:val="30"/>
        </w:numPr>
        <w:shd w:val="clear" w:color="auto" w:fill="FFFFFF"/>
        <w:spacing w:after="0" w:line="276" w:lineRule="auto"/>
        <w:jc w:val="both"/>
        <w:rPr>
          <w:del w:id="70" w:author="Yeghishe Kirakosyan" w:date="2021-11-10T12:45:00Z"/>
          <w:rFonts w:ascii="GHEA Grapalat" w:hAnsi="GHEA Grapalat"/>
          <w:lang w:val="hy-AM"/>
        </w:rPr>
      </w:pPr>
      <w:moveTo w:id="71" w:author="Yeghishe Kirakosyan" w:date="2021-11-10T12:43:00Z">
        <w:del w:id="72" w:author="Yeghishe Kirakosyan" w:date="2021-11-10T12:44:00Z">
          <w:r w:rsidRPr="00962C1F" w:rsidDel="006F0639">
            <w:rPr>
              <w:rFonts w:ascii="GHEA Grapalat" w:hAnsi="GHEA Grapalat"/>
              <w:lang w:val="hy-AM"/>
            </w:rPr>
            <w:delText xml:space="preserve">3. Սույն օրենքի իմաստով </w:delText>
          </w:r>
        </w:del>
        <w:r w:rsidRPr="00962C1F">
          <w:rPr>
            <w:rFonts w:ascii="GHEA Grapalat" w:hAnsi="GHEA Grapalat"/>
            <w:b/>
            <w:bCs/>
            <w:i/>
            <w:iCs/>
            <w:lang w:val="hy-AM"/>
            <w:rPrChange w:id="73" w:author="Seda Melkumyan" w:date="2021-11-12T15:37:00Z">
              <w:rPr>
                <w:rFonts w:ascii="GHEA Grapalat" w:hAnsi="GHEA Grapalat"/>
                <w:lang w:val="hy-AM"/>
              </w:rPr>
            </w:rPrChange>
          </w:rPr>
          <w:t>օտարերկրյա դատարանը</w:t>
        </w:r>
        <w:r w:rsidRPr="00962C1F">
          <w:rPr>
            <w:rFonts w:ascii="GHEA Grapalat" w:hAnsi="GHEA Grapalat"/>
            <w:lang w:val="hy-AM"/>
          </w:rPr>
          <w:t xml:space="preserve"> այլ պետության ազգային դատարա</w:t>
        </w:r>
        <w:del w:id="74" w:author="Yeghishe Kirakosyan" w:date="2021-11-10T12:45:00Z">
          <w:r w:rsidRPr="00962C1F" w:rsidDel="006F0639">
            <w:rPr>
              <w:rFonts w:ascii="GHEA Grapalat" w:hAnsi="GHEA Grapalat"/>
              <w:lang w:val="hy-AM"/>
            </w:rPr>
            <w:delText>ն</w:delText>
          </w:r>
        </w:del>
        <w:r w:rsidRPr="00962C1F">
          <w:rPr>
            <w:rFonts w:ascii="GHEA Grapalat" w:hAnsi="GHEA Grapalat"/>
            <w:lang w:val="hy-AM"/>
          </w:rPr>
          <w:t xml:space="preserve">ն է, </w:t>
        </w:r>
        <w:del w:id="75" w:author="Yeghishe Kirakosyan" w:date="2021-11-10T12:45:00Z">
          <w:r w:rsidRPr="00962C1F" w:rsidDel="006F0639">
            <w:rPr>
              <w:rFonts w:ascii="GHEA Grapalat" w:hAnsi="GHEA Grapalat"/>
              <w:lang w:val="hy-AM"/>
            </w:rPr>
            <w:delText xml:space="preserve"> </w:delText>
          </w:r>
        </w:del>
        <w:r w:rsidRPr="00962C1F">
          <w:rPr>
            <w:rFonts w:ascii="GHEA Grapalat" w:hAnsi="GHEA Grapalat"/>
            <w:lang w:val="hy-AM"/>
          </w:rPr>
          <w:t>որտեղ Հայաստանի Հանրապետությունը հանդես է գալիս որպես հայցվոր, պատասխանող կամ երրորդ կողմ</w:t>
        </w:r>
      </w:moveTo>
      <w:ins w:id="76" w:author="Yeghishe Kirakosyan" w:date="2021-11-10T12:45:00Z">
        <w:r w:rsidRPr="00962C1F">
          <w:rPr>
            <w:rFonts w:ascii="GHEA Grapalat" w:hAnsi="GHEA Grapalat"/>
            <w:lang w:val="hy-AM"/>
            <w:rPrChange w:id="77" w:author="Seda Melkumyan" w:date="2021-11-12T15:37:00Z">
              <w:rPr>
                <w:rFonts w:ascii="GHEA Grapalat" w:hAnsi="GHEA Grapalat"/>
              </w:rPr>
            </w:rPrChange>
          </w:rPr>
          <w:t>.</w:t>
        </w:r>
      </w:ins>
      <w:moveTo w:id="78" w:author="Yeghishe Kirakosyan" w:date="2021-11-10T12:43:00Z">
        <w:del w:id="79" w:author="Yeghishe Kirakosyan" w:date="2021-11-10T12:45:00Z">
          <w:r w:rsidRPr="00962C1F" w:rsidDel="006F0639">
            <w:rPr>
              <w:rFonts w:ascii="GHEA Grapalat" w:hAnsi="GHEA Grapalat"/>
              <w:lang w:val="hy-AM"/>
            </w:rPr>
            <w:delText>:</w:delText>
          </w:r>
        </w:del>
      </w:moveTo>
    </w:p>
    <w:p w14:paraId="58F76977" w14:textId="77777777" w:rsidR="006F0639" w:rsidRPr="00962C1F" w:rsidRDefault="006F0639">
      <w:pPr>
        <w:pStyle w:val="ListParagraph"/>
        <w:numPr>
          <w:ilvl w:val="0"/>
          <w:numId w:val="30"/>
        </w:numPr>
        <w:shd w:val="clear" w:color="auto" w:fill="FFFFFF"/>
        <w:spacing w:after="0" w:line="276" w:lineRule="auto"/>
        <w:jc w:val="both"/>
        <w:rPr>
          <w:ins w:id="80" w:author="Yeghishe Kirakosyan" w:date="2021-11-10T12:45:00Z"/>
          <w:moveTo w:id="81" w:author="Yeghishe Kirakosyan" w:date="2021-11-10T12:43:00Z"/>
          <w:rFonts w:ascii="GHEA Grapalat" w:hAnsi="GHEA Grapalat"/>
          <w:lang w:val="hy-AM"/>
        </w:rPr>
        <w:pPrChange w:id="82" w:author="Yeghishe Kirakosyan" w:date="2021-11-10T12:41:00Z">
          <w:pPr>
            <w:pStyle w:val="ListParagraph"/>
            <w:numPr>
              <w:numId w:val="29"/>
            </w:numPr>
            <w:shd w:val="clear" w:color="auto" w:fill="FFFFFF"/>
            <w:spacing w:after="0" w:line="276" w:lineRule="auto"/>
            <w:ind w:hanging="360"/>
            <w:jc w:val="both"/>
          </w:pPr>
        </w:pPrChange>
      </w:pPr>
    </w:p>
    <w:moveToRangeEnd w:id="60"/>
    <w:p w14:paraId="484815B3" w14:textId="2C8DD114" w:rsidR="006F0639" w:rsidRPr="00962C1F" w:rsidRDefault="006F0639">
      <w:pPr>
        <w:pStyle w:val="ListParagraph"/>
        <w:numPr>
          <w:ilvl w:val="0"/>
          <w:numId w:val="30"/>
        </w:numPr>
        <w:shd w:val="clear" w:color="auto" w:fill="FFFFFF"/>
        <w:spacing w:after="0" w:line="276" w:lineRule="auto"/>
        <w:jc w:val="both"/>
        <w:rPr>
          <w:ins w:id="83" w:author="Yeghishe Kirakosyan" w:date="2021-11-10T12:41:00Z"/>
          <w:rFonts w:ascii="GHEA Grapalat" w:eastAsia="Times New Roman" w:hAnsi="GHEA Grapalat" w:cs="Times New Roman"/>
          <w:color w:val="000000"/>
          <w:lang w:val="hy-AM"/>
          <w:rPrChange w:id="84" w:author="Seda Melkumyan" w:date="2021-11-12T15:37:00Z">
            <w:rPr>
              <w:ins w:id="85" w:author="Yeghishe Kirakosyan" w:date="2021-11-10T12:41:00Z"/>
              <w:rFonts w:ascii="GHEA Grapalat" w:eastAsia="Times New Roman" w:hAnsi="GHEA Grapalat" w:cs="Times New Roman"/>
              <w:color w:val="000000"/>
              <w:lang w:val="ru-RU"/>
            </w:rPr>
          </w:rPrChange>
        </w:rPr>
        <w:pPrChange w:id="86" w:author="Yeghishe Kirakosyan" w:date="2021-11-10T12:41:00Z">
          <w:pPr>
            <w:shd w:val="clear" w:color="auto" w:fill="FFFFFF"/>
            <w:spacing w:after="0" w:line="276" w:lineRule="auto"/>
            <w:jc w:val="both"/>
          </w:pPr>
        </w:pPrChange>
      </w:pPr>
      <w:proofErr w:type="spellStart"/>
      <w:ins w:id="87" w:author="Yeghishe Kirakosyan" w:date="2021-11-10T12:46:00Z">
        <w:r w:rsidRPr="00962C1F">
          <w:rPr>
            <w:rFonts w:ascii="GHEA Grapalat" w:eastAsia="Times New Roman" w:hAnsi="GHEA Grapalat" w:cs="Arial"/>
            <w:b/>
            <w:bCs/>
            <w:i/>
            <w:iCs/>
            <w:color w:val="000000"/>
            <w:lang w:val="hy-AM"/>
            <w:rPrChange w:id="88" w:author="Seda Melkumyan" w:date="2021-11-12T15:37:00Z">
              <w:rPr>
                <w:rFonts w:ascii="GHEA Grapalat" w:eastAsia="Times New Roman" w:hAnsi="GHEA Grapalat" w:cs="Arial"/>
                <w:color w:val="000000"/>
                <w:lang w:val="hy-AM"/>
              </w:rPr>
            </w:rPrChange>
          </w:rPr>
          <w:t>հաշտարարությունը</w:t>
        </w:r>
        <w:proofErr w:type="spellEnd"/>
        <w:r w:rsidRPr="00962C1F">
          <w:rPr>
            <w:rFonts w:ascii="GHEA Grapalat" w:eastAsia="Times New Roman" w:hAnsi="GHEA Grapalat" w:cs="Arial"/>
            <w:color w:val="000000"/>
            <w:lang w:val="hy-AM"/>
          </w:rPr>
          <w:t xml:space="preserve"> </w:t>
        </w:r>
        <w:r w:rsidRPr="00962C1F">
          <w:rPr>
            <w:rFonts w:ascii="GHEA Grapalat" w:hAnsi="GHEA Grapalat"/>
            <w:color w:val="000000"/>
            <w:shd w:val="clear" w:color="auto" w:fill="FFFFFF"/>
            <w:lang w:val="hy-AM"/>
          </w:rPr>
          <w:t xml:space="preserve">գործընթաց է, որն ուղղված է կողմերի համաձայնությամբ իրենց միջև առկա </w:t>
        </w:r>
        <w:proofErr w:type="spellStart"/>
        <w:r w:rsidRPr="00962C1F">
          <w:rPr>
            <w:rFonts w:ascii="GHEA Grapalat" w:hAnsi="GHEA Grapalat"/>
            <w:color w:val="000000"/>
            <w:shd w:val="clear" w:color="auto" w:fill="FFFFFF"/>
            <w:lang w:val="hy-AM"/>
          </w:rPr>
          <w:t>վեճն</w:t>
        </w:r>
        <w:proofErr w:type="spellEnd"/>
        <w:r w:rsidRPr="00962C1F">
          <w:rPr>
            <w:rFonts w:ascii="GHEA Grapalat" w:hAnsi="GHEA Grapalat"/>
            <w:color w:val="000000"/>
            <w:shd w:val="clear" w:color="auto" w:fill="FFFFFF"/>
            <w:lang w:val="hy-AM"/>
          </w:rPr>
          <w:t xml:space="preserve"> անկողմնակալ երրորդ անձի` </w:t>
        </w:r>
        <w:proofErr w:type="spellStart"/>
        <w:r w:rsidRPr="00962C1F">
          <w:rPr>
            <w:rFonts w:ascii="GHEA Grapalat" w:hAnsi="GHEA Grapalat"/>
            <w:color w:val="000000"/>
            <w:shd w:val="clear" w:color="auto" w:fill="FFFFFF"/>
            <w:lang w:val="hy-AM"/>
          </w:rPr>
          <w:t>հաշտարարի</w:t>
        </w:r>
        <w:proofErr w:type="spellEnd"/>
        <w:r w:rsidRPr="00962C1F">
          <w:rPr>
            <w:rFonts w:ascii="GHEA Grapalat" w:hAnsi="GHEA Grapalat"/>
            <w:color w:val="000000"/>
            <w:shd w:val="clear" w:color="auto" w:fill="FFFFFF"/>
            <w:lang w:val="hy-AM"/>
          </w:rPr>
          <w:t xml:space="preserve"> օգնությամբ լուծելուն:</w:t>
        </w:r>
      </w:ins>
    </w:p>
    <w:p w14:paraId="0C66ED96" w14:textId="5155A98F" w:rsidR="006F0639" w:rsidRPr="00962C1F" w:rsidDel="006F0639" w:rsidRDefault="006F0639">
      <w:pPr>
        <w:shd w:val="clear" w:color="auto" w:fill="FFFFFF"/>
        <w:spacing w:after="0" w:line="276" w:lineRule="auto"/>
        <w:jc w:val="both"/>
        <w:rPr>
          <w:del w:id="89" w:author="Yeghishe Kirakosyan" w:date="2021-11-10T12:49:00Z"/>
          <w:rFonts w:ascii="GHEA Grapalat" w:eastAsia="Times New Roman" w:hAnsi="GHEA Grapalat" w:cs="Times New Roman"/>
          <w:color w:val="000000"/>
          <w:lang w:val="hy-AM"/>
          <w:rPrChange w:id="90" w:author="Seda Melkumyan" w:date="2021-11-12T15:37:00Z">
            <w:rPr>
              <w:del w:id="91" w:author="Yeghishe Kirakosyan" w:date="2021-11-10T12:49:00Z"/>
              <w:rFonts w:ascii="GHEA Grapalat" w:eastAsia="Times New Roman" w:hAnsi="GHEA Grapalat" w:cs="Times New Roman"/>
              <w:color w:val="000000"/>
              <w:sz w:val="24"/>
              <w:szCs w:val="24"/>
            </w:rPr>
          </w:rPrChange>
        </w:rPr>
        <w:pPrChange w:id="92" w:author="Yeghishe Kirakosyan" w:date="2021-11-10T12:41:00Z">
          <w:pPr>
            <w:shd w:val="clear" w:color="auto" w:fill="FFFFFF"/>
            <w:spacing w:after="0" w:line="240" w:lineRule="auto"/>
            <w:ind w:firstLine="375"/>
          </w:pPr>
        </w:pPrChange>
      </w:pPr>
    </w:p>
    <w:p w14:paraId="6015DFED" w14:textId="1EEE318E" w:rsidR="00034C25" w:rsidRPr="00962C1F" w:rsidRDefault="00034C25" w:rsidP="00A349A4">
      <w:pPr>
        <w:shd w:val="clear" w:color="auto" w:fill="FFFFFF"/>
        <w:spacing w:after="0" w:line="240" w:lineRule="auto"/>
        <w:jc w:val="both"/>
        <w:rPr>
          <w:rFonts w:ascii="GHEA Grapalat" w:eastAsia="Times New Roman" w:hAnsi="GHEA Grapalat" w:cs="Times New Roman"/>
          <w:color w:val="000000"/>
          <w:lang w:val="hy-AM"/>
          <w:rPrChange w:id="93" w:author="Seda Melkumyan" w:date="2021-11-12T15:37:00Z">
            <w:rPr>
              <w:rFonts w:ascii="GHEA Grapalat" w:eastAsia="Times New Roman" w:hAnsi="GHEA Grapalat" w:cs="Times New Roman"/>
              <w:color w:val="000000"/>
            </w:rPr>
          </w:rPrChange>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034C25" w:rsidRPr="00962C1F" w14:paraId="32D17701" w14:textId="77777777" w:rsidTr="00034C25">
        <w:trPr>
          <w:tblCellSpacing w:w="7" w:type="dxa"/>
        </w:trPr>
        <w:tc>
          <w:tcPr>
            <w:tcW w:w="2025" w:type="dxa"/>
            <w:shd w:val="clear" w:color="auto" w:fill="FFFFFF"/>
            <w:hideMark/>
          </w:tcPr>
          <w:p w14:paraId="0B0FEB31" w14:textId="77777777" w:rsidR="00034C25" w:rsidRPr="00962C1F" w:rsidRDefault="00034C25">
            <w:pPr>
              <w:spacing w:after="0" w:line="240" w:lineRule="auto"/>
              <w:jc w:val="both"/>
              <w:rPr>
                <w:rFonts w:ascii="GHEA Grapalat" w:eastAsia="Times New Roman" w:hAnsi="GHEA Grapalat" w:cs="Times New Roman"/>
                <w:color w:val="000000"/>
              </w:rPr>
              <w:pPrChange w:id="94" w:author="Anahit Harutyunyan" w:date="2021-07-23T17:10:00Z">
                <w:pPr>
                  <w:spacing w:after="0" w:line="240" w:lineRule="auto"/>
                  <w:jc w:val="center"/>
                </w:pPr>
              </w:pPrChange>
            </w:pPr>
            <w:r w:rsidRPr="00962C1F">
              <w:rPr>
                <w:rFonts w:ascii="Calibri" w:eastAsia="Times New Roman" w:hAnsi="Calibri" w:cs="Calibri"/>
                <w:color w:val="000000"/>
                <w:lang w:val="hy-AM"/>
                <w:rPrChange w:id="95" w:author="Seda Melkumyan" w:date="2021-11-12T15:37:00Z">
                  <w:rPr>
                    <w:rFonts w:ascii="Calibri" w:eastAsia="Times New Roman" w:hAnsi="Calibri" w:cs="Calibri"/>
                    <w:color w:val="000000"/>
                  </w:rPr>
                </w:rPrChange>
              </w:rPr>
              <w:t> </w:t>
            </w:r>
            <w:proofErr w:type="spellStart"/>
            <w:r w:rsidRPr="00962C1F">
              <w:rPr>
                <w:rFonts w:ascii="GHEA Grapalat" w:eastAsia="Times New Roman" w:hAnsi="GHEA Grapalat" w:cs="Times New Roman"/>
                <w:b/>
                <w:bCs/>
                <w:color w:val="000000"/>
              </w:rPr>
              <w:t>Հոդված</w:t>
            </w:r>
            <w:proofErr w:type="spellEnd"/>
            <w:r w:rsidRPr="00962C1F">
              <w:rPr>
                <w:rFonts w:ascii="GHEA Grapalat" w:eastAsia="Times New Roman" w:hAnsi="GHEA Grapalat" w:cs="Times New Roman"/>
                <w:b/>
                <w:bCs/>
                <w:color w:val="000000"/>
              </w:rPr>
              <w:t xml:space="preserve"> 2.</w:t>
            </w:r>
          </w:p>
        </w:tc>
        <w:tc>
          <w:tcPr>
            <w:tcW w:w="0" w:type="auto"/>
            <w:shd w:val="clear" w:color="auto" w:fill="FFFFFF"/>
            <w:hideMark/>
          </w:tcPr>
          <w:p w14:paraId="7CBE7D15" w14:textId="77777777" w:rsidR="00034C25" w:rsidRPr="00962C1F" w:rsidRDefault="00034C25">
            <w:pPr>
              <w:spacing w:after="0" w:line="240" w:lineRule="auto"/>
              <w:jc w:val="both"/>
              <w:rPr>
                <w:rFonts w:ascii="GHEA Grapalat" w:eastAsia="Times New Roman" w:hAnsi="GHEA Grapalat" w:cs="Times New Roman"/>
                <w:color w:val="000000"/>
              </w:rPr>
              <w:pPrChange w:id="96" w:author="Anahit Harutyunyan" w:date="2021-07-23T17:10:00Z">
                <w:pPr>
                  <w:spacing w:after="0" w:line="240" w:lineRule="auto"/>
                </w:pPr>
              </w:pPrChange>
            </w:pPr>
            <w:proofErr w:type="spellStart"/>
            <w:r w:rsidRPr="00962C1F">
              <w:rPr>
                <w:rFonts w:ascii="GHEA Grapalat" w:eastAsia="Times New Roman" w:hAnsi="GHEA Grapalat" w:cs="Times New Roman"/>
                <w:b/>
                <w:bCs/>
                <w:color w:val="000000"/>
              </w:rPr>
              <w:t>Ներկայացուցչի</w:t>
            </w:r>
            <w:proofErr w:type="spellEnd"/>
            <w:r w:rsidRPr="00962C1F">
              <w:rPr>
                <w:rFonts w:ascii="GHEA Grapalat" w:eastAsia="Times New Roman" w:hAnsi="GHEA Grapalat" w:cs="Times New Roman"/>
                <w:b/>
                <w:bCs/>
                <w:color w:val="000000"/>
              </w:rPr>
              <w:t xml:space="preserve"> </w:t>
            </w:r>
            <w:proofErr w:type="spellStart"/>
            <w:r w:rsidRPr="00962C1F">
              <w:rPr>
                <w:rFonts w:ascii="GHEA Grapalat" w:eastAsia="Times New Roman" w:hAnsi="GHEA Grapalat" w:cs="Times New Roman"/>
                <w:b/>
                <w:bCs/>
                <w:color w:val="000000"/>
              </w:rPr>
              <w:t>գործունեությունը</w:t>
            </w:r>
            <w:proofErr w:type="spellEnd"/>
            <w:r w:rsidRPr="00962C1F">
              <w:rPr>
                <w:rFonts w:ascii="GHEA Grapalat" w:eastAsia="Times New Roman" w:hAnsi="GHEA Grapalat" w:cs="Times New Roman"/>
                <w:b/>
                <w:bCs/>
                <w:color w:val="000000"/>
              </w:rPr>
              <w:t xml:space="preserve"> </w:t>
            </w:r>
            <w:proofErr w:type="spellStart"/>
            <w:r w:rsidRPr="00962C1F">
              <w:rPr>
                <w:rFonts w:ascii="GHEA Grapalat" w:eastAsia="Times New Roman" w:hAnsi="GHEA Grapalat" w:cs="Times New Roman"/>
                <w:b/>
                <w:bCs/>
                <w:color w:val="000000"/>
              </w:rPr>
              <w:t>կանոնակարգող</w:t>
            </w:r>
            <w:proofErr w:type="spellEnd"/>
            <w:r w:rsidRPr="00962C1F">
              <w:rPr>
                <w:rFonts w:ascii="GHEA Grapalat" w:eastAsia="Times New Roman" w:hAnsi="GHEA Grapalat" w:cs="Times New Roman"/>
                <w:b/>
                <w:bCs/>
                <w:color w:val="000000"/>
              </w:rPr>
              <w:t xml:space="preserve"> </w:t>
            </w:r>
            <w:proofErr w:type="spellStart"/>
            <w:r w:rsidRPr="00962C1F">
              <w:rPr>
                <w:rFonts w:ascii="GHEA Grapalat" w:eastAsia="Times New Roman" w:hAnsi="GHEA Grapalat" w:cs="Times New Roman"/>
                <w:b/>
                <w:bCs/>
                <w:color w:val="000000"/>
              </w:rPr>
              <w:t>օրենսդրությունը</w:t>
            </w:r>
            <w:proofErr w:type="spellEnd"/>
          </w:p>
        </w:tc>
      </w:tr>
    </w:tbl>
    <w:p w14:paraId="28CF3C41" w14:textId="77777777" w:rsidR="00034C25" w:rsidRPr="00962C1F" w:rsidRDefault="00034C25">
      <w:pPr>
        <w:shd w:val="clear" w:color="auto" w:fill="FFFFFF"/>
        <w:spacing w:after="0" w:line="240" w:lineRule="auto"/>
        <w:ind w:firstLine="375"/>
        <w:jc w:val="both"/>
        <w:rPr>
          <w:rFonts w:ascii="GHEA Grapalat" w:eastAsia="Times New Roman" w:hAnsi="GHEA Grapalat" w:cs="Times New Roman"/>
          <w:color w:val="000000"/>
        </w:rPr>
        <w:pPrChange w:id="97" w:author="Anahit Harutyunyan" w:date="2021-07-23T17:10:00Z">
          <w:pPr>
            <w:shd w:val="clear" w:color="auto" w:fill="FFFFFF"/>
            <w:spacing w:after="0" w:line="240" w:lineRule="auto"/>
            <w:ind w:firstLine="375"/>
          </w:pPr>
        </w:pPrChange>
      </w:pPr>
      <w:r w:rsidRPr="00962C1F">
        <w:rPr>
          <w:rFonts w:ascii="Calibri" w:eastAsia="Times New Roman" w:hAnsi="Calibri" w:cs="Calibri"/>
          <w:color w:val="000000"/>
        </w:rPr>
        <w:t> </w:t>
      </w:r>
    </w:p>
    <w:p w14:paraId="314749C1" w14:textId="2CC25349" w:rsidR="00034C25" w:rsidRPr="00962C1F" w:rsidDel="005E4037" w:rsidRDefault="00034C25">
      <w:pPr>
        <w:shd w:val="clear" w:color="auto" w:fill="FFFFFF"/>
        <w:spacing w:after="0" w:line="240" w:lineRule="auto"/>
        <w:ind w:firstLine="375"/>
        <w:jc w:val="both"/>
        <w:rPr>
          <w:del w:id="98" w:author="Seda Melkumyan" w:date="2021-07-21T15:04:00Z"/>
          <w:rFonts w:ascii="GHEA Grapalat" w:eastAsia="Times New Roman" w:hAnsi="GHEA Grapalat" w:cs="Times New Roman"/>
          <w:color w:val="000000"/>
        </w:rPr>
        <w:pPrChange w:id="99" w:author="Anahit Harutyunyan" w:date="2021-07-23T17:10:00Z">
          <w:pPr>
            <w:shd w:val="clear" w:color="auto" w:fill="FFFFFF"/>
            <w:spacing w:after="0" w:line="240" w:lineRule="auto"/>
            <w:ind w:firstLine="375"/>
          </w:pPr>
        </w:pPrChange>
      </w:pPr>
      <w:r w:rsidRPr="00962C1F">
        <w:rPr>
          <w:rFonts w:ascii="GHEA Grapalat" w:eastAsia="Times New Roman" w:hAnsi="GHEA Grapalat" w:cs="Times New Roman"/>
          <w:color w:val="000000"/>
        </w:rPr>
        <w:t xml:space="preserve">1. </w:t>
      </w:r>
      <w:proofErr w:type="spellStart"/>
      <w:r w:rsidRPr="00962C1F">
        <w:rPr>
          <w:rFonts w:ascii="GHEA Grapalat" w:eastAsia="Times New Roman" w:hAnsi="GHEA Grapalat" w:cs="Times New Roman"/>
          <w:color w:val="000000"/>
        </w:rPr>
        <w:t>Ներկայացուցչի</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գործունեությունը</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կանոնակարգող</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օրենսդրությունը</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ներառում</w:t>
      </w:r>
      <w:proofErr w:type="spellEnd"/>
      <w:r w:rsidRPr="00962C1F">
        <w:rPr>
          <w:rFonts w:ascii="GHEA Grapalat" w:eastAsia="Times New Roman" w:hAnsi="GHEA Grapalat" w:cs="Times New Roman"/>
          <w:color w:val="000000"/>
        </w:rPr>
        <w:t xml:space="preserve"> է </w:t>
      </w:r>
      <w:proofErr w:type="spellStart"/>
      <w:r w:rsidRPr="00962C1F">
        <w:rPr>
          <w:rFonts w:ascii="GHEA Grapalat" w:eastAsia="Times New Roman" w:hAnsi="GHEA Grapalat" w:cs="Times New Roman"/>
          <w:color w:val="000000"/>
        </w:rPr>
        <w:t>Հայաստանի</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Հանրապետության</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Սահմանադրությունը</w:t>
      </w:r>
      <w:proofErr w:type="spellEnd"/>
      <w:r w:rsidRPr="00962C1F">
        <w:rPr>
          <w:rFonts w:ascii="GHEA Grapalat" w:eastAsia="Times New Roman" w:hAnsi="GHEA Grapalat" w:cs="Times New Roman"/>
          <w:color w:val="000000"/>
        </w:rPr>
        <w:t>, «</w:t>
      </w:r>
      <w:proofErr w:type="spellStart"/>
      <w:r w:rsidRPr="00962C1F">
        <w:rPr>
          <w:rFonts w:ascii="GHEA Grapalat" w:eastAsia="Times New Roman" w:hAnsi="GHEA Grapalat" w:cs="Times New Roman"/>
          <w:color w:val="000000"/>
        </w:rPr>
        <w:t>Մարդու</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իրավունքների</w:t>
      </w:r>
      <w:proofErr w:type="spellEnd"/>
      <w:r w:rsidRPr="00962C1F">
        <w:rPr>
          <w:rFonts w:ascii="GHEA Grapalat" w:eastAsia="Times New Roman" w:hAnsi="GHEA Grapalat" w:cs="Times New Roman"/>
          <w:color w:val="000000"/>
        </w:rPr>
        <w:t xml:space="preserve"> և </w:t>
      </w:r>
      <w:proofErr w:type="spellStart"/>
      <w:r w:rsidRPr="00962C1F">
        <w:rPr>
          <w:rFonts w:ascii="GHEA Grapalat" w:eastAsia="Times New Roman" w:hAnsi="GHEA Grapalat" w:cs="Times New Roman"/>
          <w:color w:val="000000"/>
        </w:rPr>
        <w:t>հիմնարար</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ազատությունների</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պաշտպանության</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մասին</w:t>
      </w:r>
      <w:proofErr w:type="spellEnd"/>
      <w:r w:rsidRPr="00962C1F">
        <w:rPr>
          <w:rFonts w:ascii="GHEA Grapalat" w:eastAsia="Times New Roman" w:hAnsi="GHEA Grapalat" w:cs="Times New Roman"/>
          <w:color w:val="000000"/>
        </w:rPr>
        <w:t xml:space="preserve">» 1950 </w:t>
      </w:r>
      <w:proofErr w:type="spellStart"/>
      <w:r w:rsidRPr="00962C1F">
        <w:rPr>
          <w:rFonts w:ascii="GHEA Grapalat" w:eastAsia="Times New Roman" w:hAnsi="GHEA Grapalat" w:cs="Times New Roman"/>
          <w:color w:val="000000"/>
        </w:rPr>
        <w:t>թվականի</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նոյեմբերի</w:t>
      </w:r>
      <w:proofErr w:type="spellEnd"/>
      <w:r w:rsidRPr="00962C1F">
        <w:rPr>
          <w:rFonts w:ascii="GHEA Grapalat" w:eastAsia="Times New Roman" w:hAnsi="GHEA Grapalat" w:cs="Times New Roman"/>
          <w:color w:val="000000"/>
        </w:rPr>
        <w:t xml:space="preserve"> 4-ի </w:t>
      </w:r>
      <w:proofErr w:type="spellStart"/>
      <w:r w:rsidRPr="00962C1F">
        <w:rPr>
          <w:rFonts w:ascii="GHEA Grapalat" w:eastAsia="Times New Roman" w:hAnsi="GHEA Grapalat" w:cs="Times New Roman"/>
          <w:color w:val="000000"/>
        </w:rPr>
        <w:t>կոնվենցիան</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այսուհետ</w:t>
      </w:r>
      <w:proofErr w:type="spellEnd"/>
      <w:r w:rsidRPr="00962C1F">
        <w:rPr>
          <w:rFonts w:ascii="GHEA Grapalat" w:eastAsia="Times New Roman" w:hAnsi="GHEA Grapalat" w:cs="Times New Roman"/>
          <w:color w:val="000000"/>
        </w:rPr>
        <w:t xml:space="preserve">՝ Եվրոպական </w:t>
      </w:r>
      <w:proofErr w:type="spellStart"/>
      <w:r w:rsidRPr="00962C1F">
        <w:rPr>
          <w:rFonts w:ascii="GHEA Grapalat" w:eastAsia="Times New Roman" w:hAnsi="GHEA Grapalat" w:cs="Times New Roman"/>
          <w:color w:val="000000"/>
        </w:rPr>
        <w:t>կոնվենցիա</w:t>
      </w:r>
      <w:proofErr w:type="spellEnd"/>
      <w:r w:rsidRPr="00962C1F">
        <w:rPr>
          <w:rFonts w:ascii="GHEA Grapalat" w:eastAsia="Times New Roman" w:hAnsi="GHEA Grapalat" w:cs="Times New Roman"/>
          <w:color w:val="000000"/>
        </w:rPr>
        <w:t>),</w:t>
      </w:r>
      <w:ins w:id="100" w:author="Seda Melkumyan" w:date="2021-07-21T15:04:00Z">
        <w:r w:rsidR="005E4037" w:rsidRPr="00962C1F">
          <w:rPr>
            <w:rFonts w:ascii="GHEA Grapalat" w:hAnsi="GHEA Grapalat"/>
            <w:color w:val="000000"/>
            <w:shd w:val="clear" w:color="auto" w:fill="FFFFFF"/>
            <w:lang w:val="hy-AM"/>
          </w:rPr>
          <w:t xml:space="preserve"> </w:t>
        </w:r>
        <w:del w:id="101" w:author="Yeghishe Kirakosyan" w:date="2021-11-10T10:45:00Z">
          <w:r w:rsidR="005E4037" w:rsidRPr="00962C1F" w:rsidDel="00CC6FA4">
            <w:rPr>
              <w:rFonts w:ascii="GHEA Grapalat" w:hAnsi="GHEA Grapalat"/>
              <w:color w:val="000000"/>
              <w:shd w:val="clear" w:color="auto" w:fill="FFFFFF"/>
              <w:lang w:val="hy-AM"/>
            </w:rPr>
            <w:delText>«</w:delText>
          </w:r>
        </w:del>
        <w:r w:rsidR="005E4037" w:rsidRPr="00962C1F">
          <w:rPr>
            <w:rFonts w:ascii="GHEA Grapalat" w:eastAsia="Times New Roman" w:hAnsi="GHEA Grapalat" w:cs="Times New Roman"/>
            <w:color w:val="000000"/>
            <w:lang w:val="hy-AM"/>
          </w:rPr>
          <w:t>Արդարադատության միջազգային դատարանի կանոնադրությունը, «Պետությունների և այլ պետությունների քաղաքացիների միջև ներդրումային վեճերի լուծման մասին» 1965 թվականի մարտի 18-ի կոնվենցիան, Հայաստանի Հանրապետության վավերացրած այլ միջազգային պայմանագրերը,</w:t>
        </w:r>
      </w:ins>
      <w:ins w:id="102" w:author="Anahit Harutyunyan" w:date="2021-07-22T14:07:00Z">
        <w:r w:rsidR="000736C5" w:rsidRPr="00962C1F">
          <w:rPr>
            <w:rFonts w:ascii="GHEA Grapalat" w:eastAsia="Times New Roman" w:hAnsi="GHEA Grapalat" w:cs="Times New Roman"/>
            <w:color w:val="000000"/>
          </w:rPr>
          <w:t xml:space="preserve"> </w:t>
        </w:r>
      </w:ins>
    </w:p>
    <w:p w14:paraId="16E5372D" w14:textId="312ED196" w:rsidR="00034C25" w:rsidRPr="00962C1F" w:rsidRDefault="00034C25">
      <w:pPr>
        <w:shd w:val="clear" w:color="auto" w:fill="FFFFFF"/>
        <w:spacing w:after="0" w:line="240" w:lineRule="auto"/>
        <w:jc w:val="both"/>
        <w:rPr>
          <w:rFonts w:ascii="GHEA Grapalat" w:eastAsia="Times New Roman" w:hAnsi="GHEA Grapalat" w:cs="Times New Roman"/>
          <w:color w:val="000000"/>
        </w:rPr>
        <w:pPrChange w:id="103" w:author="Anahit Harutyunyan" w:date="2021-07-23T17:10:00Z">
          <w:pPr>
            <w:shd w:val="clear" w:color="auto" w:fill="FFFFFF"/>
            <w:spacing w:after="0" w:line="240" w:lineRule="auto"/>
            <w:ind w:firstLine="375"/>
          </w:pPr>
        </w:pPrChange>
      </w:pPr>
      <w:proofErr w:type="spellStart"/>
      <w:r w:rsidRPr="00962C1F">
        <w:rPr>
          <w:rFonts w:ascii="GHEA Grapalat" w:eastAsia="Times New Roman" w:hAnsi="GHEA Grapalat" w:cs="Times New Roman"/>
          <w:color w:val="000000"/>
        </w:rPr>
        <w:t>սույն</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օրենքը</w:t>
      </w:r>
      <w:proofErr w:type="spellEnd"/>
      <w:r w:rsidRPr="00962C1F">
        <w:rPr>
          <w:rFonts w:ascii="GHEA Grapalat" w:eastAsia="Times New Roman" w:hAnsi="GHEA Grapalat" w:cs="Times New Roman"/>
          <w:color w:val="000000"/>
        </w:rPr>
        <w:t xml:space="preserve">, </w:t>
      </w:r>
      <w:del w:id="104" w:author="Anahit Harutyunyan" w:date="2021-07-22T14:08:00Z">
        <w:r w:rsidRPr="00962C1F" w:rsidDel="000736C5">
          <w:rPr>
            <w:rFonts w:ascii="GHEA Grapalat" w:eastAsia="Times New Roman" w:hAnsi="GHEA Grapalat" w:cs="Times New Roman"/>
            <w:color w:val="000000"/>
          </w:rPr>
          <w:delText xml:space="preserve">Հայաստանի Հանրապետության վավերացրած այլ միջազգային պայմանագրեր, </w:delText>
        </w:r>
      </w:del>
      <w:proofErr w:type="spellStart"/>
      <w:r w:rsidRPr="00962C1F">
        <w:rPr>
          <w:rFonts w:ascii="GHEA Grapalat" w:eastAsia="Times New Roman" w:hAnsi="GHEA Grapalat" w:cs="Times New Roman"/>
          <w:color w:val="000000"/>
        </w:rPr>
        <w:t>ինչպես</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նաև</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Հայաստանի</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Հանրապետության</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այլ</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իրավական</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ակտեր</w:t>
      </w:r>
      <w:proofErr w:type="spellEnd"/>
      <w:r w:rsidRPr="00962C1F">
        <w:rPr>
          <w:rFonts w:ascii="GHEA Grapalat" w:eastAsia="Times New Roman" w:hAnsi="GHEA Grapalat" w:cs="Times New Roman"/>
          <w:color w:val="000000"/>
        </w:rPr>
        <w:t>:</w:t>
      </w:r>
    </w:p>
    <w:p w14:paraId="72826674" w14:textId="692B43AD" w:rsidR="00034C25" w:rsidRPr="00962C1F" w:rsidRDefault="00034C25">
      <w:pPr>
        <w:shd w:val="clear" w:color="auto" w:fill="FFFFFF"/>
        <w:spacing w:after="0" w:line="240" w:lineRule="auto"/>
        <w:ind w:firstLine="375"/>
        <w:jc w:val="both"/>
        <w:rPr>
          <w:rFonts w:ascii="GHEA Grapalat" w:eastAsia="Times New Roman" w:hAnsi="GHEA Grapalat" w:cs="Times New Roman"/>
          <w:color w:val="000000"/>
        </w:rPr>
        <w:pPrChange w:id="105" w:author="Anahit Harutyunyan" w:date="2021-07-23T17:10:00Z">
          <w:pPr>
            <w:shd w:val="clear" w:color="auto" w:fill="FFFFFF"/>
            <w:spacing w:after="0" w:line="240" w:lineRule="auto"/>
            <w:ind w:firstLine="375"/>
          </w:pPr>
        </w:pPrChange>
      </w:pPr>
      <w:r w:rsidRPr="00962C1F">
        <w:rPr>
          <w:rFonts w:ascii="GHEA Grapalat" w:eastAsia="Times New Roman" w:hAnsi="GHEA Grapalat" w:cs="Times New Roman"/>
          <w:color w:val="000000"/>
        </w:rPr>
        <w:t xml:space="preserve">2. </w:t>
      </w:r>
      <w:proofErr w:type="spellStart"/>
      <w:r w:rsidRPr="00962C1F">
        <w:rPr>
          <w:rFonts w:ascii="GHEA Grapalat" w:eastAsia="Times New Roman" w:hAnsi="GHEA Grapalat" w:cs="Times New Roman"/>
          <w:color w:val="000000"/>
        </w:rPr>
        <w:t>Սույն</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օրենքով</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սահմանված</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լիազորություններն</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իրականացնելիս</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Ներկայացուցիչն</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առաջնորդվում</w:t>
      </w:r>
      <w:proofErr w:type="spellEnd"/>
      <w:r w:rsidRPr="00962C1F">
        <w:rPr>
          <w:rFonts w:ascii="GHEA Grapalat" w:eastAsia="Times New Roman" w:hAnsi="GHEA Grapalat" w:cs="Times New Roman"/>
          <w:color w:val="000000"/>
        </w:rPr>
        <w:t xml:space="preserve"> է </w:t>
      </w:r>
      <w:proofErr w:type="spellStart"/>
      <w:r w:rsidRPr="00962C1F">
        <w:rPr>
          <w:rFonts w:ascii="GHEA Grapalat" w:eastAsia="Times New Roman" w:hAnsi="GHEA Grapalat" w:cs="Times New Roman"/>
          <w:color w:val="000000"/>
        </w:rPr>
        <w:t>նաև</w:t>
      </w:r>
      <w:proofErr w:type="spellEnd"/>
      <w:r w:rsidRPr="00962C1F">
        <w:rPr>
          <w:rFonts w:ascii="GHEA Grapalat" w:eastAsia="Times New Roman" w:hAnsi="GHEA Grapalat" w:cs="Times New Roman"/>
          <w:color w:val="000000"/>
        </w:rPr>
        <w:t xml:space="preserve"> Եվրոպական </w:t>
      </w:r>
      <w:proofErr w:type="spellStart"/>
      <w:r w:rsidRPr="00962C1F">
        <w:rPr>
          <w:rFonts w:ascii="GHEA Grapalat" w:eastAsia="Times New Roman" w:hAnsi="GHEA Grapalat" w:cs="Times New Roman"/>
          <w:color w:val="000000"/>
        </w:rPr>
        <w:t>դատարանի</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կանոնակարգով</w:t>
      </w:r>
      <w:proofErr w:type="spellEnd"/>
      <w:r w:rsidRPr="00962C1F">
        <w:rPr>
          <w:rFonts w:ascii="GHEA Grapalat" w:eastAsia="Times New Roman" w:hAnsi="GHEA Grapalat" w:cs="Times New Roman"/>
          <w:color w:val="000000"/>
        </w:rPr>
        <w:t xml:space="preserve"> և </w:t>
      </w:r>
      <w:proofErr w:type="spellStart"/>
      <w:r w:rsidRPr="00962C1F">
        <w:rPr>
          <w:rFonts w:ascii="GHEA Grapalat" w:eastAsia="Times New Roman" w:hAnsi="GHEA Grapalat" w:cs="Times New Roman"/>
          <w:color w:val="000000"/>
        </w:rPr>
        <w:t>Եվրոպայի</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խորհրդի</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նախարարների</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կոմիտեի</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այսուհետ</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Նախարարների</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կոմիտե</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վճիռների</w:t>
      </w:r>
      <w:proofErr w:type="spellEnd"/>
      <w:r w:rsidRPr="00962C1F">
        <w:rPr>
          <w:rFonts w:ascii="GHEA Grapalat" w:eastAsia="Times New Roman" w:hAnsi="GHEA Grapalat" w:cs="Times New Roman"/>
          <w:color w:val="000000"/>
        </w:rPr>
        <w:t xml:space="preserve"> և </w:t>
      </w:r>
      <w:proofErr w:type="spellStart"/>
      <w:r w:rsidRPr="00962C1F">
        <w:rPr>
          <w:rFonts w:ascii="GHEA Grapalat" w:eastAsia="Times New Roman" w:hAnsi="GHEA Grapalat" w:cs="Times New Roman"/>
          <w:color w:val="000000"/>
        </w:rPr>
        <w:t>բարեկամական</w:t>
      </w:r>
      <w:proofErr w:type="spellEnd"/>
      <w:r w:rsidRPr="00962C1F">
        <w:rPr>
          <w:rFonts w:ascii="GHEA Grapalat" w:eastAsia="Times New Roman" w:hAnsi="GHEA Grapalat" w:cs="Times New Roman"/>
          <w:color w:val="000000"/>
        </w:rPr>
        <w:t xml:space="preserve"> կարգավորումների </w:t>
      </w:r>
      <w:proofErr w:type="spellStart"/>
      <w:r w:rsidRPr="00962C1F">
        <w:rPr>
          <w:rFonts w:ascii="GHEA Grapalat" w:eastAsia="Times New Roman" w:hAnsi="GHEA Grapalat" w:cs="Times New Roman"/>
          <w:color w:val="000000"/>
        </w:rPr>
        <w:t>պայմանների</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կատարման</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վերահսկողության</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վերաբերյալ</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կանոնակարգով</w:t>
      </w:r>
      <w:proofErr w:type="spellEnd"/>
      <w:ins w:id="106" w:author="Seda Melkumyan" w:date="2021-07-21T15:15:00Z">
        <w:r w:rsidR="00AA4CB8" w:rsidRPr="00962C1F">
          <w:rPr>
            <w:rFonts w:ascii="GHEA Grapalat" w:eastAsia="Times New Roman" w:hAnsi="GHEA Grapalat" w:cs="Times New Roman"/>
            <w:color w:val="000000"/>
            <w:lang w:val="hy-AM"/>
          </w:rPr>
          <w:t xml:space="preserve">, կիրառելի արբիտրաժային և հաշտարարության կանոններով, </w:t>
        </w:r>
        <w:del w:id="107" w:author="Yeghishe Kirakosyan" w:date="2021-11-10T10:49:00Z">
          <w:r w:rsidR="00AA4CB8" w:rsidRPr="00962C1F" w:rsidDel="00CC6FA4">
            <w:rPr>
              <w:rFonts w:ascii="GHEA Grapalat" w:hAnsi="GHEA Grapalat"/>
              <w:color w:val="000000"/>
              <w:shd w:val="clear" w:color="auto" w:fill="FFFFFF"/>
              <w:lang w:val="hy-AM"/>
            </w:rPr>
            <w:delText xml:space="preserve">Միավորված ազգերի կազմակերպության </w:delText>
          </w:r>
        </w:del>
        <w:r w:rsidR="00AA4CB8" w:rsidRPr="00962C1F">
          <w:rPr>
            <w:rFonts w:ascii="GHEA Grapalat" w:hAnsi="GHEA Grapalat"/>
            <w:color w:val="000000"/>
            <w:shd w:val="clear" w:color="auto" w:fill="FFFFFF"/>
            <w:lang w:val="hy-AM"/>
          </w:rPr>
          <w:t xml:space="preserve">Արդարադատության միջազգային դատարանի </w:t>
        </w:r>
        <w:del w:id="108" w:author="Yeghishe Kirakosyan" w:date="2021-11-10T10:49:00Z">
          <w:r w:rsidR="00AA4CB8" w:rsidRPr="00962C1F" w:rsidDel="00CC6FA4">
            <w:rPr>
              <w:rFonts w:ascii="GHEA Grapalat" w:hAnsi="GHEA Grapalat"/>
              <w:color w:val="000000"/>
              <w:shd w:val="clear" w:color="auto" w:fill="FFFFFF"/>
              <w:lang w:val="hy-AM"/>
            </w:rPr>
            <w:delText>կանոնադրությամբ</w:delText>
          </w:r>
        </w:del>
      </w:ins>
      <w:ins w:id="109" w:author="Yeghishe Kirakosyan" w:date="2021-11-10T10:49:00Z">
        <w:r w:rsidR="00CC6FA4" w:rsidRPr="00962C1F">
          <w:rPr>
            <w:rFonts w:ascii="GHEA Grapalat" w:hAnsi="GHEA Grapalat"/>
            <w:color w:val="000000"/>
            <w:shd w:val="clear" w:color="auto" w:fill="FFFFFF"/>
            <w:lang w:val="hy-AM"/>
          </w:rPr>
          <w:t>կանոնակարգ</w:t>
        </w:r>
        <w:r w:rsidR="003562FD" w:rsidRPr="00962C1F">
          <w:rPr>
            <w:rFonts w:ascii="GHEA Grapalat" w:hAnsi="GHEA Grapalat"/>
            <w:color w:val="000000"/>
            <w:shd w:val="clear" w:color="auto" w:fill="FFFFFF"/>
            <w:lang w:val="hy-AM"/>
          </w:rPr>
          <w:t>ով</w:t>
        </w:r>
      </w:ins>
      <w:r w:rsidRPr="00962C1F">
        <w:rPr>
          <w:rFonts w:ascii="GHEA Grapalat" w:eastAsia="Times New Roman" w:hAnsi="GHEA Grapalat" w:cs="Times New Roman"/>
          <w:color w:val="000000"/>
        </w:rPr>
        <w:t>:</w:t>
      </w:r>
    </w:p>
    <w:p w14:paraId="33F4C55C" w14:textId="0FA15752" w:rsidR="00034C25" w:rsidRPr="00962C1F" w:rsidRDefault="00034C25" w:rsidP="00A349A4">
      <w:pPr>
        <w:shd w:val="clear" w:color="auto" w:fill="FFFFFF"/>
        <w:spacing w:after="0" w:line="240" w:lineRule="auto"/>
        <w:jc w:val="both"/>
        <w:rPr>
          <w:rFonts w:ascii="GHEA Grapalat" w:eastAsia="Times New Roman" w:hAnsi="GHEA Grapalat" w:cs="Times New Roman"/>
          <w:color w:val="000000"/>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034C25" w:rsidRPr="00962C1F" w14:paraId="739F8CD1" w14:textId="77777777" w:rsidTr="00034C25">
        <w:trPr>
          <w:tblCellSpacing w:w="7" w:type="dxa"/>
        </w:trPr>
        <w:tc>
          <w:tcPr>
            <w:tcW w:w="2025" w:type="dxa"/>
            <w:shd w:val="clear" w:color="auto" w:fill="FFFFFF"/>
            <w:hideMark/>
          </w:tcPr>
          <w:p w14:paraId="385D1CD3" w14:textId="77777777" w:rsidR="00034C25" w:rsidRPr="00962C1F" w:rsidRDefault="00034C25">
            <w:pPr>
              <w:spacing w:after="0" w:line="240" w:lineRule="auto"/>
              <w:jc w:val="both"/>
              <w:rPr>
                <w:rFonts w:ascii="GHEA Grapalat" w:eastAsia="Times New Roman" w:hAnsi="GHEA Grapalat" w:cs="Times New Roman"/>
                <w:color w:val="000000"/>
              </w:rPr>
              <w:pPrChange w:id="110" w:author="Anahit Harutyunyan" w:date="2021-07-23T17:10:00Z">
                <w:pPr>
                  <w:spacing w:after="0" w:line="240" w:lineRule="auto"/>
                  <w:jc w:val="center"/>
                </w:pPr>
              </w:pPrChange>
            </w:pPr>
            <w:r w:rsidRPr="00962C1F">
              <w:rPr>
                <w:rFonts w:ascii="Calibri" w:eastAsia="Times New Roman" w:hAnsi="Calibri" w:cs="Calibri"/>
                <w:color w:val="000000"/>
              </w:rPr>
              <w:t> </w:t>
            </w:r>
            <w:proofErr w:type="spellStart"/>
            <w:r w:rsidRPr="00962C1F">
              <w:rPr>
                <w:rFonts w:ascii="GHEA Grapalat" w:eastAsia="Times New Roman" w:hAnsi="GHEA Grapalat" w:cs="Times New Roman"/>
                <w:b/>
                <w:bCs/>
                <w:color w:val="000000"/>
              </w:rPr>
              <w:t>Հոդված</w:t>
            </w:r>
            <w:proofErr w:type="spellEnd"/>
            <w:r w:rsidRPr="00962C1F">
              <w:rPr>
                <w:rFonts w:ascii="GHEA Grapalat" w:eastAsia="Times New Roman" w:hAnsi="GHEA Grapalat" w:cs="Times New Roman"/>
                <w:b/>
                <w:bCs/>
                <w:color w:val="000000"/>
              </w:rPr>
              <w:t xml:space="preserve"> 3.</w:t>
            </w:r>
          </w:p>
        </w:tc>
        <w:tc>
          <w:tcPr>
            <w:tcW w:w="0" w:type="auto"/>
            <w:shd w:val="clear" w:color="auto" w:fill="FFFFFF"/>
            <w:hideMark/>
          </w:tcPr>
          <w:p w14:paraId="67278ED6" w14:textId="77777777" w:rsidR="00034C25" w:rsidRPr="00962C1F" w:rsidRDefault="00034C25">
            <w:pPr>
              <w:spacing w:after="0" w:line="240" w:lineRule="auto"/>
              <w:jc w:val="both"/>
              <w:rPr>
                <w:rFonts w:ascii="GHEA Grapalat" w:eastAsia="Times New Roman" w:hAnsi="GHEA Grapalat" w:cs="Times New Roman"/>
                <w:color w:val="000000"/>
              </w:rPr>
              <w:pPrChange w:id="111" w:author="Anahit Harutyunyan" w:date="2021-07-23T17:10:00Z">
                <w:pPr>
                  <w:spacing w:after="0" w:line="240" w:lineRule="auto"/>
                </w:pPr>
              </w:pPrChange>
            </w:pPr>
            <w:proofErr w:type="spellStart"/>
            <w:r w:rsidRPr="00962C1F">
              <w:rPr>
                <w:rFonts w:ascii="GHEA Grapalat" w:eastAsia="Times New Roman" w:hAnsi="GHEA Grapalat" w:cs="Times New Roman"/>
                <w:b/>
                <w:bCs/>
                <w:color w:val="000000"/>
              </w:rPr>
              <w:t>Ներկայացուցչի</w:t>
            </w:r>
            <w:proofErr w:type="spellEnd"/>
            <w:r w:rsidRPr="00962C1F">
              <w:rPr>
                <w:rFonts w:ascii="GHEA Grapalat" w:eastAsia="Times New Roman" w:hAnsi="GHEA Grapalat" w:cs="Times New Roman"/>
                <w:b/>
                <w:bCs/>
                <w:color w:val="000000"/>
              </w:rPr>
              <w:t xml:space="preserve"> </w:t>
            </w:r>
            <w:proofErr w:type="spellStart"/>
            <w:r w:rsidRPr="00962C1F">
              <w:rPr>
                <w:rFonts w:ascii="GHEA Grapalat" w:eastAsia="Times New Roman" w:hAnsi="GHEA Grapalat" w:cs="Times New Roman"/>
                <w:b/>
                <w:bCs/>
                <w:color w:val="000000"/>
              </w:rPr>
              <w:t>կարգավիճակը</w:t>
            </w:r>
            <w:proofErr w:type="spellEnd"/>
          </w:p>
        </w:tc>
      </w:tr>
    </w:tbl>
    <w:p w14:paraId="4AEA2F67" w14:textId="77777777" w:rsidR="00034C25" w:rsidRPr="00962C1F" w:rsidRDefault="00034C25">
      <w:pPr>
        <w:shd w:val="clear" w:color="auto" w:fill="FFFFFF"/>
        <w:spacing w:after="0" w:line="240" w:lineRule="auto"/>
        <w:ind w:firstLine="375"/>
        <w:jc w:val="both"/>
        <w:rPr>
          <w:rFonts w:ascii="GHEA Grapalat" w:eastAsia="Times New Roman" w:hAnsi="GHEA Grapalat" w:cs="Times New Roman"/>
          <w:color w:val="000000"/>
        </w:rPr>
        <w:pPrChange w:id="112" w:author="Anahit Harutyunyan" w:date="2021-07-23T17:10:00Z">
          <w:pPr>
            <w:shd w:val="clear" w:color="auto" w:fill="FFFFFF"/>
            <w:spacing w:after="0" w:line="240" w:lineRule="auto"/>
            <w:ind w:firstLine="375"/>
          </w:pPr>
        </w:pPrChange>
      </w:pPr>
      <w:r w:rsidRPr="00962C1F">
        <w:rPr>
          <w:rFonts w:ascii="Calibri" w:eastAsia="Times New Roman" w:hAnsi="Calibri" w:cs="Calibri"/>
          <w:color w:val="000000"/>
        </w:rPr>
        <w:t> </w:t>
      </w:r>
    </w:p>
    <w:p w14:paraId="15295777" w14:textId="77777777" w:rsidR="00034C25" w:rsidRPr="00962C1F" w:rsidRDefault="00034C25">
      <w:pPr>
        <w:shd w:val="clear" w:color="auto" w:fill="FFFFFF"/>
        <w:spacing w:after="0" w:line="240" w:lineRule="auto"/>
        <w:ind w:firstLine="375"/>
        <w:jc w:val="both"/>
        <w:rPr>
          <w:rFonts w:ascii="GHEA Grapalat" w:eastAsia="Times New Roman" w:hAnsi="GHEA Grapalat" w:cs="Times New Roman"/>
          <w:color w:val="000000"/>
        </w:rPr>
        <w:pPrChange w:id="113" w:author="Anahit Harutyunyan" w:date="2021-07-23T17:10:00Z">
          <w:pPr>
            <w:shd w:val="clear" w:color="auto" w:fill="FFFFFF"/>
            <w:spacing w:after="0" w:line="240" w:lineRule="auto"/>
            <w:ind w:firstLine="375"/>
          </w:pPr>
        </w:pPrChange>
      </w:pPr>
      <w:r w:rsidRPr="00962C1F">
        <w:rPr>
          <w:rFonts w:ascii="GHEA Grapalat" w:eastAsia="Times New Roman" w:hAnsi="GHEA Grapalat" w:cs="Times New Roman"/>
          <w:color w:val="000000"/>
        </w:rPr>
        <w:t xml:space="preserve">1. </w:t>
      </w:r>
      <w:proofErr w:type="spellStart"/>
      <w:r w:rsidRPr="00962C1F">
        <w:rPr>
          <w:rFonts w:ascii="GHEA Grapalat" w:eastAsia="Times New Roman" w:hAnsi="GHEA Grapalat" w:cs="Times New Roman"/>
          <w:color w:val="000000"/>
        </w:rPr>
        <w:t>Ներկայացուցչի</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պաշտոնը</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վարչապետի</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աշխատակազմի</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կառուցվածքում</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ընդգրկված</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պետական</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վարչական</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պաշտոն</w:t>
      </w:r>
      <w:proofErr w:type="spellEnd"/>
      <w:r w:rsidRPr="00962C1F">
        <w:rPr>
          <w:rFonts w:ascii="GHEA Grapalat" w:eastAsia="Times New Roman" w:hAnsi="GHEA Grapalat" w:cs="Times New Roman"/>
          <w:color w:val="000000"/>
        </w:rPr>
        <w:t xml:space="preserve"> է:</w:t>
      </w:r>
    </w:p>
    <w:p w14:paraId="47D5E85B" w14:textId="5EEFC7A8" w:rsidR="00483585" w:rsidRPr="00962C1F" w:rsidDel="00D76829" w:rsidRDefault="00034C25">
      <w:pPr>
        <w:shd w:val="clear" w:color="auto" w:fill="FFFFFF"/>
        <w:spacing w:after="0" w:line="240" w:lineRule="auto"/>
        <w:ind w:firstLine="375"/>
        <w:jc w:val="both"/>
        <w:rPr>
          <w:ins w:id="114" w:author="Anahit Harutyunyan" w:date="2021-07-22T14:09:00Z"/>
          <w:del w:id="115" w:author="Seda Melkumyan" w:date="2021-11-12T15:36:00Z"/>
          <w:rFonts w:ascii="GHEA Grapalat" w:eastAsia="Times New Roman" w:hAnsi="GHEA Grapalat" w:cs="Times New Roman"/>
          <w:color w:val="000000"/>
        </w:rPr>
        <w:pPrChange w:id="116" w:author="Anahit Harutyunyan" w:date="2021-07-23T17:10:00Z">
          <w:pPr>
            <w:shd w:val="clear" w:color="auto" w:fill="FFFFFF"/>
            <w:spacing w:after="0" w:line="240" w:lineRule="auto"/>
            <w:ind w:firstLine="375"/>
          </w:pPr>
        </w:pPrChange>
      </w:pPr>
      <w:del w:id="117" w:author="Seda Melkumyan" w:date="2021-11-12T15:36:00Z">
        <w:r w:rsidRPr="00962C1F" w:rsidDel="00D76829">
          <w:rPr>
            <w:rFonts w:ascii="GHEA Grapalat" w:eastAsia="Times New Roman" w:hAnsi="GHEA Grapalat" w:cs="Times New Roman"/>
            <w:color w:val="000000"/>
          </w:rPr>
          <w:delText xml:space="preserve">2. </w:delText>
        </w:r>
      </w:del>
    </w:p>
    <w:p w14:paraId="6E0D29EC" w14:textId="6574AB20" w:rsidR="00034C25" w:rsidRPr="00962C1F" w:rsidDel="00AA4CB8" w:rsidRDefault="00034C25">
      <w:pPr>
        <w:shd w:val="clear" w:color="auto" w:fill="FFFFFF"/>
        <w:spacing w:after="0" w:line="240" w:lineRule="auto"/>
        <w:jc w:val="both"/>
        <w:rPr>
          <w:del w:id="118" w:author="Seda Melkumyan" w:date="2021-07-21T15:16:00Z"/>
          <w:rFonts w:ascii="GHEA Grapalat" w:eastAsia="Times New Roman" w:hAnsi="GHEA Grapalat" w:cs="Times New Roman"/>
          <w:color w:val="000000"/>
        </w:rPr>
        <w:pPrChange w:id="119" w:author="Seda Melkumyan" w:date="2021-11-12T15:36:00Z">
          <w:pPr>
            <w:shd w:val="clear" w:color="auto" w:fill="FFFFFF"/>
            <w:spacing w:after="0" w:line="240" w:lineRule="auto"/>
            <w:ind w:firstLine="375"/>
          </w:pPr>
        </w:pPrChange>
      </w:pPr>
      <w:del w:id="120" w:author="Seda Melkumyan" w:date="2021-07-21T15:16:00Z">
        <w:r w:rsidRPr="00962C1F" w:rsidDel="00AA4CB8">
          <w:rPr>
            <w:rFonts w:ascii="GHEA Grapalat" w:eastAsia="Times New Roman" w:hAnsi="GHEA Grapalat" w:cs="Times New Roman"/>
            <w:color w:val="000000"/>
          </w:rPr>
          <w:delText>Ներկայացուցիչը ներկայացնում է Հայաստանի Հանրապետության շահերը Եվրոպական դատարանում, կազմակերպում Եվրոպական դատարանի՝ Հայաստանի Հանրապետության վերաբերյալ վճիռների և որոշումների կատարումը, ինչպես նաև նպաստում Հայաստանի Հանրապետության իրավական համակարգում մարդու իրավունքների եվրոպական չափանիշների ներդրմանը:</w:delText>
        </w:r>
      </w:del>
    </w:p>
    <w:p w14:paraId="0A0E3DB2" w14:textId="63806756" w:rsidR="00034C25" w:rsidRPr="00962C1F" w:rsidRDefault="00034C25">
      <w:pPr>
        <w:shd w:val="clear" w:color="auto" w:fill="FFFFFF"/>
        <w:spacing w:after="0" w:line="240" w:lineRule="auto"/>
        <w:ind w:firstLine="375"/>
        <w:jc w:val="both"/>
        <w:rPr>
          <w:rFonts w:ascii="GHEA Grapalat" w:eastAsia="Times New Roman" w:hAnsi="GHEA Grapalat" w:cs="Times New Roman"/>
          <w:color w:val="000000"/>
        </w:rPr>
        <w:pPrChange w:id="121" w:author="Anahit Harutyunyan" w:date="2021-07-23T17:10:00Z">
          <w:pPr>
            <w:shd w:val="clear" w:color="auto" w:fill="FFFFFF"/>
            <w:spacing w:after="0" w:line="240" w:lineRule="auto"/>
            <w:ind w:firstLine="375"/>
          </w:pPr>
        </w:pPrChange>
      </w:pPr>
      <w:r w:rsidRPr="00962C1F">
        <w:rPr>
          <w:rFonts w:ascii="GHEA Grapalat" w:eastAsia="Times New Roman" w:hAnsi="GHEA Grapalat" w:cs="Times New Roman"/>
          <w:color w:val="000000"/>
        </w:rPr>
        <w:t xml:space="preserve">3. </w:t>
      </w:r>
      <w:proofErr w:type="spellStart"/>
      <w:r w:rsidRPr="00962C1F">
        <w:rPr>
          <w:rFonts w:ascii="GHEA Grapalat" w:eastAsia="Times New Roman" w:hAnsi="GHEA Grapalat" w:cs="Times New Roman"/>
          <w:color w:val="000000"/>
        </w:rPr>
        <w:t>Ներկայացուցիչը</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համակարգում</w:t>
      </w:r>
      <w:proofErr w:type="spellEnd"/>
      <w:r w:rsidRPr="00962C1F">
        <w:rPr>
          <w:rFonts w:ascii="GHEA Grapalat" w:eastAsia="Times New Roman" w:hAnsi="GHEA Grapalat" w:cs="Times New Roman"/>
          <w:color w:val="000000"/>
        </w:rPr>
        <w:t xml:space="preserve"> և </w:t>
      </w:r>
      <w:proofErr w:type="spellStart"/>
      <w:r w:rsidRPr="00962C1F">
        <w:rPr>
          <w:rFonts w:ascii="GHEA Grapalat" w:eastAsia="Times New Roman" w:hAnsi="GHEA Grapalat" w:cs="Times New Roman"/>
          <w:color w:val="000000"/>
        </w:rPr>
        <w:t>վերահսկում</w:t>
      </w:r>
      <w:proofErr w:type="spellEnd"/>
      <w:r w:rsidRPr="00962C1F">
        <w:rPr>
          <w:rFonts w:ascii="GHEA Grapalat" w:eastAsia="Times New Roman" w:hAnsi="GHEA Grapalat" w:cs="Times New Roman"/>
          <w:color w:val="000000"/>
        </w:rPr>
        <w:t xml:space="preserve"> է </w:t>
      </w:r>
      <w:proofErr w:type="spellStart"/>
      <w:r w:rsidRPr="00962C1F">
        <w:rPr>
          <w:rFonts w:ascii="GHEA Grapalat" w:eastAsia="Times New Roman" w:hAnsi="GHEA Grapalat" w:cs="Times New Roman"/>
          <w:color w:val="000000"/>
        </w:rPr>
        <w:t>Գրասենյակի</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գործունեությունը</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Գրասենյակի</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գործառույթների</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իրականացմամբ</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ստեղծված</w:t>
      </w:r>
      <w:proofErr w:type="spellEnd"/>
      <w:r w:rsidRPr="00962C1F">
        <w:rPr>
          <w:rFonts w:ascii="GHEA Grapalat" w:eastAsia="Times New Roman" w:hAnsi="GHEA Grapalat" w:cs="Times New Roman"/>
          <w:color w:val="000000"/>
        </w:rPr>
        <w:t xml:space="preserve"> </w:t>
      </w:r>
      <w:del w:id="122" w:author="Anahit Harutyunyan" w:date="2021-07-22T14:13:00Z">
        <w:r w:rsidRPr="00962C1F" w:rsidDel="00483585">
          <w:rPr>
            <w:rFonts w:ascii="GHEA Grapalat" w:eastAsia="Times New Roman" w:hAnsi="GHEA Grapalat" w:cs="Times New Roman"/>
            <w:color w:val="000000"/>
          </w:rPr>
          <w:delText xml:space="preserve">փաստաթղթերն </w:delText>
        </w:r>
      </w:del>
      <w:proofErr w:type="spellStart"/>
      <w:ins w:id="123" w:author="Anahit Harutyunyan" w:date="2021-07-22T14:13:00Z">
        <w:r w:rsidR="00483585" w:rsidRPr="00962C1F">
          <w:rPr>
            <w:rFonts w:ascii="GHEA Grapalat" w:eastAsia="Times New Roman" w:hAnsi="GHEA Grapalat" w:cs="Times New Roman"/>
            <w:color w:val="000000"/>
          </w:rPr>
          <w:t>փաստաթղթեր</w:t>
        </w:r>
        <w:proofErr w:type="spellEnd"/>
        <w:r w:rsidR="00483585" w:rsidRPr="00962C1F">
          <w:rPr>
            <w:rFonts w:ascii="GHEA Grapalat" w:eastAsia="Times New Roman" w:hAnsi="GHEA Grapalat" w:cs="Times New Roman"/>
            <w:color w:val="000000"/>
            <w:lang w:val="hy-AM"/>
          </w:rPr>
          <w:t>ը</w:t>
        </w:r>
        <w:r w:rsidR="00483585" w:rsidRPr="00962C1F">
          <w:rPr>
            <w:rFonts w:ascii="GHEA Grapalat" w:eastAsia="Times New Roman" w:hAnsi="GHEA Grapalat" w:cs="Times New Roman"/>
            <w:color w:val="000000"/>
          </w:rPr>
          <w:t xml:space="preserve"> </w:t>
        </w:r>
      </w:ins>
      <w:proofErr w:type="spellStart"/>
      <w:r w:rsidRPr="00962C1F">
        <w:rPr>
          <w:rFonts w:ascii="GHEA Grapalat" w:eastAsia="Times New Roman" w:hAnsi="GHEA Grapalat" w:cs="Times New Roman"/>
          <w:color w:val="000000"/>
        </w:rPr>
        <w:t>ստորագրում</w:t>
      </w:r>
      <w:proofErr w:type="spellEnd"/>
      <w:r w:rsidRPr="00962C1F">
        <w:rPr>
          <w:rFonts w:ascii="GHEA Grapalat" w:eastAsia="Times New Roman" w:hAnsi="GHEA Grapalat" w:cs="Times New Roman"/>
          <w:color w:val="000000"/>
        </w:rPr>
        <w:t xml:space="preserve"> և </w:t>
      </w:r>
      <w:proofErr w:type="spellStart"/>
      <w:r w:rsidRPr="00962C1F">
        <w:rPr>
          <w:rFonts w:ascii="GHEA Grapalat" w:eastAsia="Times New Roman" w:hAnsi="GHEA Grapalat" w:cs="Times New Roman"/>
          <w:color w:val="000000"/>
        </w:rPr>
        <w:t>սահմանված</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դեպքերում</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կնքում</w:t>
      </w:r>
      <w:proofErr w:type="spellEnd"/>
      <w:r w:rsidRPr="00962C1F">
        <w:rPr>
          <w:rFonts w:ascii="GHEA Grapalat" w:eastAsia="Times New Roman" w:hAnsi="GHEA Grapalat" w:cs="Times New Roman"/>
          <w:color w:val="000000"/>
        </w:rPr>
        <w:t xml:space="preserve"> է </w:t>
      </w:r>
      <w:proofErr w:type="spellStart"/>
      <w:r w:rsidRPr="00962C1F">
        <w:rPr>
          <w:rFonts w:ascii="GHEA Grapalat" w:eastAsia="Times New Roman" w:hAnsi="GHEA Grapalat" w:cs="Times New Roman"/>
          <w:color w:val="000000"/>
        </w:rPr>
        <w:t>Ներկայացուցիչը</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Այս</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լիազորությունները</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Ներկայացուցչի</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որոշմամբ</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կարող</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են</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պատվիրակվել</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Գրասենյակի</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ղեկավարին</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ինչպես</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նաև</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Գրասենյակի</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ղեկավարի</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տեղակալին</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նրա</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համակարգմանը</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վերապահված</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բնագավառում</w:t>
      </w:r>
      <w:proofErr w:type="spellEnd"/>
      <w:r w:rsidRPr="00962C1F">
        <w:rPr>
          <w:rFonts w:ascii="GHEA Grapalat" w:eastAsia="Times New Roman" w:hAnsi="GHEA Grapalat" w:cs="Times New Roman"/>
          <w:color w:val="000000"/>
        </w:rPr>
        <w:t>:</w:t>
      </w:r>
    </w:p>
    <w:p w14:paraId="5F618BFC" w14:textId="77777777" w:rsidR="00034C25" w:rsidRPr="00962C1F" w:rsidRDefault="00034C25">
      <w:pPr>
        <w:shd w:val="clear" w:color="auto" w:fill="FFFFFF"/>
        <w:spacing w:after="0" w:line="240" w:lineRule="auto"/>
        <w:ind w:firstLine="375"/>
        <w:jc w:val="both"/>
        <w:rPr>
          <w:rFonts w:ascii="GHEA Grapalat" w:eastAsia="Times New Roman" w:hAnsi="GHEA Grapalat" w:cs="Times New Roman"/>
          <w:color w:val="000000"/>
        </w:rPr>
        <w:pPrChange w:id="124" w:author="Anahit Harutyunyan" w:date="2021-07-23T17:10:00Z">
          <w:pPr>
            <w:shd w:val="clear" w:color="auto" w:fill="FFFFFF"/>
            <w:spacing w:after="0" w:line="240" w:lineRule="auto"/>
            <w:ind w:firstLine="375"/>
          </w:pPr>
        </w:pPrChange>
      </w:pPr>
      <w:r w:rsidRPr="00962C1F">
        <w:rPr>
          <w:rFonts w:ascii="GHEA Grapalat" w:eastAsia="Times New Roman" w:hAnsi="GHEA Grapalat" w:cs="Times New Roman"/>
          <w:color w:val="000000"/>
        </w:rPr>
        <w:t xml:space="preserve">4. </w:t>
      </w:r>
      <w:proofErr w:type="spellStart"/>
      <w:r w:rsidRPr="00962C1F">
        <w:rPr>
          <w:rFonts w:ascii="GHEA Grapalat" w:eastAsia="Times New Roman" w:hAnsi="GHEA Grapalat" w:cs="Times New Roman"/>
          <w:color w:val="000000"/>
        </w:rPr>
        <w:t>Ներկայացուցիչն</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իր</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լիազորություններն</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իրականացնելիս</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պարտավոր</w:t>
      </w:r>
      <w:proofErr w:type="spellEnd"/>
      <w:r w:rsidRPr="00962C1F">
        <w:rPr>
          <w:rFonts w:ascii="GHEA Grapalat" w:eastAsia="Times New Roman" w:hAnsi="GHEA Grapalat" w:cs="Times New Roman"/>
          <w:color w:val="000000"/>
        </w:rPr>
        <w:t xml:space="preserve"> է </w:t>
      </w:r>
      <w:proofErr w:type="spellStart"/>
      <w:r w:rsidRPr="00962C1F">
        <w:rPr>
          <w:rFonts w:ascii="GHEA Grapalat" w:eastAsia="Times New Roman" w:hAnsi="GHEA Grapalat" w:cs="Times New Roman"/>
          <w:color w:val="000000"/>
        </w:rPr>
        <w:t>ցուցաբերել</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քաղաքական</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չեզոքություն</w:t>
      </w:r>
      <w:proofErr w:type="spellEnd"/>
      <w:r w:rsidRPr="00962C1F">
        <w:rPr>
          <w:rFonts w:ascii="GHEA Grapalat" w:eastAsia="Times New Roman" w:hAnsi="GHEA Grapalat" w:cs="Times New Roman"/>
          <w:color w:val="000000"/>
        </w:rPr>
        <w:t>:</w:t>
      </w:r>
    </w:p>
    <w:p w14:paraId="3C4436D6" w14:textId="573B4CC4" w:rsidR="00034C25" w:rsidRPr="00962C1F" w:rsidRDefault="00034C25">
      <w:pPr>
        <w:shd w:val="clear" w:color="auto" w:fill="FFFFFF"/>
        <w:spacing w:after="0" w:line="240" w:lineRule="auto"/>
        <w:ind w:firstLine="375"/>
        <w:jc w:val="both"/>
        <w:rPr>
          <w:rFonts w:ascii="GHEA Grapalat" w:eastAsia="Times New Roman" w:hAnsi="GHEA Grapalat" w:cs="Times New Roman"/>
          <w:color w:val="000000"/>
        </w:rPr>
        <w:pPrChange w:id="125" w:author="Anahit Harutyunyan" w:date="2021-07-23T17:10:00Z">
          <w:pPr>
            <w:shd w:val="clear" w:color="auto" w:fill="FFFFFF"/>
            <w:spacing w:after="0" w:line="240" w:lineRule="auto"/>
            <w:ind w:firstLine="375"/>
          </w:pPr>
        </w:pPrChange>
      </w:pPr>
      <w:r w:rsidRPr="00962C1F">
        <w:rPr>
          <w:rFonts w:ascii="GHEA Grapalat" w:eastAsia="Times New Roman" w:hAnsi="GHEA Grapalat" w:cs="Times New Roman"/>
          <w:color w:val="000000"/>
        </w:rPr>
        <w:lastRenderedPageBreak/>
        <w:t>5.</w:t>
      </w:r>
      <w:ins w:id="126" w:author="Seda Melkumyan" w:date="2021-07-21T15:16:00Z">
        <w:r w:rsidR="00AA4CB8" w:rsidRPr="00962C1F">
          <w:rPr>
            <w:rFonts w:ascii="GHEA Grapalat" w:eastAsia="Times New Roman" w:hAnsi="GHEA Grapalat" w:cs="Times New Roman"/>
            <w:color w:val="000000"/>
            <w:lang w:val="hy-AM"/>
          </w:rPr>
          <w:t xml:space="preserve"> </w:t>
        </w:r>
      </w:ins>
      <w:ins w:id="127" w:author="Seda Melkumyan" w:date="2021-07-21T15:17:00Z">
        <w:r w:rsidR="00AA4CB8" w:rsidRPr="00962C1F">
          <w:rPr>
            <w:rFonts w:ascii="GHEA Grapalat" w:eastAsia="Times New Roman" w:hAnsi="GHEA Grapalat" w:cs="Times New Roman"/>
            <w:color w:val="000000"/>
            <w:lang w:val="hy-AM"/>
          </w:rPr>
          <w:t xml:space="preserve">Ներկայացուցիչն իր </w:t>
        </w:r>
        <w:proofErr w:type="spellStart"/>
        <w:r w:rsidR="00AA4CB8" w:rsidRPr="00962C1F">
          <w:rPr>
            <w:rFonts w:ascii="GHEA Grapalat" w:eastAsia="Times New Roman" w:hAnsi="GHEA Grapalat" w:cs="Times New Roman"/>
            <w:color w:val="000000"/>
            <w:lang w:val="hy-AM"/>
          </w:rPr>
          <w:t>պաշտոնավարումից</w:t>
        </w:r>
        <w:proofErr w:type="spellEnd"/>
        <w:r w:rsidR="00AA4CB8" w:rsidRPr="00962C1F">
          <w:rPr>
            <w:rFonts w:ascii="GHEA Grapalat" w:eastAsia="Times New Roman" w:hAnsi="GHEA Grapalat" w:cs="Times New Roman"/>
            <w:color w:val="000000"/>
            <w:lang w:val="hy-AM"/>
          </w:rPr>
          <w:t xml:space="preserve"> հետո չի կարող ներկայացնել կամ խորհրդատվություն տրամադրել որևէ անձի՝ սույն օրենքի 1-ին հոդվածի 2-րդ մասով նախատեսված ատյաններում քննության փուլում (հաշտարարության գործընթացում) գտնվող այն գործերի առնչությամբ, որոնք ստացվել են կամ որոնց վարույթը սկսվել է իր պաշտոնավարման ժամանակահատվածում կամ որոնցով կազմակերպել կամ իրականացրել է Հայաստանի Հանրապետության շահերի ներկայացումը:</w:t>
        </w:r>
      </w:ins>
      <w:del w:id="128" w:author="Yeghishe Kirakosyan" w:date="2021-11-10T10:54:00Z">
        <w:r w:rsidRPr="00962C1F" w:rsidDel="003562FD">
          <w:rPr>
            <w:rFonts w:ascii="GHEA Grapalat" w:eastAsia="Times New Roman" w:hAnsi="GHEA Grapalat" w:cs="Times New Roman"/>
            <w:color w:val="000000"/>
          </w:rPr>
          <w:delText xml:space="preserve"> </w:delText>
        </w:r>
      </w:del>
      <w:del w:id="129" w:author="Seda Melkumyan" w:date="2021-07-21T15:16:00Z">
        <w:r w:rsidRPr="00962C1F" w:rsidDel="00AA4CB8">
          <w:rPr>
            <w:rFonts w:ascii="GHEA Grapalat" w:eastAsia="Times New Roman" w:hAnsi="GHEA Grapalat" w:cs="Times New Roman"/>
            <w:color w:val="000000"/>
          </w:rPr>
          <w:delText>Ներկայացուցիչն իր պաշտոնավարումից հետո չի կարող ներկայացնել կամ խորհրդատվություն տրամադրել որևէ անձի՝ Եվրոպական դատարանում քննության փուլում գտնվող այն գործերի առնչությամբ, որոնք Եվրոպական դատարանից ստացվել են իր պաշտոնավարման ժամանակահատվածում կամ որոնցով Եվրոպական դատարանում ներկայացրել է Հայաստանի Հանրապետության շահերը:</w:delText>
        </w:r>
      </w:del>
    </w:p>
    <w:p w14:paraId="1FF885FD" w14:textId="3ADA7F4C" w:rsidR="00034C25" w:rsidRPr="00962C1F" w:rsidRDefault="00034C25">
      <w:pPr>
        <w:shd w:val="clear" w:color="auto" w:fill="FFFFFF"/>
        <w:spacing w:after="0" w:line="240" w:lineRule="auto"/>
        <w:ind w:firstLine="375"/>
        <w:jc w:val="both"/>
        <w:rPr>
          <w:ins w:id="130" w:author="Seda Melkumyan" w:date="2021-07-21T15:32:00Z"/>
          <w:rFonts w:ascii="GHEA Grapalat" w:eastAsia="Times New Roman" w:hAnsi="GHEA Grapalat" w:cs="Times New Roman"/>
          <w:color w:val="000000"/>
        </w:rPr>
        <w:pPrChange w:id="131" w:author="Anahit Harutyunyan" w:date="2021-07-23T17:10:00Z">
          <w:pPr>
            <w:shd w:val="clear" w:color="auto" w:fill="FFFFFF"/>
            <w:spacing w:after="0" w:line="240" w:lineRule="auto"/>
            <w:ind w:firstLine="375"/>
          </w:pPr>
        </w:pPrChange>
      </w:pPr>
      <w:r w:rsidRPr="00962C1F">
        <w:rPr>
          <w:rFonts w:ascii="GHEA Grapalat" w:eastAsia="Times New Roman" w:hAnsi="GHEA Grapalat" w:cs="Times New Roman"/>
          <w:color w:val="000000"/>
        </w:rPr>
        <w:t xml:space="preserve">6. </w:t>
      </w:r>
      <w:ins w:id="132" w:author="Seda Melkumyan" w:date="2021-07-21T15:32:00Z">
        <w:r w:rsidR="003B2677" w:rsidRPr="00962C1F">
          <w:rPr>
            <w:rFonts w:ascii="GHEA Grapalat" w:eastAsia="Times New Roman" w:hAnsi="GHEA Grapalat" w:cs="Times New Roman"/>
            <w:color w:val="000000"/>
            <w:lang w:val="hy-AM"/>
          </w:rPr>
          <w:t xml:space="preserve">Ներկայացուցիչը չի կարող սույն օրենքի 1-ին հոդվածի 2-րդ մասով նախատեսված ատյաններում վարել բանակցություններ կողմի և (կամ) վերջինիս ներկայացուցչի հետ կամ կազմակերպել կամ իրականացնել Հայաստանի Հանրապետության շահերի ներկայացումն այն գործով, որում ունի անձնական շահ կամ եղել է </w:t>
        </w:r>
        <w:proofErr w:type="spellStart"/>
        <w:r w:rsidR="003B2677" w:rsidRPr="00962C1F">
          <w:rPr>
            <w:rFonts w:ascii="GHEA Grapalat" w:eastAsia="Times New Roman" w:hAnsi="GHEA Grapalat" w:cs="Times New Roman"/>
            <w:color w:val="000000"/>
            <w:lang w:val="hy-AM"/>
          </w:rPr>
          <w:t>իբրև</w:t>
        </w:r>
        <w:proofErr w:type="spellEnd"/>
        <w:r w:rsidR="003B2677" w:rsidRPr="00962C1F">
          <w:rPr>
            <w:rFonts w:ascii="GHEA Grapalat" w:eastAsia="Times New Roman" w:hAnsi="GHEA Grapalat" w:cs="Times New Roman"/>
            <w:color w:val="000000"/>
            <w:lang w:val="hy-AM"/>
          </w:rPr>
          <w:t xml:space="preserve"> այդ գործով կողմի ներկայացուցիչ կամ փաստաբան կամ տրամադրել խորհրդատվություն կամ հանդես եկել որևէ այլ կարգավիճակով:</w:t>
        </w:r>
      </w:ins>
      <w:del w:id="133" w:author="Seda Melkumyan" w:date="2021-07-21T15:32:00Z">
        <w:r w:rsidRPr="00962C1F" w:rsidDel="003B2677">
          <w:rPr>
            <w:rFonts w:ascii="GHEA Grapalat" w:eastAsia="Times New Roman" w:hAnsi="GHEA Grapalat" w:cs="Times New Roman"/>
            <w:color w:val="000000"/>
          </w:rPr>
          <w:delText>Ներկայացուցիչը չի կարող Եվրոպական դատարանում Հայաստանի Հանրապետության շահերը ներկայացնել այն գործով, որում ունի անձնական շահ կամ Եվրոպական դատարանում եղել է իբրև այդ գործով կողմի ներկայացուցիչ կամ փաստաբան կամ տրամադրել խորհրդատվություն կամ հանդես եկել որևէ այլ կարգավիճակով:</w:delText>
        </w:r>
      </w:del>
    </w:p>
    <w:p w14:paraId="74780165" w14:textId="1E182B77" w:rsidR="003B2677" w:rsidRPr="00962C1F" w:rsidDel="003562FD" w:rsidRDefault="003B2677" w:rsidP="00034C25">
      <w:pPr>
        <w:shd w:val="clear" w:color="auto" w:fill="FFFFFF"/>
        <w:spacing w:after="0" w:line="240" w:lineRule="auto"/>
        <w:ind w:firstLine="375"/>
        <w:rPr>
          <w:del w:id="134" w:author="Yeghishe Kirakosyan" w:date="2021-11-10T10:58:00Z"/>
          <w:rFonts w:ascii="GHEA Grapalat" w:eastAsia="Times New Roman" w:hAnsi="GHEA Grapalat" w:cs="Times New Roman"/>
          <w:color w:val="000000"/>
        </w:rPr>
      </w:pPr>
    </w:p>
    <w:p w14:paraId="1C38F103" w14:textId="70DC97D4" w:rsidR="00034C25" w:rsidRPr="00962C1F" w:rsidRDefault="00034C25" w:rsidP="00034C25">
      <w:pPr>
        <w:shd w:val="clear" w:color="auto" w:fill="FFFFFF"/>
        <w:spacing w:after="0" w:line="240" w:lineRule="auto"/>
        <w:ind w:firstLine="375"/>
        <w:rPr>
          <w:rFonts w:ascii="GHEA Grapalat" w:eastAsia="Times New Roman" w:hAnsi="GHEA Grapalat" w:cs="Times New Roman"/>
          <w:color w:val="000000"/>
        </w:rPr>
      </w:pPr>
      <w:del w:id="135" w:author="Yeghishe Kirakosyan" w:date="2021-11-10T10:58:00Z">
        <w:r w:rsidRPr="00962C1F" w:rsidDel="003562FD">
          <w:rPr>
            <w:rFonts w:ascii="Calibri" w:eastAsia="Times New Roman" w:hAnsi="Calibri" w:cs="Calibri"/>
            <w:color w:val="000000"/>
          </w:rPr>
          <w:delText> </w:delText>
        </w:r>
      </w:del>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034C25" w:rsidRPr="00962C1F" w14:paraId="708F32A1" w14:textId="77777777" w:rsidTr="00034C25">
        <w:trPr>
          <w:tblCellSpacing w:w="7" w:type="dxa"/>
        </w:trPr>
        <w:tc>
          <w:tcPr>
            <w:tcW w:w="2025" w:type="dxa"/>
            <w:shd w:val="clear" w:color="auto" w:fill="FFFFFF"/>
            <w:hideMark/>
          </w:tcPr>
          <w:p w14:paraId="4F82B91C" w14:textId="77777777" w:rsidR="00034C25" w:rsidRPr="00962C1F" w:rsidRDefault="00034C25" w:rsidP="00034C25">
            <w:pPr>
              <w:spacing w:after="0" w:line="240" w:lineRule="auto"/>
              <w:jc w:val="center"/>
              <w:rPr>
                <w:rFonts w:ascii="GHEA Grapalat" w:eastAsia="Times New Roman" w:hAnsi="GHEA Grapalat" w:cs="Times New Roman"/>
                <w:color w:val="000000"/>
              </w:rPr>
            </w:pPr>
            <w:r w:rsidRPr="00962C1F">
              <w:rPr>
                <w:rFonts w:ascii="Calibri" w:eastAsia="Times New Roman" w:hAnsi="Calibri" w:cs="Calibri"/>
                <w:color w:val="000000"/>
              </w:rPr>
              <w:t> </w:t>
            </w:r>
            <w:proofErr w:type="spellStart"/>
            <w:r w:rsidRPr="00962C1F">
              <w:rPr>
                <w:rFonts w:ascii="GHEA Grapalat" w:eastAsia="Times New Roman" w:hAnsi="GHEA Grapalat" w:cs="Times New Roman"/>
                <w:b/>
                <w:bCs/>
                <w:color w:val="000000"/>
              </w:rPr>
              <w:t>Հոդված</w:t>
            </w:r>
            <w:proofErr w:type="spellEnd"/>
            <w:r w:rsidRPr="00962C1F">
              <w:rPr>
                <w:rFonts w:ascii="GHEA Grapalat" w:eastAsia="Times New Roman" w:hAnsi="GHEA Grapalat" w:cs="Times New Roman"/>
                <w:b/>
                <w:bCs/>
                <w:color w:val="000000"/>
              </w:rPr>
              <w:t xml:space="preserve"> 4.</w:t>
            </w:r>
          </w:p>
        </w:tc>
        <w:tc>
          <w:tcPr>
            <w:tcW w:w="0" w:type="auto"/>
            <w:shd w:val="clear" w:color="auto" w:fill="FFFFFF"/>
            <w:hideMark/>
          </w:tcPr>
          <w:p w14:paraId="650449C7" w14:textId="77777777" w:rsidR="00034C25" w:rsidRPr="00962C1F" w:rsidRDefault="00034C25" w:rsidP="00034C25">
            <w:pPr>
              <w:spacing w:after="0" w:line="240" w:lineRule="auto"/>
              <w:rPr>
                <w:rFonts w:ascii="GHEA Grapalat" w:eastAsia="Times New Roman" w:hAnsi="GHEA Grapalat" w:cs="Times New Roman"/>
                <w:color w:val="000000"/>
              </w:rPr>
            </w:pPr>
            <w:proofErr w:type="spellStart"/>
            <w:r w:rsidRPr="00962C1F">
              <w:rPr>
                <w:rFonts w:ascii="GHEA Grapalat" w:eastAsia="Times New Roman" w:hAnsi="GHEA Grapalat" w:cs="Times New Roman"/>
                <w:b/>
                <w:bCs/>
                <w:color w:val="000000"/>
              </w:rPr>
              <w:t>Ներկայացուցչին</w:t>
            </w:r>
            <w:proofErr w:type="spellEnd"/>
            <w:r w:rsidRPr="00962C1F">
              <w:rPr>
                <w:rFonts w:ascii="GHEA Grapalat" w:eastAsia="Times New Roman" w:hAnsi="GHEA Grapalat" w:cs="Times New Roman"/>
                <w:b/>
                <w:bCs/>
                <w:color w:val="000000"/>
              </w:rPr>
              <w:t xml:space="preserve"> </w:t>
            </w:r>
            <w:proofErr w:type="spellStart"/>
            <w:r w:rsidRPr="00962C1F">
              <w:rPr>
                <w:rFonts w:ascii="GHEA Grapalat" w:eastAsia="Times New Roman" w:hAnsi="GHEA Grapalat" w:cs="Times New Roman"/>
                <w:b/>
                <w:bCs/>
                <w:color w:val="000000"/>
              </w:rPr>
              <w:t>ներկայացվող</w:t>
            </w:r>
            <w:proofErr w:type="spellEnd"/>
            <w:r w:rsidRPr="00962C1F">
              <w:rPr>
                <w:rFonts w:ascii="GHEA Grapalat" w:eastAsia="Times New Roman" w:hAnsi="GHEA Grapalat" w:cs="Times New Roman"/>
                <w:b/>
                <w:bCs/>
                <w:color w:val="000000"/>
              </w:rPr>
              <w:t xml:space="preserve"> </w:t>
            </w:r>
            <w:proofErr w:type="spellStart"/>
            <w:r w:rsidRPr="00962C1F">
              <w:rPr>
                <w:rFonts w:ascii="GHEA Grapalat" w:eastAsia="Times New Roman" w:hAnsi="GHEA Grapalat" w:cs="Times New Roman"/>
                <w:b/>
                <w:bCs/>
                <w:color w:val="000000"/>
              </w:rPr>
              <w:t>պահանջները</w:t>
            </w:r>
            <w:proofErr w:type="spellEnd"/>
            <w:r w:rsidRPr="00962C1F">
              <w:rPr>
                <w:rFonts w:ascii="GHEA Grapalat" w:eastAsia="Times New Roman" w:hAnsi="GHEA Grapalat" w:cs="Times New Roman"/>
                <w:b/>
                <w:bCs/>
                <w:color w:val="000000"/>
              </w:rPr>
              <w:t xml:space="preserve"> և </w:t>
            </w:r>
            <w:proofErr w:type="spellStart"/>
            <w:r w:rsidRPr="00962C1F">
              <w:rPr>
                <w:rFonts w:ascii="GHEA Grapalat" w:eastAsia="Times New Roman" w:hAnsi="GHEA Grapalat" w:cs="Times New Roman"/>
                <w:b/>
                <w:bCs/>
                <w:color w:val="000000"/>
              </w:rPr>
              <w:t>նշանակման</w:t>
            </w:r>
            <w:proofErr w:type="spellEnd"/>
            <w:r w:rsidRPr="00962C1F">
              <w:rPr>
                <w:rFonts w:ascii="GHEA Grapalat" w:eastAsia="Times New Roman" w:hAnsi="GHEA Grapalat" w:cs="Times New Roman"/>
                <w:b/>
                <w:bCs/>
                <w:color w:val="000000"/>
              </w:rPr>
              <w:t xml:space="preserve"> </w:t>
            </w:r>
            <w:proofErr w:type="spellStart"/>
            <w:r w:rsidRPr="00962C1F">
              <w:rPr>
                <w:rFonts w:ascii="GHEA Grapalat" w:eastAsia="Times New Roman" w:hAnsi="GHEA Grapalat" w:cs="Times New Roman"/>
                <w:b/>
                <w:bCs/>
                <w:color w:val="000000"/>
              </w:rPr>
              <w:t>կարգը</w:t>
            </w:r>
            <w:proofErr w:type="spellEnd"/>
          </w:p>
        </w:tc>
      </w:tr>
    </w:tbl>
    <w:p w14:paraId="40963470" w14:textId="77777777" w:rsidR="00034C25" w:rsidRPr="00962C1F" w:rsidRDefault="00034C25" w:rsidP="00034C25">
      <w:pPr>
        <w:shd w:val="clear" w:color="auto" w:fill="FFFFFF"/>
        <w:spacing w:after="0" w:line="240" w:lineRule="auto"/>
        <w:ind w:firstLine="375"/>
        <w:rPr>
          <w:rFonts w:ascii="GHEA Grapalat" w:eastAsia="Times New Roman" w:hAnsi="GHEA Grapalat" w:cs="Times New Roman"/>
          <w:color w:val="000000"/>
        </w:rPr>
      </w:pPr>
      <w:r w:rsidRPr="00962C1F">
        <w:rPr>
          <w:rFonts w:ascii="Calibri" w:eastAsia="Times New Roman" w:hAnsi="Calibri" w:cs="Calibri"/>
          <w:color w:val="000000"/>
        </w:rPr>
        <w:t> </w:t>
      </w:r>
    </w:p>
    <w:p w14:paraId="5D668088" w14:textId="6E892ABB" w:rsidR="00034C25" w:rsidRPr="00962C1F" w:rsidRDefault="00034C25">
      <w:pPr>
        <w:shd w:val="clear" w:color="auto" w:fill="FFFFFF"/>
        <w:spacing w:after="0" w:line="240" w:lineRule="auto"/>
        <w:ind w:firstLine="375"/>
        <w:jc w:val="both"/>
        <w:rPr>
          <w:rFonts w:ascii="GHEA Grapalat" w:eastAsia="Times New Roman" w:hAnsi="GHEA Grapalat" w:cs="Times New Roman"/>
          <w:color w:val="000000"/>
        </w:rPr>
        <w:pPrChange w:id="136" w:author="Anahit Harutyunyan" w:date="2021-07-23T17:10:00Z">
          <w:pPr>
            <w:shd w:val="clear" w:color="auto" w:fill="FFFFFF"/>
            <w:spacing w:after="0" w:line="240" w:lineRule="auto"/>
            <w:ind w:firstLine="375"/>
          </w:pPr>
        </w:pPrChange>
      </w:pPr>
      <w:r w:rsidRPr="00962C1F">
        <w:rPr>
          <w:rFonts w:ascii="GHEA Grapalat" w:eastAsia="Times New Roman" w:hAnsi="GHEA Grapalat" w:cs="Times New Roman"/>
          <w:color w:val="000000"/>
        </w:rPr>
        <w:t xml:space="preserve">1. </w:t>
      </w:r>
      <w:proofErr w:type="spellStart"/>
      <w:r w:rsidRPr="00962C1F">
        <w:rPr>
          <w:rFonts w:ascii="GHEA Grapalat" w:eastAsia="Times New Roman" w:hAnsi="GHEA Grapalat" w:cs="Times New Roman"/>
          <w:color w:val="000000"/>
        </w:rPr>
        <w:t>Ներկայացուցիչ</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կարող</w:t>
      </w:r>
      <w:proofErr w:type="spellEnd"/>
      <w:r w:rsidRPr="00962C1F">
        <w:rPr>
          <w:rFonts w:ascii="GHEA Grapalat" w:eastAsia="Times New Roman" w:hAnsi="GHEA Grapalat" w:cs="Times New Roman"/>
          <w:color w:val="000000"/>
        </w:rPr>
        <w:t xml:space="preserve"> է </w:t>
      </w:r>
      <w:proofErr w:type="spellStart"/>
      <w:r w:rsidRPr="00962C1F">
        <w:rPr>
          <w:rFonts w:ascii="GHEA Grapalat" w:eastAsia="Times New Roman" w:hAnsi="GHEA Grapalat" w:cs="Times New Roman"/>
          <w:color w:val="000000"/>
        </w:rPr>
        <w:t>նշանակվել</w:t>
      </w:r>
      <w:proofErr w:type="spellEnd"/>
      <w:r w:rsidRPr="00962C1F">
        <w:rPr>
          <w:rFonts w:ascii="GHEA Grapalat" w:eastAsia="Times New Roman" w:hAnsi="GHEA Grapalat" w:cs="Times New Roman"/>
          <w:color w:val="000000"/>
        </w:rPr>
        <w:t xml:space="preserve"> 30 </w:t>
      </w:r>
      <w:proofErr w:type="spellStart"/>
      <w:r w:rsidRPr="00962C1F">
        <w:rPr>
          <w:rFonts w:ascii="GHEA Grapalat" w:eastAsia="Times New Roman" w:hAnsi="GHEA Grapalat" w:cs="Times New Roman"/>
          <w:color w:val="000000"/>
        </w:rPr>
        <w:t>տարին</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լրացած</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բարձրագույն</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իրավաբանական</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կրթություն</w:t>
      </w:r>
      <w:proofErr w:type="spellEnd"/>
      <w:r w:rsidRPr="00962C1F">
        <w:rPr>
          <w:rFonts w:ascii="GHEA Grapalat" w:eastAsia="Times New Roman" w:hAnsi="GHEA Grapalat" w:cs="Times New Roman"/>
          <w:color w:val="000000"/>
        </w:rPr>
        <w:t xml:space="preserve"> և </w:t>
      </w:r>
      <w:proofErr w:type="spellStart"/>
      <w:r w:rsidRPr="00962C1F">
        <w:rPr>
          <w:rFonts w:ascii="GHEA Grapalat" w:eastAsia="Times New Roman" w:hAnsi="GHEA Grapalat" w:cs="Times New Roman"/>
          <w:color w:val="000000"/>
        </w:rPr>
        <w:t>առնվազն</w:t>
      </w:r>
      <w:proofErr w:type="spellEnd"/>
      <w:r w:rsidRPr="00962C1F">
        <w:rPr>
          <w:rFonts w:ascii="GHEA Grapalat" w:eastAsia="Times New Roman" w:hAnsi="GHEA Grapalat" w:cs="Times New Roman"/>
          <w:color w:val="000000"/>
        </w:rPr>
        <w:t xml:space="preserve"> 5 </w:t>
      </w:r>
      <w:proofErr w:type="spellStart"/>
      <w:r w:rsidRPr="00962C1F">
        <w:rPr>
          <w:rFonts w:ascii="GHEA Grapalat" w:eastAsia="Times New Roman" w:hAnsi="GHEA Grapalat" w:cs="Times New Roman"/>
          <w:color w:val="000000"/>
        </w:rPr>
        <w:t>տարվա</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իրավաբանի</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մասնագիտական</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աշխատանքային</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փորձ</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ունեցող</w:t>
      </w:r>
      <w:proofErr w:type="spellEnd"/>
      <w:r w:rsidRPr="00962C1F">
        <w:rPr>
          <w:rFonts w:ascii="GHEA Grapalat" w:eastAsia="Times New Roman" w:hAnsi="GHEA Grapalat" w:cs="Times New Roman"/>
          <w:color w:val="000000"/>
        </w:rPr>
        <w:t>,</w:t>
      </w:r>
      <w:ins w:id="137" w:author="Seda Melkumyan" w:date="2021-07-21T15:33:00Z">
        <w:r w:rsidR="00FF4B96" w:rsidRPr="00962C1F">
          <w:rPr>
            <w:rFonts w:ascii="GHEA Grapalat" w:eastAsia="Times New Roman" w:hAnsi="GHEA Grapalat" w:cs="Times New Roman"/>
            <w:color w:val="000000"/>
            <w:lang w:val="hy-AM"/>
          </w:rPr>
          <w:t xml:space="preserve"> միջազգային իրավունքին,</w:t>
        </w:r>
      </w:ins>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ինչպես</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նաև</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մարդու</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իրավունքների</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վերաբերյալ</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Հայաստանի</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Հանրապետության</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օրենսդրությանը</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միջազգային</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ակտերին</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հայերենին</w:t>
      </w:r>
      <w:proofErr w:type="spellEnd"/>
      <w:ins w:id="138" w:author="Seda Melkumyan" w:date="2021-07-21T15:36:00Z">
        <w:r w:rsidR="00FF4B96" w:rsidRPr="00962C1F">
          <w:rPr>
            <w:rFonts w:ascii="GHEA Grapalat" w:eastAsia="Times New Roman" w:hAnsi="GHEA Grapalat" w:cs="Times New Roman"/>
            <w:color w:val="000000"/>
            <w:lang w:val="hy-AM"/>
          </w:rPr>
          <w:t>,</w:t>
        </w:r>
      </w:ins>
      <w:r w:rsidRPr="00962C1F">
        <w:rPr>
          <w:rFonts w:ascii="GHEA Grapalat" w:eastAsia="Times New Roman" w:hAnsi="GHEA Grapalat" w:cs="Times New Roman"/>
          <w:color w:val="000000"/>
        </w:rPr>
        <w:t xml:space="preserve"> </w:t>
      </w:r>
      <w:del w:id="139" w:author="Seda Melkumyan" w:date="2021-07-21T15:36:00Z">
        <w:r w:rsidRPr="00962C1F" w:rsidDel="00FF4B96">
          <w:rPr>
            <w:rFonts w:ascii="GHEA Grapalat" w:eastAsia="Times New Roman" w:hAnsi="GHEA Grapalat" w:cs="Times New Roman"/>
            <w:color w:val="000000"/>
          </w:rPr>
          <w:delText xml:space="preserve">և </w:delText>
        </w:r>
      </w:del>
      <w:proofErr w:type="spellStart"/>
      <w:r w:rsidRPr="00962C1F">
        <w:rPr>
          <w:rFonts w:ascii="GHEA Grapalat" w:eastAsia="Times New Roman" w:hAnsi="GHEA Grapalat" w:cs="Times New Roman"/>
          <w:color w:val="000000"/>
        </w:rPr>
        <w:t>անգլերենին</w:t>
      </w:r>
      <w:proofErr w:type="spellEnd"/>
      <w:r w:rsidRPr="00962C1F">
        <w:rPr>
          <w:rFonts w:ascii="GHEA Grapalat" w:eastAsia="Times New Roman" w:hAnsi="GHEA Grapalat" w:cs="Times New Roman"/>
          <w:color w:val="000000"/>
        </w:rPr>
        <w:t xml:space="preserve"> </w:t>
      </w:r>
      <w:del w:id="140" w:author="Seda Melkumyan" w:date="2021-07-21T15:34:00Z">
        <w:r w:rsidRPr="00962C1F" w:rsidDel="00FF4B96">
          <w:rPr>
            <w:rFonts w:ascii="GHEA Grapalat" w:eastAsia="Times New Roman" w:hAnsi="GHEA Grapalat" w:cs="Times New Roman"/>
            <w:color w:val="000000"/>
          </w:rPr>
          <w:delText>կամ ֆրանսերենին</w:delText>
        </w:r>
      </w:del>
      <w:ins w:id="141" w:author="Seda Melkumyan" w:date="2021-07-21T15:35:00Z">
        <w:r w:rsidR="00FF4B96" w:rsidRPr="00962C1F">
          <w:rPr>
            <w:rFonts w:ascii="GHEA Grapalat" w:eastAsia="Times New Roman" w:hAnsi="GHEA Grapalat" w:cs="Times New Roman"/>
            <w:color w:val="000000"/>
            <w:lang w:val="hy-AM"/>
          </w:rPr>
          <w:t>և</w:t>
        </w:r>
      </w:ins>
      <w:ins w:id="142" w:author="Seda Melkumyan" w:date="2021-07-21T15:34:00Z">
        <w:r w:rsidR="00FF4B96" w:rsidRPr="00962C1F">
          <w:rPr>
            <w:rFonts w:ascii="GHEA Grapalat" w:eastAsia="Times New Roman" w:hAnsi="GHEA Grapalat" w:cs="Times New Roman"/>
            <w:color w:val="000000"/>
            <w:lang w:val="hy-AM"/>
          </w:rPr>
          <w:t xml:space="preserve"> </w:t>
        </w:r>
      </w:ins>
      <w:ins w:id="143" w:author="Anahit Harutyunyan" w:date="2021-07-22T16:07:00Z">
        <w:r w:rsidR="009E765F" w:rsidRPr="00962C1F">
          <w:rPr>
            <w:rFonts w:ascii="GHEA Grapalat" w:eastAsia="Times New Roman" w:hAnsi="GHEA Grapalat" w:cs="Times New Roman"/>
            <w:color w:val="000000"/>
            <w:lang w:val="hy-AM"/>
          </w:rPr>
          <w:t>այլ</w:t>
        </w:r>
      </w:ins>
      <w:ins w:id="144" w:author="Seda Melkumyan" w:date="2021-07-21T15:34:00Z">
        <w:del w:id="145" w:author="Anahit Harutyunyan" w:date="2021-07-22T16:07:00Z">
          <w:r w:rsidR="00FF4B96" w:rsidRPr="00962C1F" w:rsidDel="009E765F">
            <w:rPr>
              <w:rFonts w:ascii="GHEA Grapalat" w:eastAsia="Times New Roman" w:hAnsi="GHEA Grapalat" w:cs="Times New Roman"/>
              <w:color w:val="000000"/>
              <w:lang w:val="hy-AM"/>
            </w:rPr>
            <w:delText>որևէ</w:delText>
          </w:r>
        </w:del>
        <w:r w:rsidR="00FF4B96" w:rsidRPr="00962C1F">
          <w:rPr>
            <w:rFonts w:ascii="GHEA Grapalat" w:eastAsia="Times New Roman" w:hAnsi="GHEA Grapalat" w:cs="Times New Roman"/>
            <w:color w:val="000000"/>
            <w:lang w:val="hy-AM"/>
          </w:rPr>
          <w:t xml:space="preserve"> օտար լեզվի</w:t>
        </w:r>
      </w:ins>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տիրապետող</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միայն</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Հայաստանի</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Հանրապետության</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քաղաքացին</w:t>
      </w:r>
      <w:proofErr w:type="spellEnd"/>
      <w:r w:rsidRPr="00962C1F">
        <w:rPr>
          <w:rFonts w:ascii="GHEA Grapalat" w:eastAsia="Times New Roman" w:hAnsi="GHEA Grapalat" w:cs="Times New Roman"/>
          <w:color w:val="000000"/>
        </w:rPr>
        <w:t>:</w:t>
      </w:r>
    </w:p>
    <w:p w14:paraId="405DC510" w14:textId="77777777" w:rsidR="00034C25" w:rsidRPr="00962C1F" w:rsidRDefault="00034C25">
      <w:pPr>
        <w:shd w:val="clear" w:color="auto" w:fill="FFFFFF"/>
        <w:spacing w:after="0" w:line="240" w:lineRule="auto"/>
        <w:ind w:firstLine="375"/>
        <w:jc w:val="both"/>
        <w:rPr>
          <w:rFonts w:ascii="GHEA Grapalat" w:eastAsia="Times New Roman" w:hAnsi="GHEA Grapalat" w:cs="Times New Roman"/>
          <w:color w:val="000000"/>
        </w:rPr>
        <w:pPrChange w:id="146" w:author="Anahit Harutyunyan" w:date="2021-07-23T17:10:00Z">
          <w:pPr>
            <w:shd w:val="clear" w:color="auto" w:fill="FFFFFF"/>
            <w:spacing w:after="0" w:line="240" w:lineRule="auto"/>
            <w:ind w:firstLine="375"/>
          </w:pPr>
        </w:pPrChange>
      </w:pPr>
      <w:r w:rsidRPr="00962C1F">
        <w:rPr>
          <w:rFonts w:ascii="GHEA Grapalat" w:eastAsia="Times New Roman" w:hAnsi="GHEA Grapalat" w:cs="Times New Roman"/>
          <w:color w:val="000000"/>
        </w:rPr>
        <w:t xml:space="preserve">2. </w:t>
      </w:r>
      <w:proofErr w:type="spellStart"/>
      <w:r w:rsidRPr="00962C1F">
        <w:rPr>
          <w:rFonts w:ascii="GHEA Grapalat" w:eastAsia="Times New Roman" w:hAnsi="GHEA Grapalat" w:cs="Times New Roman"/>
          <w:color w:val="000000"/>
        </w:rPr>
        <w:t>Ներկայացուցչին</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նշանակում</w:t>
      </w:r>
      <w:proofErr w:type="spellEnd"/>
      <w:r w:rsidRPr="00962C1F">
        <w:rPr>
          <w:rFonts w:ascii="GHEA Grapalat" w:eastAsia="Times New Roman" w:hAnsi="GHEA Grapalat" w:cs="Times New Roman"/>
          <w:color w:val="000000"/>
        </w:rPr>
        <w:t xml:space="preserve"> և </w:t>
      </w:r>
      <w:proofErr w:type="spellStart"/>
      <w:r w:rsidRPr="00962C1F">
        <w:rPr>
          <w:rFonts w:ascii="GHEA Grapalat" w:eastAsia="Times New Roman" w:hAnsi="GHEA Grapalat" w:cs="Times New Roman"/>
          <w:color w:val="000000"/>
        </w:rPr>
        <w:t>ազատում</w:t>
      </w:r>
      <w:proofErr w:type="spellEnd"/>
      <w:r w:rsidRPr="00962C1F">
        <w:rPr>
          <w:rFonts w:ascii="GHEA Grapalat" w:eastAsia="Times New Roman" w:hAnsi="GHEA Grapalat" w:cs="Times New Roman"/>
          <w:color w:val="000000"/>
        </w:rPr>
        <w:t xml:space="preserve"> է </w:t>
      </w:r>
      <w:proofErr w:type="spellStart"/>
      <w:r w:rsidRPr="00962C1F">
        <w:rPr>
          <w:rFonts w:ascii="GHEA Grapalat" w:eastAsia="Times New Roman" w:hAnsi="GHEA Grapalat" w:cs="Times New Roman"/>
          <w:color w:val="000000"/>
        </w:rPr>
        <w:t>վարչապետը</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Ներկայացուցչի</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պաշտոնը</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թափուր</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մնալու</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դեպքում</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վարչապետը</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երկամսյա</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ժամկետում</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նշանակում</w:t>
      </w:r>
      <w:proofErr w:type="spellEnd"/>
      <w:r w:rsidRPr="00962C1F">
        <w:rPr>
          <w:rFonts w:ascii="GHEA Grapalat" w:eastAsia="Times New Roman" w:hAnsi="GHEA Grapalat" w:cs="Times New Roman"/>
          <w:color w:val="000000"/>
        </w:rPr>
        <w:t xml:space="preserve"> է </w:t>
      </w:r>
      <w:proofErr w:type="spellStart"/>
      <w:r w:rsidRPr="00962C1F">
        <w:rPr>
          <w:rFonts w:ascii="GHEA Grapalat" w:eastAsia="Times New Roman" w:hAnsi="GHEA Grapalat" w:cs="Times New Roman"/>
          <w:color w:val="000000"/>
        </w:rPr>
        <w:t>նոր</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Ներկայացուցիչ</w:t>
      </w:r>
      <w:proofErr w:type="spellEnd"/>
      <w:r w:rsidRPr="00962C1F">
        <w:rPr>
          <w:rFonts w:ascii="GHEA Grapalat" w:eastAsia="Times New Roman" w:hAnsi="GHEA Grapalat" w:cs="Times New Roman"/>
          <w:color w:val="000000"/>
        </w:rPr>
        <w:t>:</w:t>
      </w:r>
    </w:p>
    <w:p w14:paraId="3B9F9CE9" w14:textId="685DC09D" w:rsidR="00034C25" w:rsidRPr="00962C1F" w:rsidRDefault="00034C25" w:rsidP="00034C25">
      <w:pPr>
        <w:shd w:val="clear" w:color="auto" w:fill="FFFFFF"/>
        <w:spacing w:after="0" w:line="240" w:lineRule="auto"/>
        <w:jc w:val="both"/>
        <w:rPr>
          <w:rFonts w:ascii="GHEA Grapalat" w:eastAsia="Times New Roman" w:hAnsi="GHEA Grapalat" w:cs="Times New Roman"/>
          <w:color w:val="000000"/>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Change w:id="147" w:author="Seda Melkumyan" w:date="2021-07-21T15:43:00Z">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PrChange>
      </w:tblPr>
      <w:tblGrid>
        <w:gridCol w:w="2046"/>
        <w:gridCol w:w="7217"/>
        <w:gridCol w:w="97"/>
        <w:tblGridChange w:id="148">
          <w:tblGrid>
            <w:gridCol w:w="2046"/>
            <w:gridCol w:w="7314"/>
            <w:gridCol w:w="7314"/>
          </w:tblGrid>
        </w:tblGridChange>
      </w:tblGrid>
      <w:tr w:rsidR="00FF4B96" w:rsidRPr="00962C1F" w14:paraId="75FEDB79" w14:textId="274A651E" w:rsidTr="00FF4B96">
        <w:trPr>
          <w:tblCellSpacing w:w="7" w:type="dxa"/>
          <w:trPrChange w:id="149" w:author="Seda Melkumyan" w:date="2021-07-21T15:43:00Z">
            <w:trPr>
              <w:tblCellSpacing w:w="7" w:type="dxa"/>
            </w:trPr>
          </w:trPrChange>
        </w:trPr>
        <w:tc>
          <w:tcPr>
            <w:tcW w:w="2025" w:type="dxa"/>
            <w:shd w:val="clear" w:color="auto" w:fill="FFFFFF"/>
            <w:hideMark/>
            <w:tcPrChange w:id="150" w:author="Seda Melkumyan" w:date="2021-07-21T15:43:00Z">
              <w:tcPr>
                <w:tcW w:w="2025" w:type="dxa"/>
                <w:shd w:val="clear" w:color="auto" w:fill="FFFFFF"/>
                <w:hideMark/>
              </w:tcPr>
            </w:tcPrChange>
          </w:tcPr>
          <w:p w14:paraId="58FD0536" w14:textId="77777777" w:rsidR="00FF4B96" w:rsidRPr="00962C1F" w:rsidRDefault="00FF4B96" w:rsidP="00034C25">
            <w:pPr>
              <w:spacing w:after="0" w:line="240" w:lineRule="auto"/>
              <w:jc w:val="center"/>
              <w:rPr>
                <w:rFonts w:ascii="GHEA Grapalat" w:eastAsia="Times New Roman" w:hAnsi="GHEA Grapalat" w:cs="Times New Roman"/>
                <w:color w:val="000000"/>
              </w:rPr>
            </w:pPr>
            <w:proofErr w:type="spellStart"/>
            <w:r w:rsidRPr="00962C1F">
              <w:rPr>
                <w:rFonts w:ascii="GHEA Grapalat" w:eastAsia="Times New Roman" w:hAnsi="GHEA Grapalat" w:cs="Times New Roman"/>
                <w:b/>
                <w:bCs/>
                <w:color w:val="000000"/>
              </w:rPr>
              <w:t>Հոդված</w:t>
            </w:r>
            <w:proofErr w:type="spellEnd"/>
            <w:r w:rsidRPr="00962C1F">
              <w:rPr>
                <w:rFonts w:ascii="GHEA Grapalat" w:eastAsia="Times New Roman" w:hAnsi="GHEA Grapalat" w:cs="Times New Roman"/>
                <w:b/>
                <w:bCs/>
                <w:color w:val="000000"/>
              </w:rPr>
              <w:t xml:space="preserve"> 6.</w:t>
            </w:r>
          </w:p>
        </w:tc>
        <w:tc>
          <w:tcPr>
            <w:tcW w:w="7203" w:type="dxa"/>
            <w:shd w:val="clear" w:color="auto" w:fill="FFFFFF"/>
            <w:hideMark/>
            <w:tcPrChange w:id="151" w:author="Seda Melkumyan" w:date="2021-07-21T15:43:00Z">
              <w:tcPr>
                <w:tcW w:w="0" w:type="auto"/>
                <w:shd w:val="clear" w:color="auto" w:fill="FFFFFF"/>
                <w:hideMark/>
              </w:tcPr>
            </w:tcPrChange>
          </w:tcPr>
          <w:p w14:paraId="7DBDD0C4" w14:textId="77777777" w:rsidR="00FF4B96" w:rsidRPr="00962C1F" w:rsidRDefault="00FF4B96" w:rsidP="00034C25">
            <w:pPr>
              <w:spacing w:after="0" w:line="240" w:lineRule="auto"/>
              <w:rPr>
                <w:rFonts w:ascii="GHEA Grapalat" w:eastAsia="Times New Roman" w:hAnsi="GHEA Grapalat" w:cs="Times New Roman"/>
                <w:color w:val="000000"/>
              </w:rPr>
            </w:pPr>
            <w:proofErr w:type="spellStart"/>
            <w:r w:rsidRPr="00962C1F">
              <w:rPr>
                <w:rFonts w:ascii="GHEA Grapalat" w:eastAsia="Times New Roman" w:hAnsi="GHEA Grapalat" w:cs="Times New Roman"/>
                <w:b/>
                <w:bCs/>
                <w:color w:val="000000"/>
              </w:rPr>
              <w:t>Ներկայացուցչի</w:t>
            </w:r>
            <w:proofErr w:type="spellEnd"/>
            <w:r w:rsidRPr="00962C1F">
              <w:rPr>
                <w:rFonts w:ascii="GHEA Grapalat" w:eastAsia="Times New Roman" w:hAnsi="GHEA Grapalat" w:cs="Times New Roman"/>
                <w:b/>
                <w:bCs/>
                <w:color w:val="000000"/>
              </w:rPr>
              <w:t xml:space="preserve"> </w:t>
            </w:r>
            <w:proofErr w:type="spellStart"/>
            <w:r w:rsidRPr="00962C1F">
              <w:rPr>
                <w:rFonts w:ascii="GHEA Grapalat" w:eastAsia="Times New Roman" w:hAnsi="GHEA Grapalat" w:cs="Times New Roman"/>
                <w:b/>
                <w:bCs/>
                <w:color w:val="000000"/>
              </w:rPr>
              <w:t>Գրասենյակը</w:t>
            </w:r>
            <w:proofErr w:type="spellEnd"/>
          </w:p>
        </w:tc>
        <w:tc>
          <w:tcPr>
            <w:tcW w:w="76" w:type="dxa"/>
            <w:shd w:val="clear" w:color="auto" w:fill="FFFFFF"/>
            <w:tcPrChange w:id="152" w:author="Seda Melkumyan" w:date="2021-07-21T15:43:00Z">
              <w:tcPr>
                <w:tcW w:w="0" w:type="auto"/>
                <w:shd w:val="clear" w:color="auto" w:fill="FFFFFF"/>
              </w:tcPr>
            </w:tcPrChange>
          </w:tcPr>
          <w:p w14:paraId="6C15F02F" w14:textId="77777777" w:rsidR="00FF4B96" w:rsidRPr="00962C1F" w:rsidRDefault="00FF4B96" w:rsidP="00034C25">
            <w:pPr>
              <w:spacing w:after="0" w:line="240" w:lineRule="auto"/>
              <w:rPr>
                <w:rFonts w:ascii="GHEA Grapalat" w:eastAsia="Times New Roman" w:hAnsi="GHEA Grapalat" w:cs="Times New Roman"/>
                <w:b/>
                <w:bCs/>
                <w:color w:val="000000"/>
              </w:rPr>
            </w:pPr>
          </w:p>
        </w:tc>
      </w:tr>
    </w:tbl>
    <w:p w14:paraId="4D369CEE" w14:textId="77777777" w:rsidR="00034C25" w:rsidRPr="00962C1F" w:rsidRDefault="00034C25" w:rsidP="00034C25">
      <w:pPr>
        <w:shd w:val="clear" w:color="auto" w:fill="FFFFFF"/>
        <w:spacing w:after="0" w:line="240" w:lineRule="auto"/>
        <w:ind w:firstLine="375"/>
        <w:rPr>
          <w:rFonts w:ascii="GHEA Grapalat" w:eastAsia="Times New Roman" w:hAnsi="GHEA Grapalat" w:cs="Times New Roman"/>
          <w:color w:val="000000"/>
        </w:rPr>
      </w:pPr>
      <w:r w:rsidRPr="00962C1F">
        <w:rPr>
          <w:rFonts w:ascii="Calibri" w:eastAsia="Times New Roman" w:hAnsi="Calibri" w:cs="Calibri"/>
          <w:color w:val="000000"/>
        </w:rPr>
        <w:t> </w:t>
      </w:r>
    </w:p>
    <w:p w14:paraId="432F268F" w14:textId="3E1F2FAD" w:rsidR="00034C25" w:rsidRPr="00962C1F" w:rsidRDefault="00034C25">
      <w:pPr>
        <w:shd w:val="clear" w:color="auto" w:fill="FFFFFF"/>
        <w:spacing w:after="0" w:line="240" w:lineRule="auto"/>
        <w:ind w:firstLine="720"/>
        <w:jc w:val="both"/>
        <w:rPr>
          <w:rFonts w:ascii="GHEA Grapalat" w:eastAsia="Times New Roman" w:hAnsi="GHEA Grapalat" w:cs="Times New Roman"/>
          <w:color w:val="000000"/>
        </w:rPr>
        <w:pPrChange w:id="153" w:author="Yeghishe Kirakosyan" w:date="2021-11-10T11:07:00Z">
          <w:pPr>
            <w:shd w:val="clear" w:color="auto" w:fill="FFFFFF"/>
            <w:spacing w:after="0" w:line="240" w:lineRule="auto"/>
            <w:ind w:firstLine="375"/>
          </w:pPr>
        </w:pPrChange>
      </w:pPr>
      <w:r w:rsidRPr="00962C1F">
        <w:rPr>
          <w:rFonts w:ascii="GHEA Grapalat" w:eastAsia="Times New Roman" w:hAnsi="GHEA Grapalat" w:cs="Times New Roman"/>
          <w:color w:val="000000"/>
        </w:rPr>
        <w:t xml:space="preserve">1. </w:t>
      </w:r>
      <w:proofErr w:type="spellStart"/>
      <w:r w:rsidRPr="00962C1F">
        <w:rPr>
          <w:rFonts w:ascii="GHEA Grapalat" w:eastAsia="Times New Roman" w:hAnsi="GHEA Grapalat" w:cs="Times New Roman"/>
          <w:color w:val="000000"/>
        </w:rPr>
        <w:t>Սույն</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օրենքով</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Ներկայացուցչին</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վերապահված</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լիազորությունների</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արդյունավետ</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իրականացումն</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ապահովելու</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նպատակով</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վարչապետի</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աշխատակազմի</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կառուցվածքում</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ստեղծվում</w:t>
      </w:r>
      <w:proofErr w:type="spellEnd"/>
      <w:r w:rsidRPr="00962C1F">
        <w:rPr>
          <w:rFonts w:ascii="GHEA Grapalat" w:eastAsia="Times New Roman" w:hAnsi="GHEA Grapalat" w:cs="Times New Roman"/>
          <w:color w:val="000000"/>
        </w:rPr>
        <w:t xml:space="preserve"> է </w:t>
      </w:r>
      <w:proofErr w:type="spellStart"/>
      <w:r w:rsidRPr="00962C1F">
        <w:rPr>
          <w:rFonts w:ascii="GHEA Grapalat" w:eastAsia="Times New Roman" w:hAnsi="GHEA Grapalat" w:cs="Times New Roman"/>
          <w:color w:val="000000"/>
        </w:rPr>
        <w:t>Գրասենյակ</w:t>
      </w:r>
      <w:proofErr w:type="spellEnd"/>
      <w:r w:rsidRPr="00962C1F">
        <w:rPr>
          <w:rFonts w:ascii="GHEA Grapalat" w:eastAsia="Times New Roman" w:hAnsi="GHEA Grapalat" w:cs="Times New Roman"/>
          <w:color w:val="000000"/>
        </w:rPr>
        <w:t>:</w:t>
      </w:r>
    </w:p>
    <w:p w14:paraId="71479A5B" w14:textId="77777777" w:rsidR="00C64020" w:rsidRPr="00962C1F" w:rsidRDefault="00C64020" w:rsidP="00C64020">
      <w:pPr>
        <w:shd w:val="clear" w:color="auto" w:fill="FFFFFF"/>
        <w:spacing w:after="0" w:line="240" w:lineRule="auto"/>
        <w:rPr>
          <w:ins w:id="154" w:author="Yeghishe Kirakosyan" w:date="2021-11-10T11:07:00Z"/>
          <w:rFonts w:ascii="GHEA Grapalat" w:eastAsia="Times New Roman" w:hAnsi="GHEA Grapalat" w:cs="Times New Roman"/>
          <w:color w:val="000000"/>
        </w:rPr>
      </w:pPr>
    </w:p>
    <w:p w14:paraId="02E71C76" w14:textId="2B1306F9" w:rsidR="00034C25" w:rsidRPr="00962C1F" w:rsidRDefault="00034C25">
      <w:pPr>
        <w:shd w:val="clear" w:color="auto" w:fill="FFFFFF"/>
        <w:spacing w:after="0" w:line="240" w:lineRule="auto"/>
        <w:rPr>
          <w:rFonts w:ascii="GHEA Grapalat" w:eastAsia="Times New Roman" w:hAnsi="GHEA Grapalat" w:cs="Times New Roman"/>
          <w:color w:val="000000"/>
        </w:rPr>
        <w:pPrChange w:id="155" w:author="Yeghishe Kirakosyan" w:date="2021-11-10T11:07:00Z">
          <w:pPr>
            <w:shd w:val="clear" w:color="auto" w:fill="FFFFFF"/>
            <w:spacing w:after="0" w:line="240" w:lineRule="auto"/>
            <w:ind w:firstLine="375"/>
          </w:pPr>
        </w:pPrChange>
      </w:pPr>
      <w:r w:rsidRPr="00962C1F">
        <w:rPr>
          <w:rFonts w:ascii="GHEA Grapalat" w:eastAsia="Times New Roman" w:hAnsi="GHEA Grapalat" w:cs="Times New Roman"/>
          <w:color w:val="000000"/>
        </w:rPr>
        <w:t xml:space="preserve">2. </w:t>
      </w:r>
      <w:proofErr w:type="spellStart"/>
      <w:r w:rsidRPr="00962C1F">
        <w:rPr>
          <w:rFonts w:ascii="GHEA Grapalat" w:eastAsia="Times New Roman" w:hAnsi="GHEA Grapalat" w:cs="Times New Roman"/>
          <w:color w:val="000000"/>
        </w:rPr>
        <w:t>Գրասենյակի</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ղեկավարը</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հաշվետու</w:t>
      </w:r>
      <w:proofErr w:type="spellEnd"/>
      <w:r w:rsidRPr="00962C1F">
        <w:rPr>
          <w:rFonts w:ascii="GHEA Grapalat" w:eastAsia="Times New Roman" w:hAnsi="GHEA Grapalat" w:cs="Times New Roman"/>
          <w:color w:val="000000"/>
        </w:rPr>
        <w:t xml:space="preserve"> է </w:t>
      </w:r>
      <w:proofErr w:type="spellStart"/>
      <w:r w:rsidRPr="00962C1F">
        <w:rPr>
          <w:rFonts w:ascii="GHEA Grapalat" w:eastAsia="Times New Roman" w:hAnsi="GHEA Grapalat" w:cs="Times New Roman"/>
          <w:color w:val="000000"/>
        </w:rPr>
        <w:t>վարչապետին</w:t>
      </w:r>
      <w:proofErr w:type="spellEnd"/>
      <w:r w:rsidRPr="00962C1F">
        <w:rPr>
          <w:rFonts w:ascii="GHEA Grapalat" w:eastAsia="Times New Roman" w:hAnsi="GHEA Grapalat" w:cs="Times New Roman"/>
          <w:color w:val="000000"/>
        </w:rPr>
        <w:t xml:space="preserve"> և </w:t>
      </w:r>
      <w:proofErr w:type="spellStart"/>
      <w:r w:rsidRPr="00962C1F">
        <w:rPr>
          <w:rFonts w:ascii="GHEA Grapalat" w:eastAsia="Times New Roman" w:hAnsi="GHEA Grapalat" w:cs="Times New Roman"/>
          <w:color w:val="000000"/>
        </w:rPr>
        <w:t>Ներկայացուցչին</w:t>
      </w:r>
      <w:proofErr w:type="spellEnd"/>
      <w:r w:rsidRPr="00962C1F">
        <w:rPr>
          <w:rFonts w:ascii="GHEA Grapalat" w:eastAsia="Times New Roman" w:hAnsi="GHEA Grapalat" w:cs="Times New Roman"/>
          <w:color w:val="000000"/>
        </w:rPr>
        <w:t>:</w:t>
      </w:r>
      <w:ins w:id="156" w:author="Yeghishe Kirakosyan" w:date="2021-11-10T11:07:00Z">
        <w:r w:rsidR="00C64020" w:rsidRPr="00962C1F">
          <w:rPr>
            <w:rFonts w:ascii="GHEA Grapalat" w:eastAsia="Times New Roman" w:hAnsi="GHEA Grapalat" w:cs="Times New Roman"/>
            <w:color w:val="000000"/>
          </w:rPr>
          <w:tab/>
        </w:r>
      </w:ins>
    </w:p>
    <w:p w14:paraId="06BEEF6A" w14:textId="77777777" w:rsidR="00C64020" w:rsidRPr="00962C1F" w:rsidRDefault="00C64020" w:rsidP="00C64020">
      <w:pPr>
        <w:shd w:val="clear" w:color="auto" w:fill="FFFFFF"/>
        <w:spacing w:after="0" w:line="276" w:lineRule="auto"/>
        <w:jc w:val="both"/>
        <w:rPr>
          <w:ins w:id="157" w:author="Yeghishe Kirakosyan" w:date="2021-11-10T11:07:00Z"/>
          <w:rFonts w:ascii="GHEA Grapalat" w:eastAsia="Times New Roman" w:hAnsi="GHEA Grapalat" w:cs="Times New Roman"/>
          <w:color w:val="000000"/>
        </w:rPr>
      </w:pPr>
    </w:p>
    <w:p w14:paraId="47178179" w14:textId="3F56F9EE" w:rsidR="00FF4B96" w:rsidRPr="00962C1F" w:rsidRDefault="00034C25" w:rsidP="00C64020">
      <w:pPr>
        <w:shd w:val="clear" w:color="auto" w:fill="FFFFFF"/>
        <w:spacing w:after="0" w:line="276" w:lineRule="auto"/>
        <w:jc w:val="both"/>
        <w:rPr>
          <w:ins w:id="158" w:author="Seda Melkumyan" w:date="2021-07-21T15:44:00Z"/>
          <w:rFonts w:ascii="GHEA Grapalat" w:eastAsia="Times New Roman" w:hAnsi="GHEA Grapalat" w:cs="Times New Roman"/>
          <w:color w:val="000000"/>
          <w:lang w:val="hy-AM"/>
        </w:rPr>
      </w:pPr>
      <w:r w:rsidRPr="00962C1F">
        <w:rPr>
          <w:rFonts w:ascii="GHEA Grapalat" w:eastAsia="Times New Roman" w:hAnsi="GHEA Grapalat" w:cs="Times New Roman"/>
          <w:color w:val="000000"/>
        </w:rPr>
        <w:lastRenderedPageBreak/>
        <w:t xml:space="preserve">3. </w:t>
      </w:r>
      <w:ins w:id="159" w:author="Seda Melkumyan" w:date="2021-07-21T15:44:00Z">
        <w:r w:rsidR="00FF4B96" w:rsidRPr="00962C1F">
          <w:rPr>
            <w:rFonts w:ascii="GHEA Grapalat" w:eastAsia="Times New Roman" w:hAnsi="GHEA Grapalat" w:cs="Times New Roman"/>
            <w:color w:val="000000"/>
            <w:lang w:val="hy-AM"/>
          </w:rPr>
          <w:t>Գրասենյակը՝</w:t>
        </w:r>
      </w:ins>
    </w:p>
    <w:p w14:paraId="6BCEE741" w14:textId="77777777" w:rsidR="00FF4B96" w:rsidRPr="00962C1F" w:rsidRDefault="00FF4B96" w:rsidP="00FF4B96">
      <w:pPr>
        <w:pStyle w:val="ListParagraph"/>
        <w:numPr>
          <w:ilvl w:val="0"/>
          <w:numId w:val="14"/>
        </w:numPr>
        <w:shd w:val="clear" w:color="auto" w:fill="FFFFFF"/>
        <w:spacing w:after="0" w:line="276" w:lineRule="auto"/>
        <w:jc w:val="both"/>
        <w:rPr>
          <w:ins w:id="160" w:author="Seda Melkumyan" w:date="2021-07-21T15:44:00Z"/>
          <w:rFonts w:ascii="GHEA Grapalat" w:eastAsia="Times New Roman" w:hAnsi="GHEA Grapalat" w:cs="Times New Roman"/>
          <w:color w:val="000000"/>
          <w:lang w:val="hy-AM"/>
        </w:rPr>
      </w:pPr>
      <w:ins w:id="161" w:author="Seda Melkumyan" w:date="2021-07-21T15:44:00Z">
        <w:r w:rsidRPr="00962C1F">
          <w:rPr>
            <w:rFonts w:ascii="GHEA Grapalat" w:eastAsia="Times New Roman" w:hAnsi="GHEA Grapalat" w:cs="Times New Roman"/>
            <w:color w:val="000000"/>
            <w:lang w:val="hy-AM"/>
          </w:rPr>
          <w:t>օժանդակում է Եվրոպական դատարանում Հայաստանի Հանրապետության շահերի ներկայացմանը, ինչպես նաև Եվրոպական դատարանի՝ Հայաստանի Հանրապետության վերաբերյալ վճիռների և որոշումների կատարման գործընթացի կազմակերպմանը.</w:t>
        </w:r>
      </w:ins>
    </w:p>
    <w:p w14:paraId="7B8AA2D1" w14:textId="77777777" w:rsidR="00FF4B96" w:rsidRPr="00962C1F" w:rsidRDefault="00FF4B96" w:rsidP="00FF4B96">
      <w:pPr>
        <w:pStyle w:val="ListParagraph"/>
        <w:numPr>
          <w:ilvl w:val="0"/>
          <w:numId w:val="14"/>
        </w:numPr>
        <w:shd w:val="clear" w:color="auto" w:fill="FFFFFF"/>
        <w:spacing w:after="0" w:line="276" w:lineRule="auto"/>
        <w:jc w:val="both"/>
        <w:rPr>
          <w:ins w:id="162" w:author="Seda Melkumyan" w:date="2021-07-21T15:44:00Z"/>
          <w:rFonts w:ascii="GHEA Grapalat" w:eastAsia="Times New Roman" w:hAnsi="GHEA Grapalat" w:cs="Times New Roman"/>
          <w:color w:val="000000"/>
          <w:lang w:val="hy-AM"/>
        </w:rPr>
      </w:pPr>
      <w:ins w:id="163" w:author="Seda Melkumyan" w:date="2021-07-21T15:44:00Z">
        <w:r w:rsidRPr="00962C1F">
          <w:rPr>
            <w:rFonts w:ascii="GHEA Grapalat" w:eastAsia="Times New Roman" w:hAnsi="GHEA Grapalat" w:cs="Times New Roman"/>
            <w:color w:val="000000"/>
            <w:lang w:val="hy-AM"/>
          </w:rPr>
          <w:t>օժանդակում է Արդարադատության միջազգային դատարանում Հայաստանի Հանրապետության շահերի ներկայացմանը, ինչպես նաև Արդարադատության միջազգային դատարանի՝ Հայաստանի Հանրապետության վերաբերյալ  վճիռների և որոշումների կատարման գործընթացի կազմակերպմանը.</w:t>
        </w:r>
      </w:ins>
    </w:p>
    <w:p w14:paraId="10953606" w14:textId="1663F2FF" w:rsidR="00FF4B96" w:rsidRPr="00962C1F" w:rsidRDefault="00FF4B96" w:rsidP="00A349A4">
      <w:pPr>
        <w:pStyle w:val="ListParagraph"/>
        <w:numPr>
          <w:ilvl w:val="0"/>
          <w:numId w:val="14"/>
        </w:numPr>
        <w:shd w:val="clear" w:color="auto" w:fill="FFFFFF"/>
        <w:spacing w:after="0" w:line="276" w:lineRule="auto"/>
        <w:jc w:val="both"/>
        <w:rPr>
          <w:ins w:id="164" w:author="Seda Melkumyan" w:date="2021-07-21T15:44:00Z"/>
          <w:rFonts w:ascii="GHEA Grapalat" w:eastAsia="Times New Roman" w:hAnsi="GHEA Grapalat" w:cs="Times New Roman"/>
          <w:color w:val="000000"/>
          <w:lang w:val="hy-AM"/>
        </w:rPr>
      </w:pPr>
      <w:ins w:id="165" w:author="Seda Melkumyan" w:date="2021-07-21T15:44:00Z">
        <w:r w:rsidRPr="00962C1F">
          <w:rPr>
            <w:rFonts w:ascii="GHEA Grapalat" w:eastAsia="Times New Roman" w:hAnsi="GHEA Grapalat" w:cs="Times New Roman"/>
            <w:color w:val="000000"/>
            <w:lang w:val="hy-AM"/>
          </w:rPr>
          <w:t xml:space="preserve">օժանդակում է միջազգային </w:t>
        </w:r>
        <w:proofErr w:type="spellStart"/>
        <w:r w:rsidRPr="00962C1F">
          <w:rPr>
            <w:rFonts w:ascii="GHEA Grapalat" w:eastAsia="Times New Roman" w:hAnsi="GHEA Grapalat" w:cs="Times New Roman"/>
            <w:color w:val="000000"/>
            <w:lang w:val="hy-AM"/>
          </w:rPr>
          <w:t>արբիտրաժներում</w:t>
        </w:r>
        <w:proofErr w:type="spellEnd"/>
        <w:r w:rsidRPr="00962C1F">
          <w:rPr>
            <w:rFonts w:ascii="GHEA Grapalat" w:eastAsia="Times New Roman" w:hAnsi="GHEA Grapalat" w:cs="Times New Roman"/>
            <w:color w:val="000000"/>
            <w:lang w:val="hy-AM"/>
          </w:rPr>
          <w:t xml:space="preserve">, օտարերկրյա դատարաններում Հայաստանի Հանրապետության շահերի </w:t>
        </w:r>
        <w:del w:id="166" w:author="Anahit Harutyunyan" w:date="2021-07-22T16:09:00Z">
          <w:r w:rsidRPr="00962C1F" w:rsidDel="00AE5A86">
            <w:rPr>
              <w:rFonts w:ascii="GHEA Grapalat" w:eastAsia="Times New Roman" w:hAnsi="GHEA Grapalat" w:cs="Times New Roman"/>
              <w:color w:val="000000"/>
              <w:lang w:val="hy-AM"/>
            </w:rPr>
            <w:delText xml:space="preserve"> </w:delText>
          </w:r>
        </w:del>
        <w:r w:rsidRPr="00962C1F">
          <w:rPr>
            <w:rFonts w:ascii="GHEA Grapalat" w:eastAsia="Times New Roman" w:hAnsi="GHEA Grapalat" w:cs="Times New Roman"/>
            <w:color w:val="000000"/>
            <w:lang w:val="hy-AM"/>
          </w:rPr>
          <w:t>ներկայացմանը, ինչպես նաև արբիտրաժային կամ օտարերկրյա դատարանների վճիռների և որոշումների ճանաչման և կատարման, ինչպես նաև դրանց բողոքարկման գործընթացի կազմակերպմանը.</w:t>
        </w:r>
      </w:ins>
    </w:p>
    <w:p w14:paraId="47462EAA" w14:textId="27001470" w:rsidR="00FF4B96" w:rsidRPr="00962C1F" w:rsidDel="00AE5A86" w:rsidRDefault="00FF4B96">
      <w:pPr>
        <w:pStyle w:val="ListParagraph"/>
        <w:numPr>
          <w:ilvl w:val="0"/>
          <w:numId w:val="14"/>
        </w:numPr>
        <w:shd w:val="clear" w:color="auto" w:fill="FFFFFF"/>
        <w:spacing w:after="0" w:line="276" w:lineRule="auto"/>
        <w:jc w:val="both"/>
        <w:rPr>
          <w:del w:id="167" w:author="Anahit Harutyunyan" w:date="2021-07-22T16:10:00Z"/>
          <w:rFonts w:ascii="GHEA Grapalat" w:eastAsia="Times New Roman" w:hAnsi="GHEA Grapalat" w:cs="Times New Roman"/>
          <w:color w:val="000000"/>
          <w:lang w:val="hy-AM"/>
        </w:rPr>
        <w:pPrChange w:id="168" w:author="Anahit Harutyunyan" w:date="2021-07-23T17:10:00Z">
          <w:pPr>
            <w:shd w:val="clear" w:color="auto" w:fill="FFFFFF"/>
            <w:spacing w:after="0" w:line="240" w:lineRule="auto"/>
            <w:ind w:firstLine="375"/>
          </w:pPr>
        </w:pPrChange>
      </w:pPr>
      <w:ins w:id="169" w:author="Seda Melkumyan" w:date="2021-07-21T15:44:00Z">
        <w:r w:rsidRPr="00962C1F">
          <w:rPr>
            <w:rFonts w:ascii="GHEA Grapalat" w:eastAsia="Times New Roman" w:hAnsi="GHEA Grapalat" w:cs="Times New Roman"/>
            <w:color w:val="000000"/>
            <w:lang w:val="hy-AM"/>
          </w:rPr>
          <w:t>օժանդակում է հաշտարարության կարգով Հայաստանի Հանրապետության մասնակցությամբ վեճի լուծմանը.</w:t>
        </w:r>
      </w:ins>
    </w:p>
    <w:p w14:paraId="491CD644" w14:textId="77777777" w:rsidR="00AE5A86" w:rsidRPr="00962C1F" w:rsidRDefault="00AE5A86" w:rsidP="00A349A4">
      <w:pPr>
        <w:pStyle w:val="ListParagraph"/>
        <w:numPr>
          <w:ilvl w:val="0"/>
          <w:numId w:val="14"/>
        </w:numPr>
        <w:shd w:val="clear" w:color="auto" w:fill="FFFFFF"/>
        <w:spacing w:after="0" w:line="276" w:lineRule="auto"/>
        <w:jc w:val="both"/>
        <w:rPr>
          <w:ins w:id="170" w:author="Anahit Harutyunyan" w:date="2021-07-22T16:10:00Z"/>
          <w:rFonts w:ascii="GHEA Grapalat" w:eastAsia="Times New Roman" w:hAnsi="GHEA Grapalat" w:cs="Times New Roman"/>
          <w:color w:val="000000"/>
          <w:lang w:val="hy-AM"/>
        </w:rPr>
      </w:pPr>
    </w:p>
    <w:p w14:paraId="773B8C8B" w14:textId="25486BDF" w:rsidR="00034C25" w:rsidRPr="00962C1F" w:rsidDel="00FF4B96" w:rsidRDefault="008906CC">
      <w:pPr>
        <w:pStyle w:val="ListParagraph"/>
        <w:numPr>
          <w:ilvl w:val="0"/>
          <w:numId w:val="14"/>
        </w:numPr>
        <w:shd w:val="clear" w:color="auto" w:fill="FFFFFF"/>
        <w:spacing w:after="0" w:line="240" w:lineRule="auto"/>
        <w:jc w:val="both"/>
        <w:rPr>
          <w:del w:id="171" w:author="Seda Melkumyan" w:date="2021-07-21T15:44:00Z"/>
          <w:rFonts w:ascii="GHEA Grapalat" w:eastAsia="Times New Roman" w:hAnsi="GHEA Grapalat" w:cs="Times New Roman"/>
          <w:color w:val="000000"/>
          <w:lang w:val="hy-AM"/>
          <w:rPrChange w:id="172" w:author="Seda Melkumyan" w:date="2021-11-12T15:37:00Z">
            <w:rPr>
              <w:del w:id="173" w:author="Seda Melkumyan" w:date="2021-07-21T15:44:00Z"/>
              <w:rFonts w:ascii="GHEA Grapalat" w:eastAsia="Times New Roman" w:hAnsi="GHEA Grapalat" w:cs="Times New Roman"/>
              <w:color w:val="000000"/>
            </w:rPr>
          </w:rPrChange>
        </w:rPr>
        <w:pPrChange w:id="174" w:author="Anahit Harutyunyan" w:date="2021-07-23T17:10:00Z">
          <w:pPr>
            <w:shd w:val="clear" w:color="auto" w:fill="FFFFFF"/>
            <w:spacing w:after="0" w:line="240" w:lineRule="auto"/>
            <w:ind w:firstLine="375"/>
          </w:pPr>
        </w:pPrChange>
      </w:pPr>
      <w:ins w:id="175" w:author="Yeghishe Kirakosyan" w:date="2021-11-10T11:16:00Z">
        <w:r w:rsidRPr="00962C1F">
          <w:rPr>
            <w:rFonts w:ascii="GHEA Grapalat" w:hAnsi="GHEA Grapalat"/>
            <w:lang w:val="hy-AM"/>
            <w:rPrChange w:id="176" w:author="Seda Melkumyan" w:date="2021-11-12T15:37:00Z">
              <w:rPr>
                <w:lang w:val="hy-AM"/>
              </w:rPr>
            </w:rPrChange>
          </w:rPr>
          <w:t>աջակցում է Հայաստանի Հանրապետության իրավական համակարգում մարդու իրավունքների միջազգային չափանիշների ներդրմանը</w:t>
        </w:r>
      </w:ins>
      <w:ins w:id="177" w:author="Seda Melkumyan" w:date="2021-07-21T15:44:00Z">
        <w:del w:id="178" w:author="Yeghishe Kirakosyan" w:date="2021-11-10T11:16:00Z">
          <w:r w:rsidR="00FF4B96" w:rsidRPr="00962C1F" w:rsidDel="008906CC">
            <w:rPr>
              <w:rFonts w:ascii="GHEA Grapalat" w:eastAsia="Times New Roman" w:hAnsi="GHEA Grapalat" w:cs="Times New Roman"/>
              <w:color w:val="000000"/>
              <w:lang w:val="hy-AM"/>
              <w:rPrChange w:id="179" w:author="Seda Melkumyan" w:date="2021-11-12T15:37:00Z">
                <w:rPr>
                  <w:lang w:val="hy-AM"/>
                </w:rPr>
              </w:rPrChange>
            </w:rPr>
            <w:delText>օժանդակում Հայաստանի Հանրապետության իրավական համակարգում մարդու իրավունքների միջազգային չափանիշների ներդրմանըին</w:delText>
          </w:r>
        </w:del>
        <w:r w:rsidR="00FF4B96" w:rsidRPr="00962C1F">
          <w:rPr>
            <w:rFonts w:ascii="GHEA Grapalat" w:eastAsia="Times New Roman" w:hAnsi="GHEA Grapalat" w:cs="Times New Roman"/>
            <w:color w:val="000000"/>
            <w:lang w:val="hy-AM"/>
            <w:rPrChange w:id="180" w:author="Seda Melkumyan" w:date="2021-11-12T15:37:00Z">
              <w:rPr>
                <w:lang w:val="hy-AM"/>
              </w:rPr>
            </w:rPrChange>
          </w:rPr>
          <w:t>:</w:t>
        </w:r>
      </w:ins>
      <w:del w:id="181" w:author="Seda Melkumyan" w:date="2021-07-21T15:44:00Z">
        <w:r w:rsidR="00034C25" w:rsidRPr="00962C1F" w:rsidDel="00FF4B96">
          <w:rPr>
            <w:rFonts w:ascii="GHEA Grapalat" w:eastAsia="Times New Roman" w:hAnsi="GHEA Grapalat" w:cs="Times New Roman"/>
            <w:color w:val="000000"/>
            <w:lang w:val="hy-AM"/>
            <w:rPrChange w:id="182" w:author="Seda Melkumyan" w:date="2021-11-12T15:37:00Z">
              <w:rPr>
                <w:rFonts w:ascii="GHEA Grapalat" w:eastAsia="Times New Roman" w:hAnsi="GHEA Grapalat" w:cs="Times New Roman"/>
                <w:color w:val="000000"/>
              </w:rPr>
            </w:rPrChange>
          </w:rPr>
          <w:delText>Գրասենյակը՝</w:delText>
        </w:r>
      </w:del>
    </w:p>
    <w:p w14:paraId="428B9ABF" w14:textId="6AAC603D" w:rsidR="00034C25" w:rsidRPr="00962C1F" w:rsidDel="00FF4B96" w:rsidRDefault="00034C25">
      <w:pPr>
        <w:pStyle w:val="ListParagraph"/>
        <w:jc w:val="both"/>
        <w:rPr>
          <w:del w:id="183" w:author="Seda Melkumyan" w:date="2021-07-21T15:44:00Z"/>
          <w:rFonts w:ascii="GHEA Grapalat" w:hAnsi="GHEA Grapalat"/>
          <w:lang w:val="hy-AM"/>
          <w:rPrChange w:id="184" w:author="Seda Melkumyan" w:date="2021-11-12T15:37:00Z">
            <w:rPr>
              <w:del w:id="185" w:author="Seda Melkumyan" w:date="2021-07-21T15:44:00Z"/>
              <w:rFonts w:ascii="GHEA Grapalat" w:eastAsia="Times New Roman" w:hAnsi="GHEA Grapalat" w:cs="Times New Roman"/>
              <w:color w:val="000000"/>
            </w:rPr>
          </w:rPrChange>
        </w:rPr>
        <w:pPrChange w:id="186" w:author="Anahit Harutyunyan" w:date="2021-07-23T17:10:00Z">
          <w:pPr>
            <w:shd w:val="clear" w:color="auto" w:fill="FFFFFF"/>
            <w:spacing w:after="0" w:line="240" w:lineRule="auto"/>
            <w:ind w:firstLine="375"/>
          </w:pPr>
        </w:pPrChange>
      </w:pPr>
      <w:del w:id="187" w:author="Seda Melkumyan" w:date="2021-07-21T15:44:00Z">
        <w:r w:rsidRPr="00962C1F" w:rsidDel="00FF4B96">
          <w:rPr>
            <w:rFonts w:ascii="GHEA Grapalat" w:hAnsi="GHEA Grapalat"/>
            <w:lang w:val="hy-AM"/>
            <w:rPrChange w:id="188" w:author="Seda Melkumyan" w:date="2021-11-12T15:37:00Z">
              <w:rPr>
                <w:rFonts w:ascii="GHEA Grapalat" w:eastAsia="Times New Roman" w:hAnsi="GHEA Grapalat" w:cs="Times New Roman"/>
                <w:color w:val="000000"/>
              </w:rPr>
            </w:rPrChange>
          </w:rPr>
          <w:delText>1) օժանդակում է Եվրոպական դատարանում Հայաստանի Հանրապետության շահերի ներկայացմանը.</w:delText>
        </w:r>
      </w:del>
    </w:p>
    <w:p w14:paraId="00BC71AC" w14:textId="5C5F7BDE" w:rsidR="00034C25" w:rsidRPr="00962C1F" w:rsidDel="00FF4B96" w:rsidRDefault="00034C25">
      <w:pPr>
        <w:pStyle w:val="ListParagraph"/>
        <w:jc w:val="both"/>
        <w:rPr>
          <w:del w:id="189" w:author="Seda Melkumyan" w:date="2021-07-21T15:44:00Z"/>
          <w:rFonts w:ascii="GHEA Grapalat" w:hAnsi="GHEA Grapalat"/>
          <w:lang w:val="hy-AM"/>
          <w:rPrChange w:id="190" w:author="Seda Melkumyan" w:date="2021-11-12T15:37:00Z">
            <w:rPr>
              <w:del w:id="191" w:author="Seda Melkumyan" w:date="2021-07-21T15:44:00Z"/>
              <w:rFonts w:ascii="GHEA Grapalat" w:eastAsia="Times New Roman" w:hAnsi="GHEA Grapalat" w:cs="Times New Roman"/>
              <w:color w:val="000000"/>
            </w:rPr>
          </w:rPrChange>
        </w:rPr>
        <w:pPrChange w:id="192" w:author="Anahit Harutyunyan" w:date="2021-07-23T17:10:00Z">
          <w:pPr>
            <w:shd w:val="clear" w:color="auto" w:fill="FFFFFF"/>
            <w:spacing w:after="0" w:line="240" w:lineRule="auto"/>
            <w:ind w:firstLine="375"/>
          </w:pPr>
        </w:pPrChange>
      </w:pPr>
      <w:del w:id="193" w:author="Seda Melkumyan" w:date="2021-07-21T15:44:00Z">
        <w:r w:rsidRPr="00962C1F" w:rsidDel="00FF4B96">
          <w:rPr>
            <w:rFonts w:ascii="GHEA Grapalat" w:hAnsi="GHEA Grapalat"/>
            <w:lang w:val="hy-AM"/>
            <w:rPrChange w:id="194" w:author="Seda Melkumyan" w:date="2021-11-12T15:37:00Z">
              <w:rPr>
                <w:rFonts w:ascii="GHEA Grapalat" w:eastAsia="Times New Roman" w:hAnsi="GHEA Grapalat" w:cs="Times New Roman"/>
                <w:color w:val="000000"/>
              </w:rPr>
            </w:rPrChange>
          </w:rPr>
          <w:delText>2) օժանդակում է Եվրոպական դատարանի՝ Հայաստանի Հանրապետության վերաբերյալ վճիռների և որոշումների կատարման գործընթացի կազմակերպմանը.</w:delText>
        </w:r>
      </w:del>
    </w:p>
    <w:p w14:paraId="5861969E" w14:textId="561FC971" w:rsidR="00034C25" w:rsidRPr="00962C1F" w:rsidRDefault="00034C25">
      <w:pPr>
        <w:pStyle w:val="ListParagraph"/>
        <w:numPr>
          <w:ilvl w:val="0"/>
          <w:numId w:val="14"/>
        </w:numPr>
        <w:shd w:val="clear" w:color="auto" w:fill="FFFFFF"/>
        <w:spacing w:after="0" w:line="276" w:lineRule="auto"/>
        <w:jc w:val="both"/>
        <w:rPr>
          <w:rFonts w:ascii="GHEA Grapalat" w:hAnsi="GHEA Grapalat"/>
          <w:lang w:val="hy-AM"/>
          <w:rPrChange w:id="195" w:author="Seda Melkumyan" w:date="2021-11-12T15:37:00Z">
            <w:rPr>
              <w:rFonts w:ascii="GHEA Grapalat" w:eastAsia="Times New Roman" w:hAnsi="GHEA Grapalat" w:cs="Times New Roman"/>
              <w:color w:val="000000"/>
            </w:rPr>
          </w:rPrChange>
        </w:rPr>
        <w:pPrChange w:id="196" w:author="Anahit Harutyunyan" w:date="2021-07-23T17:10:00Z">
          <w:pPr>
            <w:shd w:val="clear" w:color="auto" w:fill="FFFFFF"/>
            <w:spacing w:after="0" w:line="240" w:lineRule="auto"/>
            <w:ind w:firstLine="375"/>
          </w:pPr>
        </w:pPrChange>
      </w:pPr>
      <w:del w:id="197" w:author="Seda Melkumyan" w:date="2021-07-21T15:44:00Z">
        <w:r w:rsidRPr="00962C1F" w:rsidDel="00FF4B96">
          <w:rPr>
            <w:rFonts w:ascii="GHEA Grapalat" w:hAnsi="GHEA Grapalat"/>
            <w:lang w:val="hy-AM"/>
            <w:rPrChange w:id="198" w:author="Seda Melkumyan" w:date="2021-11-12T15:37:00Z">
              <w:rPr>
                <w:rFonts w:ascii="GHEA Grapalat" w:eastAsia="Times New Roman" w:hAnsi="GHEA Grapalat" w:cs="Times New Roman"/>
                <w:color w:val="000000"/>
              </w:rPr>
            </w:rPrChange>
          </w:rPr>
          <w:delText>3) աջակցում է Հայաստանի Հանրապետության իրավական համակարգում մարդու իրավունքների եվրոպական չափանիշների ներդրմանը:</w:delText>
        </w:r>
      </w:del>
    </w:p>
    <w:p w14:paraId="32DC2203" w14:textId="7EA76292" w:rsidR="00034C25" w:rsidRPr="00962C1F" w:rsidDel="00FF4B96" w:rsidRDefault="00034C25">
      <w:pPr>
        <w:shd w:val="clear" w:color="auto" w:fill="FFFFFF"/>
        <w:spacing w:after="0" w:line="240" w:lineRule="auto"/>
        <w:ind w:firstLine="375"/>
        <w:jc w:val="both"/>
        <w:rPr>
          <w:del w:id="199" w:author="Seda Melkumyan" w:date="2021-07-21T15:44:00Z"/>
          <w:rFonts w:ascii="GHEA Grapalat" w:eastAsia="Times New Roman" w:hAnsi="GHEA Grapalat" w:cs="Times New Roman"/>
          <w:color w:val="000000"/>
        </w:rPr>
        <w:pPrChange w:id="200" w:author="Anahit Harutyunyan" w:date="2021-07-23T17:10:00Z">
          <w:pPr>
            <w:shd w:val="clear" w:color="auto" w:fill="FFFFFF"/>
            <w:spacing w:after="0" w:line="240" w:lineRule="auto"/>
            <w:ind w:firstLine="375"/>
          </w:pPr>
        </w:pPrChange>
      </w:pPr>
      <w:del w:id="201" w:author="Seda Melkumyan" w:date="2021-07-21T15:44:00Z">
        <w:r w:rsidRPr="00962C1F" w:rsidDel="00FF4B96">
          <w:rPr>
            <w:rFonts w:ascii="GHEA Grapalat" w:eastAsia="Times New Roman" w:hAnsi="GHEA Grapalat" w:cs="Times New Roman"/>
            <w:color w:val="000000"/>
          </w:rPr>
          <w:delText>4. Գրասենյակն աջակցում է Ներկայացուցչին Հայաստանի Հանրապետության շահերը Հայաստանի Հանրապետության մասնակցությամբ միջազգային այլ ատյաններում ներկայացնելիս:</w:delText>
        </w:r>
      </w:del>
    </w:p>
    <w:p w14:paraId="4211A0A3" w14:textId="77777777" w:rsidR="00034C25" w:rsidRPr="00962C1F" w:rsidRDefault="00034C25">
      <w:pPr>
        <w:shd w:val="clear" w:color="auto" w:fill="FFFFFF"/>
        <w:spacing w:after="0" w:line="240" w:lineRule="auto"/>
        <w:ind w:firstLine="375"/>
        <w:jc w:val="both"/>
        <w:rPr>
          <w:rFonts w:ascii="GHEA Grapalat" w:eastAsia="Times New Roman" w:hAnsi="GHEA Grapalat" w:cs="Times New Roman"/>
          <w:color w:val="000000"/>
        </w:rPr>
        <w:pPrChange w:id="202" w:author="Anahit Harutyunyan" w:date="2021-07-23T17:10:00Z">
          <w:pPr>
            <w:shd w:val="clear" w:color="auto" w:fill="FFFFFF"/>
            <w:spacing w:after="0" w:line="240" w:lineRule="auto"/>
            <w:ind w:firstLine="375"/>
          </w:pPr>
        </w:pPrChange>
      </w:pPr>
      <w:r w:rsidRPr="00962C1F">
        <w:rPr>
          <w:rFonts w:ascii="GHEA Grapalat" w:eastAsia="Times New Roman" w:hAnsi="GHEA Grapalat" w:cs="Times New Roman"/>
          <w:color w:val="000000"/>
        </w:rPr>
        <w:t xml:space="preserve">5. </w:t>
      </w:r>
      <w:proofErr w:type="spellStart"/>
      <w:r w:rsidRPr="00962C1F">
        <w:rPr>
          <w:rFonts w:ascii="GHEA Grapalat" w:eastAsia="Times New Roman" w:hAnsi="GHEA Grapalat" w:cs="Times New Roman"/>
          <w:color w:val="000000"/>
        </w:rPr>
        <w:t>Գրասենյակի</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ղեկավարի</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տեղակալը</w:t>
      </w:r>
      <w:proofErr w:type="spellEnd"/>
      <w:r w:rsidRPr="00962C1F">
        <w:rPr>
          <w:rFonts w:ascii="GHEA Grapalat" w:eastAsia="Times New Roman" w:hAnsi="GHEA Grapalat" w:cs="Times New Roman"/>
          <w:color w:val="000000"/>
        </w:rPr>
        <w:t xml:space="preserve"> և </w:t>
      </w:r>
      <w:proofErr w:type="spellStart"/>
      <w:r w:rsidRPr="00962C1F">
        <w:rPr>
          <w:rFonts w:ascii="GHEA Grapalat" w:eastAsia="Times New Roman" w:hAnsi="GHEA Grapalat" w:cs="Times New Roman"/>
          <w:color w:val="000000"/>
        </w:rPr>
        <w:t>կառուցվածքային</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ստորաբաժանումների</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աշխատողները</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քաղաքացիական</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ծառայողներ</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են</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որոնք</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պաշտոնի</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նշանակվում</w:t>
      </w:r>
      <w:proofErr w:type="spellEnd"/>
      <w:r w:rsidRPr="00962C1F">
        <w:rPr>
          <w:rFonts w:ascii="GHEA Grapalat" w:eastAsia="Times New Roman" w:hAnsi="GHEA Grapalat" w:cs="Times New Roman"/>
          <w:color w:val="000000"/>
        </w:rPr>
        <w:t xml:space="preserve"> և </w:t>
      </w:r>
      <w:proofErr w:type="spellStart"/>
      <w:r w:rsidRPr="00962C1F">
        <w:rPr>
          <w:rFonts w:ascii="GHEA Grapalat" w:eastAsia="Times New Roman" w:hAnsi="GHEA Grapalat" w:cs="Times New Roman"/>
          <w:color w:val="000000"/>
        </w:rPr>
        <w:t>պաշտոնից</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ազատվում</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են</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Քաղաքացիական</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ծառայության</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մասին</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օրենքով</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սահմանված</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կարգով</w:t>
      </w:r>
      <w:proofErr w:type="spellEnd"/>
      <w:r w:rsidRPr="00962C1F">
        <w:rPr>
          <w:rFonts w:ascii="GHEA Grapalat" w:eastAsia="Times New Roman" w:hAnsi="GHEA Grapalat" w:cs="Times New Roman"/>
          <w:color w:val="000000"/>
        </w:rPr>
        <w:t>:</w:t>
      </w:r>
    </w:p>
    <w:p w14:paraId="394C54FF" w14:textId="77777777" w:rsidR="00034C25" w:rsidRPr="00962C1F" w:rsidRDefault="00034C25">
      <w:pPr>
        <w:shd w:val="clear" w:color="auto" w:fill="FFFFFF"/>
        <w:spacing w:after="0" w:line="240" w:lineRule="auto"/>
        <w:ind w:firstLine="375"/>
        <w:jc w:val="both"/>
        <w:rPr>
          <w:rFonts w:ascii="GHEA Grapalat" w:eastAsia="Times New Roman" w:hAnsi="GHEA Grapalat" w:cs="Times New Roman"/>
          <w:color w:val="000000"/>
        </w:rPr>
        <w:pPrChange w:id="203" w:author="Anahit Harutyunyan" w:date="2021-07-23T17:10:00Z">
          <w:pPr>
            <w:shd w:val="clear" w:color="auto" w:fill="FFFFFF"/>
            <w:spacing w:after="0" w:line="240" w:lineRule="auto"/>
            <w:ind w:firstLine="375"/>
          </w:pPr>
        </w:pPrChange>
      </w:pPr>
      <w:r w:rsidRPr="00962C1F">
        <w:rPr>
          <w:rFonts w:ascii="GHEA Grapalat" w:eastAsia="Times New Roman" w:hAnsi="GHEA Grapalat" w:cs="Times New Roman"/>
          <w:color w:val="000000"/>
        </w:rPr>
        <w:t xml:space="preserve">6. </w:t>
      </w:r>
      <w:proofErr w:type="spellStart"/>
      <w:r w:rsidRPr="00962C1F">
        <w:rPr>
          <w:rFonts w:ascii="GHEA Grapalat" w:eastAsia="Times New Roman" w:hAnsi="GHEA Grapalat" w:cs="Times New Roman"/>
          <w:color w:val="000000"/>
        </w:rPr>
        <w:t>Գրասենյակը</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գործում</w:t>
      </w:r>
      <w:proofErr w:type="spellEnd"/>
      <w:r w:rsidRPr="00962C1F">
        <w:rPr>
          <w:rFonts w:ascii="GHEA Grapalat" w:eastAsia="Times New Roman" w:hAnsi="GHEA Grapalat" w:cs="Times New Roman"/>
          <w:color w:val="000000"/>
        </w:rPr>
        <w:t xml:space="preserve"> է </w:t>
      </w:r>
      <w:proofErr w:type="spellStart"/>
      <w:r w:rsidRPr="00962C1F">
        <w:rPr>
          <w:rFonts w:ascii="GHEA Grapalat" w:eastAsia="Times New Roman" w:hAnsi="GHEA Grapalat" w:cs="Times New Roman"/>
          <w:color w:val="000000"/>
        </w:rPr>
        <w:t>Հայաստանի</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Հանրապետության</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Սահմանադրության</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օրենքների</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այլ</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իրավական</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ակտերի</w:t>
      </w:r>
      <w:proofErr w:type="spellEnd"/>
      <w:r w:rsidRPr="00962C1F">
        <w:rPr>
          <w:rFonts w:ascii="GHEA Grapalat" w:eastAsia="Times New Roman" w:hAnsi="GHEA Grapalat" w:cs="Times New Roman"/>
          <w:color w:val="000000"/>
        </w:rPr>
        <w:t xml:space="preserve"> և </w:t>
      </w:r>
      <w:proofErr w:type="spellStart"/>
      <w:r w:rsidRPr="00962C1F">
        <w:rPr>
          <w:rFonts w:ascii="GHEA Grapalat" w:eastAsia="Times New Roman" w:hAnsi="GHEA Grapalat" w:cs="Times New Roman"/>
          <w:color w:val="000000"/>
        </w:rPr>
        <w:t>իր</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կանոնադրության</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հիման</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վրա</w:t>
      </w:r>
      <w:proofErr w:type="spellEnd"/>
      <w:r w:rsidRPr="00962C1F">
        <w:rPr>
          <w:rFonts w:ascii="GHEA Grapalat" w:eastAsia="Times New Roman" w:hAnsi="GHEA Grapalat" w:cs="Times New Roman"/>
          <w:color w:val="000000"/>
        </w:rPr>
        <w:t>:</w:t>
      </w:r>
    </w:p>
    <w:p w14:paraId="406594ED" w14:textId="77777777" w:rsidR="00034C25" w:rsidRPr="00962C1F" w:rsidRDefault="00034C25" w:rsidP="00034C25">
      <w:pPr>
        <w:shd w:val="clear" w:color="auto" w:fill="FFFFFF"/>
        <w:spacing w:after="0" w:line="240" w:lineRule="auto"/>
        <w:ind w:firstLine="375"/>
        <w:rPr>
          <w:rFonts w:ascii="GHEA Grapalat" w:eastAsia="Times New Roman" w:hAnsi="GHEA Grapalat" w:cs="Times New Roman"/>
          <w:color w:val="000000"/>
        </w:rPr>
      </w:pPr>
      <w:r w:rsidRPr="00962C1F">
        <w:rPr>
          <w:rFonts w:ascii="Calibri" w:eastAsia="Times New Roman" w:hAnsi="Calibri" w:cs="Calibri"/>
          <w:color w:val="000000"/>
        </w:rPr>
        <w:t> </w:t>
      </w:r>
    </w:p>
    <w:p w14:paraId="140F1D38" w14:textId="77777777" w:rsidR="00034C25" w:rsidRPr="00962C1F" w:rsidRDefault="00034C25" w:rsidP="00034C25">
      <w:pPr>
        <w:shd w:val="clear" w:color="auto" w:fill="FFFFFF"/>
        <w:spacing w:after="0" w:line="240" w:lineRule="auto"/>
        <w:ind w:firstLine="375"/>
        <w:jc w:val="center"/>
        <w:rPr>
          <w:rFonts w:ascii="GHEA Grapalat" w:eastAsia="Times New Roman" w:hAnsi="GHEA Grapalat" w:cs="Times New Roman"/>
          <w:color w:val="000000"/>
        </w:rPr>
      </w:pPr>
      <w:r w:rsidRPr="00962C1F">
        <w:rPr>
          <w:rFonts w:ascii="GHEA Grapalat" w:eastAsia="Times New Roman" w:hAnsi="GHEA Grapalat" w:cs="Times New Roman"/>
          <w:b/>
          <w:bCs/>
          <w:color w:val="000000"/>
        </w:rPr>
        <w:t>ԳԼՈՒԽ 3</w:t>
      </w:r>
    </w:p>
    <w:p w14:paraId="22E0AE02" w14:textId="77777777" w:rsidR="00034C25" w:rsidRPr="00962C1F" w:rsidRDefault="00034C25" w:rsidP="00034C25">
      <w:pPr>
        <w:shd w:val="clear" w:color="auto" w:fill="FFFFFF"/>
        <w:spacing w:after="0" w:line="240" w:lineRule="auto"/>
        <w:ind w:firstLine="375"/>
        <w:jc w:val="center"/>
        <w:rPr>
          <w:rFonts w:ascii="GHEA Grapalat" w:eastAsia="Times New Roman" w:hAnsi="GHEA Grapalat" w:cs="Times New Roman"/>
          <w:color w:val="000000"/>
        </w:rPr>
      </w:pPr>
      <w:r w:rsidRPr="00962C1F">
        <w:rPr>
          <w:rFonts w:ascii="Calibri" w:eastAsia="Times New Roman" w:hAnsi="Calibri" w:cs="Calibri"/>
          <w:color w:val="000000"/>
        </w:rPr>
        <w:t> </w:t>
      </w:r>
    </w:p>
    <w:p w14:paraId="20805334" w14:textId="77777777" w:rsidR="00034C25" w:rsidRPr="00962C1F" w:rsidRDefault="00034C25" w:rsidP="00034C25">
      <w:pPr>
        <w:shd w:val="clear" w:color="auto" w:fill="FFFFFF"/>
        <w:spacing w:after="0" w:line="240" w:lineRule="auto"/>
        <w:ind w:firstLine="375"/>
        <w:jc w:val="center"/>
        <w:rPr>
          <w:rFonts w:ascii="GHEA Grapalat" w:eastAsia="Times New Roman" w:hAnsi="GHEA Grapalat" w:cs="Times New Roman"/>
          <w:color w:val="000000"/>
        </w:rPr>
      </w:pPr>
      <w:r w:rsidRPr="00962C1F">
        <w:rPr>
          <w:rFonts w:ascii="GHEA Grapalat" w:eastAsia="Times New Roman" w:hAnsi="GHEA Grapalat" w:cs="Times New Roman"/>
          <w:b/>
          <w:bCs/>
          <w:i/>
          <w:iCs/>
          <w:color w:val="000000"/>
        </w:rPr>
        <w:t>ՆԵՐԿԱՅԱՑՈՒՑՉԻ ԼԻԱԶՈՐՈՒԹՅՈՒՆՆԵՐԸ</w:t>
      </w:r>
    </w:p>
    <w:p w14:paraId="7604A883" w14:textId="77777777" w:rsidR="00034C25" w:rsidRPr="00962C1F" w:rsidRDefault="00034C25" w:rsidP="00034C25">
      <w:pPr>
        <w:shd w:val="clear" w:color="auto" w:fill="FFFFFF"/>
        <w:spacing w:after="0" w:line="240" w:lineRule="auto"/>
        <w:ind w:firstLine="375"/>
        <w:rPr>
          <w:rFonts w:ascii="GHEA Grapalat" w:eastAsia="Times New Roman" w:hAnsi="GHEA Grapalat" w:cs="Times New Roman"/>
          <w:color w:val="000000"/>
        </w:rPr>
      </w:pPr>
      <w:r w:rsidRPr="00962C1F">
        <w:rPr>
          <w:rFonts w:ascii="Calibri" w:eastAsia="Times New Roman" w:hAnsi="Calibri" w:cs="Calibri"/>
          <w:color w:val="000000"/>
        </w:rPr>
        <w:lastRenderedPageBreak/>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034C25" w:rsidRPr="00962C1F" w14:paraId="04750EF5" w14:textId="77777777" w:rsidTr="00034C25">
        <w:trPr>
          <w:tblCellSpacing w:w="7" w:type="dxa"/>
        </w:trPr>
        <w:tc>
          <w:tcPr>
            <w:tcW w:w="2025" w:type="dxa"/>
            <w:shd w:val="clear" w:color="auto" w:fill="FFFFFF"/>
            <w:hideMark/>
          </w:tcPr>
          <w:p w14:paraId="2BC19364" w14:textId="77777777" w:rsidR="00034C25" w:rsidRPr="00962C1F" w:rsidRDefault="00034C25" w:rsidP="00034C25">
            <w:pPr>
              <w:spacing w:after="0" w:line="240" w:lineRule="auto"/>
              <w:jc w:val="center"/>
              <w:rPr>
                <w:rFonts w:ascii="GHEA Grapalat" w:eastAsia="Times New Roman" w:hAnsi="GHEA Grapalat" w:cs="Times New Roman"/>
                <w:color w:val="000000"/>
              </w:rPr>
            </w:pPr>
            <w:r w:rsidRPr="00962C1F">
              <w:rPr>
                <w:rFonts w:ascii="Calibri" w:eastAsia="Times New Roman" w:hAnsi="Calibri" w:cs="Calibri"/>
                <w:color w:val="000000"/>
              </w:rPr>
              <w:t> </w:t>
            </w:r>
            <w:proofErr w:type="spellStart"/>
            <w:r w:rsidRPr="00962C1F">
              <w:rPr>
                <w:rFonts w:ascii="GHEA Grapalat" w:eastAsia="Times New Roman" w:hAnsi="GHEA Grapalat" w:cs="Times New Roman"/>
                <w:b/>
                <w:bCs/>
                <w:color w:val="000000"/>
              </w:rPr>
              <w:t>Հոդված</w:t>
            </w:r>
            <w:proofErr w:type="spellEnd"/>
            <w:r w:rsidRPr="00962C1F">
              <w:rPr>
                <w:rFonts w:ascii="GHEA Grapalat" w:eastAsia="Times New Roman" w:hAnsi="GHEA Grapalat" w:cs="Times New Roman"/>
                <w:b/>
                <w:bCs/>
                <w:color w:val="000000"/>
              </w:rPr>
              <w:t xml:space="preserve"> 7.</w:t>
            </w:r>
          </w:p>
        </w:tc>
        <w:tc>
          <w:tcPr>
            <w:tcW w:w="0" w:type="auto"/>
            <w:shd w:val="clear" w:color="auto" w:fill="FFFFFF"/>
            <w:hideMark/>
          </w:tcPr>
          <w:p w14:paraId="3C402916" w14:textId="77777777" w:rsidR="00034C25" w:rsidRPr="00962C1F" w:rsidRDefault="00034C25" w:rsidP="00034C25">
            <w:pPr>
              <w:spacing w:after="0" w:line="240" w:lineRule="auto"/>
              <w:rPr>
                <w:rFonts w:ascii="GHEA Grapalat" w:eastAsia="Times New Roman" w:hAnsi="GHEA Grapalat" w:cs="Times New Roman"/>
                <w:color w:val="000000"/>
              </w:rPr>
            </w:pPr>
            <w:proofErr w:type="spellStart"/>
            <w:r w:rsidRPr="00962C1F">
              <w:rPr>
                <w:rFonts w:ascii="GHEA Grapalat" w:eastAsia="Times New Roman" w:hAnsi="GHEA Grapalat" w:cs="Times New Roman"/>
                <w:b/>
                <w:bCs/>
                <w:color w:val="000000"/>
              </w:rPr>
              <w:t>Ներկայացուցչի</w:t>
            </w:r>
            <w:proofErr w:type="spellEnd"/>
            <w:r w:rsidRPr="00962C1F">
              <w:rPr>
                <w:rFonts w:ascii="GHEA Grapalat" w:eastAsia="Times New Roman" w:hAnsi="GHEA Grapalat" w:cs="Times New Roman"/>
                <w:b/>
                <w:bCs/>
                <w:color w:val="000000"/>
              </w:rPr>
              <w:t xml:space="preserve"> </w:t>
            </w:r>
            <w:proofErr w:type="spellStart"/>
            <w:r w:rsidRPr="00962C1F">
              <w:rPr>
                <w:rFonts w:ascii="GHEA Grapalat" w:eastAsia="Times New Roman" w:hAnsi="GHEA Grapalat" w:cs="Times New Roman"/>
                <w:b/>
                <w:bCs/>
                <w:color w:val="000000"/>
              </w:rPr>
              <w:t>լիազորությունները</w:t>
            </w:r>
            <w:proofErr w:type="spellEnd"/>
            <w:r w:rsidRPr="00962C1F">
              <w:rPr>
                <w:rFonts w:ascii="GHEA Grapalat" w:eastAsia="Times New Roman" w:hAnsi="GHEA Grapalat" w:cs="Times New Roman"/>
                <w:b/>
                <w:bCs/>
                <w:color w:val="000000"/>
              </w:rPr>
              <w:t xml:space="preserve"> </w:t>
            </w:r>
            <w:proofErr w:type="spellStart"/>
            <w:r w:rsidRPr="00962C1F">
              <w:rPr>
                <w:rFonts w:ascii="GHEA Grapalat" w:eastAsia="Times New Roman" w:hAnsi="GHEA Grapalat" w:cs="Times New Roman"/>
                <w:b/>
                <w:bCs/>
                <w:color w:val="000000"/>
              </w:rPr>
              <w:t>Հայաստանի</w:t>
            </w:r>
            <w:proofErr w:type="spellEnd"/>
            <w:r w:rsidRPr="00962C1F">
              <w:rPr>
                <w:rFonts w:ascii="GHEA Grapalat" w:eastAsia="Times New Roman" w:hAnsi="GHEA Grapalat" w:cs="Times New Roman"/>
                <w:b/>
                <w:bCs/>
                <w:color w:val="000000"/>
              </w:rPr>
              <w:t xml:space="preserve"> </w:t>
            </w:r>
            <w:proofErr w:type="spellStart"/>
            <w:r w:rsidRPr="00962C1F">
              <w:rPr>
                <w:rFonts w:ascii="GHEA Grapalat" w:eastAsia="Times New Roman" w:hAnsi="GHEA Grapalat" w:cs="Times New Roman"/>
                <w:b/>
                <w:bCs/>
                <w:color w:val="000000"/>
              </w:rPr>
              <w:t>Հանրապետության</w:t>
            </w:r>
            <w:proofErr w:type="spellEnd"/>
            <w:r w:rsidRPr="00962C1F">
              <w:rPr>
                <w:rFonts w:ascii="GHEA Grapalat" w:eastAsia="Times New Roman" w:hAnsi="GHEA Grapalat" w:cs="Times New Roman"/>
                <w:b/>
                <w:bCs/>
                <w:color w:val="000000"/>
              </w:rPr>
              <w:t xml:space="preserve"> </w:t>
            </w:r>
            <w:proofErr w:type="spellStart"/>
            <w:r w:rsidRPr="00962C1F">
              <w:rPr>
                <w:rFonts w:ascii="GHEA Grapalat" w:eastAsia="Times New Roman" w:hAnsi="GHEA Grapalat" w:cs="Times New Roman"/>
                <w:b/>
                <w:bCs/>
                <w:color w:val="000000"/>
              </w:rPr>
              <w:t>շահերը</w:t>
            </w:r>
            <w:proofErr w:type="spellEnd"/>
            <w:r w:rsidRPr="00962C1F">
              <w:rPr>
                <w:rFonts w:ascii="GHEA Grapalat" w:eastAsia="Times New Roman" w:hAnsi="GHEA Grapalat" w:cs="Times New Roman"/>
                <w:b/>
                <w:bCs/>
                <w:color w:val="000000"/>
              </w:rPr>
              <w:t xml:space="preserve"> Եվրոպական </w:t>
            </w:r>
            <w:proofErr w:type="spellStart"/>
            <w:r w:rsidRPr="00962C1F">
              <w:rPr>
                <w:rFonts w:ascii="GHEA Grapalat" w:eastAsia="Times New Roman" w:hAnsi="GHEA Grapalat" w:cs="Times New Roman"/>
                <w:b/>
                <w:bCs/>
                <w:color w:val="000000"/>
              </w:rPr>
              <w:t>դատարանում</w:t>
            </w:r>
            <w:proofErr w:type="spellEnd"/>
            <w:r w:rsidRPr="00962C1F">
              <w:rPr>
                <w:rFonts w:ascii="GHEA Grapalat" w:eastAsia="Times New Roman" w:hAnsi="GHEA Grapalat" w:cs="Times New Roman"/>
                <w:b/>
                <w:bCs/>
                <w:color w:val="000000"/>
              </w:rPr>
              <w:t xml:space="preserve"> </w:t>
            </w:r>
            <w:proofErr w:type="spellStart"/>
            <w:r w:rsidRPr="00962C1F">
              <w:rPr>
                <w:rFonts w:ascii="GHEA Grapalat" w:eastAsia="Times New Roman" w:hAnsi="GHEA Grapalat" w:cs="Times New Roman"/>
                <w:b/>
                <w:bCs/>
                <w:color w:val="000000"/>
              </w:rPr>
              <w:t>ներկայացնելիս</w:t>
            </w:r>
            <w:proofErr w:type="spellEnd"/>
          </w:p>
        </w:tc>
      </w:tr>
    </w:tbl>
    <w:p w14:paraId="19CB77F1" w14:textId="77777777" w:rsidR="00034C25" w:rsidRPr="00962C1F" w:rsidRDefault="00034C25" w:rsidP="00034C25">
      <w:pPr>
        <w:shd w:val="clear" w:color="auto" w:fill="FFFFFF"/>
        <w:spacing w:after="0" w:line="240" w:lineRule="auto"/>
        <w:ind w:firstLine="375"/>
        <w:rPr>
          <w:rFonts w:ascii="GHEA Grapalat" w:eastAsia="Times New Roman" w:hAnsi="GHEA Grapalat" w:cs="Times New Roman"/>
          <w:color w:val="000000"/>
        </w:rPr>
      </w:pPr>
      <w:r w:rsidRPr="00962C1F">
        <w:rPr>
          <w:rFonts w:ascii="Calibri" w:eastAsia="Times New Roman" w:hAnsi="Calibri" w:cs="Calibri"/>
          <w:color w:val="000000"/>
        </w:rPr>
        <w:t> </w:t>
      </w:r>
    </w:p>
    <w:p w14:paraId="4F2536A7" w14:textId="77777777" w:rsidR="008B2295" w:rsidRPr="00962C1F" w:rsidRDefault="00034C25" w:rsidP="008B2295">
      <w:pPr>
        <w:pStyle w:val="ListParagraph"/>
        <w:shd w:val="clear" w:color="auto" w:fill="FFFFFF"/>
        <w:spacing w:after="0" w:line="276" w:lineRule="auto"/>
        <w:ind w:left="0"/>
        <w:rPr>
          <w:ins w:id="204" w:author="Seda Melkumyan" w:date="2021-07-21T15:45:00Z"/>
          <w:rFonts w:ascii="GHEA Grapalat" w:eastAsia="Times New Roman" w:hAnsi="GHEA Grapalat" w:cs="Times New Roman"/>
          <w:color w:val="000000"/>
          <w:lang w:val="hy-AM"/>
        </w:rPr>
      </w:pPr>
      <w:r w:rsidRPr="00962C1F">
        <w:rPr>
          <w:rFonts w:ascii="GHEA Grapalat" w:eastAsia="Times New Roman" w:hAnsi="GHEA Grapalat" w:cs="Times New Roman"/>
          <w:color w:val="000000"/>
        </w:rPr>
        <w:t xml:space="preserve">1. </w:t>
      </w:r>
      <w:ins w:id="205" w:author="Seda Melkumyan" w:date="2021-07-21T15:45:00Z">
        <w:r w:rsidR="008B2295" w:rsidRPr="00962C1F">
          <w:rPr>
            <w:rFonts w:ascii="GHEA Grapalat" w:eastAsia="Times New Roman" w:hAnsi="GHEA Grapalat" w:cs="Times New Roman"/>
            <w:color w:val="000000"/>
            <w:lang w:val="hy-AM"/>
          </w:rPr>
          <w:t>Ներկայացուցիչը՝</w:t>
        </w:r>
      </w:ins>
    </w:p>
    <w:p w14:paraId="61AE96A2" w14:textId="77777777" w:rsidR="008B2295" w:rsidRPr="00962C1F" w:rsidRDefault="008B2295" w:rsidP="008B2295">
      <w:pPr>
        <w:shd w:val="clear" w:color="auto" w:fill="FFFFFF"/>
        <w:spacing w:after="0" w:line="276" w:lineRule="auto"/>
        <w:ind w:firstLine="375"/>
        <w:rPr>
          <w:ins w:id="206" w:author="Seda Melkumyan" w:date="2021-07-21T15:45:00Z"/>
          <w:rFonts w:ascii="GHEA Grapalat" w:eastAsia="Times New Roman" w:hAnsi="GHEA Grapalat" w:cs="Calibri"/>
          <w:color w:val="000000"/>
          <w:lang w:val="hy-AM"/>
        </w:rPr>
      </w:pPr>
    </w:p>
    <w:p w14:paraId="01D5A942" w14:textId="77777777" w:rsidR="008B2295" w:rsidRPr="00962C1F" w:rsidRDefault="008B2295" w:rsidP="008B2295">
      <w:pPr>
        <w:shd w:val="clear" w:color="auto" w:fill="FFFFFF"/>
        <w:spacing w:after="0" w:line="276" w:lineRule="auto"/>
        <w:ind w:firstLine="375"/>
        <w:jc w:val="both"/>
        <w:rPr>
          <w:ins w:id="207" w:author="Seda Melkumyan" w:date="2021-07-21T15:45:00Z"/>
          <w:rFonts w:ascii="GHEA Grapalat" w:eastAsia="Times New Roman" w:hAnsi="GHEA Grapalat" w:cs="Times New Roman"/>
          <w:color w:val="000000"/>
          <w:lang w:val="hy-AM"/>
        </w:rPr>
      </w:pPr>
      <w:ins w:id="208" w:author="Seda Melkumyan" w:date="2021-07-21T15:45:00Z">
        <w:r w:rsidRPr="00962C1F">
          <w:rPr>
            <w:rFonts w:ascii="GHEA Grapalat" w:eastAsia="Times New Roman" w:hAnsi="GHEA Grapalat" w:cs="Times New Roman"/>
            <w:color w:val="000000"/>
            <w:lang w:val="hy-AM"/>
          </w:rPr>
          <w:t xml:space="preserve">1) Հայաստանի Հանրապետության դեմ Եվրոպական դատարան ներկայացված և Հայաստանի Հանրապետությանը </w:t>
        </w:r>
        <w:proofErr w:type="spellStart"/>
        <w:r w:rsidRPr="00962C1F">
          <w:rPr>
            <w:rFonts w:ascii="GHEA Grapalat" w:eastAsia="Times New Roman" w:hAnsi="GHEA Grapalat" w:cs="Times New Roman"/>
            <w:color w:val="000000"/>
            <w:lang w:val="hy-AM"/>
          </w:rPr>
          <w:t>կոմունիկացված</w:t>
        </w:r>
        <w:proofErr w:type="spellEnd"/>
        <w:r w:rsidRPr="00962C1F">
          <w:rPr>
            <w:rFonts w:ascii="GHEA Grapalat" w:eastAsia="Times New Roman" w:hAnsi="GHEA Grapalat" w:cs="Times New Roman"/>
            <w:color w:val="000000"/>
            <w:lang w:val="hy-AM"/>
          </w:rPr>
          <w:t xml:space="preserve"> գանգատների, միջանկյալ միջոցի կիրառման վերաբերյալ պահանջի, ինչպես նաև Եվրոպական դատարանից ստացված այլ </w:t>
        </w:r>
        <w:proofErr w:type="spellStart"/>
        <w:r w:rsidRPr="00962C1F">
          <w:rPr>
            <w:rFonts w:ascii="GHEA Grapalat" w:eastAsia="Times New Roman" w:hAnsi="GHEA Grapalat" w:cs="Times New Roman"/>
            <w:color w:val="000000"/>
            <w:lang w:val="hy-AM"/>
          </w:rPr>
          <w:t>կոմունիկացիայի</w:t>
        </w:r>
        <w:proofErr w:type="spellEnd"/>
        <w:r w:rsidRPr="00962C1F">
          <w:rPr>
            <w:rFonts w:ascii="GHEA Grapalat" w:eastAsia="Times New Roman" w:hAnsi="GHEA Grapalat" w:cs="Times New Roman"/>
            <w:color w:val="000000"/>
            <w:lang w:val="hy-AM"/>
          </w:rPr>
          <w:t xml:space="preserve"> առնչությամբ Հայաստանի Հանրապետության դիրքորոշումը ներկայացնում է Եվրոպական դատարան.</w:t>
        </w:r>
      </w:ins>
    </w:p>
    <w:p w14:paraId="7CCB0BBC" w14:textId="77777777" w:rsidR="008B2295" w:rsidRPr="00962C1F" w:rsidRDefault="008B2295" w:rsidP="008B2295">
      <w:pPr>
        <w:shd w:val="clear" w:color="auto" w:fill="FFFFFF"/>
        <w:spacing w:after="0" w:line="276" w:lineRule="auto"/>
        <w:ind w:firstLine="375"/>
        <w:jc w:val="both"/>
        <w:rPr>
          <w:ins w:id="209" w:author="Seda Melkumyan" w:date="2021-07-21T15:45:00Z"/>
          <w:rFonts w:ascii="GHEA Grapalat" w:eastAsia="Times New Roman" w:hAnsi="GHEA Grapalat" w:cs="Times New Roman"/>
          <w:color w:val="000000"/>
          <w:lang w:val="hy-AM"/>
        </w:rPr>
      </w:pPr>
      <w:ins w:id="210" w:author="Seda Melkumyan" w:date="2021-07-21T15:45:00Z">
        <w:r w:rsidRPr="00962C1F">
          <w:rPr>
            <w:rFonts w:ascii="GHEA Grapalat" w:eastAsia="Times New Roman" w:hAnsi="GHEA Grapalat" w:cs="Times New Roman"/>
            <w:color w:val="000000"/>
            <w:lang w:val="hy-AM"/>
          </w:rPr>
          <w:t xml:space="preserve">2) Հայաստանի Հանրապետության դեմ Եվրոպական դատարան ներկայացված և Հայաստանի Հանրապետությանը </w:t>
        </w:r>
        <w:proofErr w:type="spellStart"/>
        <w:r w:rsidRPr="00962C1F">
          <w:rPr>
            <w:rFonts w:ascii="GHEA Grapalat" w:eastAsia="Times New Roman" w:hAnsi="GHEA Grapalat" w:cs="Times New Roman"/>
            <w:color w:val="000000"/>
            <w:lang w:val="hy-AM"/>
          </w:rPr>
          <w:t>կոմունիկացված</w:t>
        </w:r>
        <w:proofErr w:type="spellEnd"/>
        <w:r w:rsidRPr="00962C1F">
          <w:rPr>
            <w:rFonts w:ascii="GHEA Grapalat" w:eastAsia="Times New Roman" w:hAnsi="GHEA Grapalat" w:cs="Times New Roman"/>
            <w:color w:val="000000"/>
            <w:lang w:val="hy-AM"/>
          </w:rPr>
          <w:t xml:space="preserve"> գանգատների վերաբերյալ գործերը բարեկամական կարգավորման </w:t>
        </w:r>
        <w:proofErr w:type="spellStart"/>
        <w:r w:rsidRPr="00962C1F">
          <w:rPr>
            <w:rFonts w:ascii="GHEA Grapalat" w:eastAsia="Times New Roman" w:hAnsi="GHEA Grapalat" w:cs="Times New Roman"/>
            <w:color w:val="000000"/>
            <w:lang w:val="hy-AM"/>
          </w:rPr>
          <w:t>ձևով</w:t>
        </w:r>
        <w:proofErr w:type="spellEnd"/>
        <w:r w:rsidRPr="00962C1F">
          <w:rPr>
            <w:rFonts w:ascii="GHEA Grapalat" w:eastAsia="Times New Roman" w:hAnsi="GHEA Grapalat" w:cs="Times New Roman"/>
            <w:color w:val="000000"/>
            <w:lang w:val="hy-AM"/>
          </w:rPr>
          <w:t xml:space="preserve"> լուծելու նպատակով գանգատ ներկայացրած կողմի հետ վարում է բանակցություններ, կնքում է բարեկամական </w:t>
        </w:r>
        <w:proofErr w:type="spellStart"/>
        <w:r w:rsidRPr="00962C1F">
          <w:rPr>
            <w:rFonts w:ascii="GHEA Grapalat" w:eastAsia="Times New Roman" w:hAnsi="GHEA Grapalat" w:cs="Times New Roman"/>
            <w:color w:val="000000"/>
            <w:lang w:val="hy-AM"/>
          </w:rPr>
          <w:t>կարգավորումներ</w:t>
        </w:r>
        <w:proofErr w:type="spellEnd"/>
        <w:r w:rsidRPr="00962C1F">
          <w:rPr>
            <w:rFonts w:ascii="GHEA Grapalat" w:eastAsia="Times New Roman" w:hAnsi="GHEA Grapalat" w:cs="Times New Roman"/>
            <w:color w:val="000000"/>
            <w:lang w:val="hy-AM"/>
          </w:rPr>
          <w:t>.</w:t>
        </w:r>
      </w:ins>
    </w:p>
    <w:p w14:paraId="148E256F" w14:textId="77777777" w:rsidR="008B2295" w:rsidRPr="00962C1F" w:rsidRDefault="008B2295" w:rsidP="00A349A4">
      <w:pPr>
        <w:shd w:val="clear" w:color="auto" w:fill="FFFFFF"/>
        <w:spacing w:after="0" w:line="276" w:lineRule="auto"/>
        <w:ind w:firstLine="375"/>
        <w:jc w:val="both"/>
        <w:rPr>
          <w:ins w:id="211" w:author="Seda Melkumyan" w:date="2021-07-21T15:45:00Z"/>
          <w:rFonts w:ascii="GHEA Grapalat" w:eastAsia="MS Gothic" w:hAnsi="GHEA Grapalat" w:cs="MS Gothic"/>
          <w:color w:val="000000"/>
          <w:lang w:val="hy-AM"/>
        </w:rPr>
      </w:pPr>
      <w:ins w:id="212" w:author="Seda Melkumyan" w:date="2021-07-21T15:45:00Z">
        <w:r w:rsidRPr="00962C1F">
          <w:rPr>
            <w:rFonts w:ascii="GHEA Grapalat" w:eastAsia="Times New Roman" w:hAnsi="GHEA Grapalat" w:cs="Times New Roman"/>
            <w:color w:val="000000"/>
            <w:lang w:val="hy-AM"/>
          </w:rPr>
          <w:t xml:space="preserve">3) Հայաստանի Հանրապետության դեմ Եվրոպական դատարան ներկայացված և Հայաստանի Հանրապետությանը </w:t>
        </w:r>
        <w:proofErr w:type="spellStart"/>
        <w:r w:rsidRPr="00962C1F">
          <w:rPr>
            <w:rFonts w:ascii="GHEA Grapalat" w:eastAsia="Times New Roman" w:hAnsi="GHEA Grapalat" w:cs="Times New Roman"/>
            <w:color w:val="000000"/>
            <w:lang w:val="hy-AM"/>
          </w:rPr>
          <w:t>կոմունիկացված</w:t>
        </w:r>
        <w:proofErr w:type="spellEnd"/>
        <w:r w:rsidRPr="00962C1F">
          <w:rPr>
            <w:rFonts w:ascii="GHEA Grapalat" w:eastAsia="Times New Roman" w:hAnsi="GHEA Grapalat" w:cs="Times New Roman"/>
            <w:color w:val="000000"/>
            <w:lang w:val="hy-AM"/>
          </w:rPr>
          <w:t xml:space="preserve"> գանգատների վերաբերյալ գործերով հանդես է գալիս միակողմանի հայտարարությամբ</w:t>
        </w:r>
        <w:r w:rsidRPr="00962C1F">
          <w:rPr>
            <w:rFonts w:ascii="MS Gothic" w:eastAsia="MS Gothic" w:hAnsi="MS Gothic" w:cs="MS Gothic"/>
            <w:color w:val="000000"/>
            <w:lang w:val="hy-AM"/>
          </w:rPr>
          <w:t>․</w:t>
        </w:r>
      </w:ins>
    </w:p>
    <w:p w14:paraId="2C3EE0BA" w14:textId="40CA5964" w:rsidR="008B2295" w:rsidRPr="00962C1F" w:rsidRDefault="008B2295">
      <w:pPr>
        <w:shd w:val="clear" w:color="auto" w:fill="FFFFFF"/>
        <w:spacing w:after="0" w:line="276" w:lineRule="auto"/>
        <w:ind w:firstLine="375"/>
        <w:jc w:val="both"/>
        <w:rPr>
          <w:ins w:id="213" w:author="Seda Melkumyan" w:date="2021-07-21T15:45:00Z"/>
          <w:rFonts w:ascii="GHEA Grapalat" w:eastAsia="Times New Roman" w:hAnsi="GHEA Grapalat" w:cs="Times New Roman"/>
          <w:color w:val="000000"/>
          <w:lang w:val="hy-AM"/>
        </w:rPr>
      </w:pPr>
      <w:ins w:id="214" w:author="Seda Melkumyan" w:date="2021-07-21T15:45:00Z">
        <w:r w:rsidRPr="00962C1F">
          <w:rPr>
            <w:rFonts w:ascii="GHEA Grapalat" w:eastAsia="Times New Roman" w:hAnsi="GHEA Grapalat" w:cs="Times New Roman"/>
            <w:color w:val="000000"/>
            <w:lang w:val="hy-AM"/>
          </w:rPr>
          <w:t xml:space="preserve">4) </w:t>
        </w:r>
        <w:del w:id="215" w:author="Yeghishe Kirakosyan" w:date="2021-11-10T11:32:00Z">
          <w:r w:rsidRPr="00962C1F" w:rsidDel="0059343E">
            <w:rPr>
              <w:rFonts w:ascii="GHEA Grapalat" w:eastAsia="Times New Roman" w:hAnsi="GHEA Grapalat" w:cs="Times New Roman"/>
              <w:color w:val="000000"/>
              <w:lang w:val="hy-AM"/>
            </w:rPr>
            <w:delText xml:space="preserve">սեփական նախաձեռնությամբ կամ իրավասու մարմնի միջնորդության հիման վրա անհրաժեշտության դեպքում վարչապետի կամ իրավասու մարմինների հետ խորհրդակցելուց հետո </w:delText>
          </w:r>
        </w:del>
        <w:r w:rsidRPr="00962C1F">
          <w:rPr>
            <w:rFonts w:ascii="GHEA Grapalat" w:eastAsia="Times New Roman" w:hAnsi="GHEA Grapalat" w:cs="Times New Roman"/>
            <w:color w:val="000000"/>
            <w:lang w:val="hy-AM"/>
          </w:rPr>
          <w:t>Եվրոպական դատարանում գործի քննությանը ներգրավվում է որպես երրորդ կողմ և Հայաստանի Հանրապետության դիրքորոշումը ներկայացնում է Եվրոպական դատարան.</w:t>
        </w:r>
      </w:ins>
    </w:p>
    <w:p w14:paraId="03400B67" w14:textId="2D78CCF7" w:rsidR="008B2295" w:rsidRPr="00962C1F" w:rsidRDefault="008B2295">
      <w:pPr>
        <w:shd w:val="clear" w:color="auto" w:fill="FFFFFF"/>
        <w:spacing w:after="0" w:line="276" w:lineRule="auto"/>
        <w:ind w:firstLine="375"/>
        <w:jc w:val="both"/>
        <w:rPr>
          <w:ins w:id="216" w:author="Seda Melkumyan" w:date="2021-07-21T15:45:00Z"/>
          <w:rFonts w:ascii="GHEA Grapalat" w:eastAsia="Times New Roman" w:hAnsi="GHEA Grapalat" w:cs="Times New Roman"/>
          <w:color w:val="000000"/>
          <w:lang w:val="hy-AM"/>
        </w:rPr>
      </w:pPr>
      <w:ins w:id="217" w:author="Seda Melkumyan" w:date="2021-07-21T15:45:00Z">
        <w:r w:rsidRPr="00962C1F">
          <w:rPr>
            <w:rFonts w:ascii="GHEA Grapalat" w:eastAsia="Times New Roman" w:hAnsi="GHEA Grapalat" w:cs="Times New Roman"/>
            <w:color w:val="000000"/>
            <w:lang w:val="hy-AM"/>
          </w:rPr>
          <w:t xml:space="preserve">5) կազմակերպում է Եվրոպական դատարանի կողմից առանձին գանգատի առնչությամբ կիրառված միջանկյալ միջոցի </w:t>
        </w:r>
        <w:del w:id="218" w:author="Yeghishe Kirakosyan" w:date="2021-11-10T11:33:00Z">
          <w:r w:rsidRPr="00962C1F" w:rsidDel="0059343E">
            <w:rPr>
              <w:rFonts w:ascii="GHEA Grapalat" w:eastAsia="Times New Roman" w:hAnsi="GHEA Grapalat" w:cs="Times New Roman"/>
              <w:color w:val="000000"/>
              <w:lang w:val="hy-AM"/>
            </w:rPr>
            <w:delText xml:space="preserve">պայմանների </w:delText>
          </w:r>
        </w:del>
        <w:r w:rsidRPr="00962C1F">
          <w:rPr>
            <w:rFonts w:ascii="GHEA Grapalat" w:eastAsia="Times New Roman" w:hAnsi="GHEA Grapalat" w:cs="Times New Roman"/>
            <w:color w:val="000000"/>
            <w:lang w:val="hy-AM"/>
          </w:rPr>
          <w:t>կատարման գործընթացը.</w:t>
        </w:r>
      </w:ins>
    </w:p>
    <w:p w14:paraId="2DC50F1A" w14:textId="4B021B00" w:rsidR="00034C25" w:rsidRPr="00962C1F" w:rsidDel="008B2295" w:rsidRDefault="008B2295">
      <w:pPr>
        <w:shd w:val="clear" w:color="auto" w:fill="FFFFFF"/>
        <w:spacing w:after="0" w:line="240" w:lineRule="auto"/>
        <w:ind w:firstLine="375"/>
        <w:jc w:val="both"/>
        <w:rPr>
          <w:del w:id="219" w:author="Seda Melkumyan" w:date="2021-07-21T15:44:00Z"/>
          <w:rFonts w:ascii="GHEA Grapalat" w:eastAsia="Times New Roman" w:hAnsi="GHEA Grapalat" w:cs="Times New Roman"/>
          <w:color w:val="000000"/>
          <w:lang w:val="hy-AM"/>
          <w:rPrChange w:id="220" w:author="Seda Melkumyan" w:date="2021-11-12T15:37:00Z">
            <w:rPr>
              <w:del w:id="221" w:author="Seda Melkumyan" w:date="2021-07-21T15:44:00Z"/>
              <w:rFonts w:ascii="GHEA Grapalat" w:eastAsia="Times New Roman" w:hAnsi="GHEA Grapalat" w:cs="Times New Roman"/>
              <w:color w:val="000000"/>
            </w:rPr>
          </w:rPrChange>
        </w:rPr>
        <w:pPrChange w:id="222" w:author="Anahit Harutyunyan" w:date="2021-07-23T17:10:00Z">
          <w:pPr>
            <w:shd w:val="clear" w:color="auto" w:fill="FFFFFF"/>
            <w:spacing w:after="0" w:line="240" w:lineRule="auto"/>
            <w:ind w:firstLine="375"/>
          </w:pPr>
        </w:pPrChange>
      </w:pPr>
      <w:ins w:id="223" w:author="Seda Melkumyan" w:date="2021-07-21T15:45:00Z">
        <w:r w:rsidRPr="00962C1F">
          <w:rPr>
            <w:rFonts w:ascii="GHEA Grapalat" w:eastAsia="Times New Roman" w:hAnsi="GHEA Grapalat" w:cs="Times New Roman"/>
            <w:color w:val="000000"/>
            <w:lang w:val="hy-AM"/>
          </w:rPr>
          <w:t>6) Հայաստանի Հանրապետության մասնակցությամբ գործերով Եվրոպական դատարանի Պալատի վճիռը Եվրոպական դատարանի Մեծ պալատի քննությանը հանձնելու պահանջով միջնորդություն է ներկայացնում Եվրոպական դատարան։</w:t>
        </w:r>
      </w:ins>
      <w:del w:id="224" w:author="Seda Melkumyan" w:date="2021-07-21T15:44:00Z">
        <w:r w:rsidR="00034C25" w:rsidRPr="00962C1F" w:rsidDel="008B2295">
          <w:rPr>
            <w:rFonts w:ascii="GHEA Grapalat" w:eastAsia="Times New Roman" w:hAnsi="GHEA Grapalat" w:cs="Times New Roman"/>
            <w:color w:val="000000"/>
            <w:lang w:val="hy-AM"/>
            <w:rPrChange w:id="225" w:author="Seda Melkumyan" w:date="2021-11-12T15:37:00Z">
              <w:rPr>
                <w:rFonts w:ascii="GHEA Grapalat" w:eastAsia="Times New Roman" w:hAnsi="GHEA Grapalat" w:cs="Times New Roman"/>
                <w:color w:val="000000"/>
              </w:rPr>
            </w:rPrChange>
          </w:rPr>
          <w:delText>Ներկայացուցիչը՝</w:delText>
        </w:r>
      </w:del>
    </w:p>
    <w:p w14:paraId="7BE114E9" w14:textId="5EB3EE17" w:rsidR="00034C25" w:rsidRPr="00962C1F" w:rsidDel="008B2295" w:rsidRDefault="00034C25">
      <w:pPr>
        <w:shd w:val="clear" w:color="auto" w:fill="FFFFFF"/>
        <w:spacing w:after="0" w:line="240" w:lineRule="auto"/>
        <w:ind w:firstLine="375"/>
        <w:jc w:val="both"/>
        <w:rPr>
          <w:del w:id="226" w:author="Seda Melkumyan" w:date="2021-07-21T15:44:00Z"/>
          <w:rFonts w:ascii="GHEA Grapalat" w:eastAsia="Times New Roman" w:hAnsi="GHEA Grapalat" w:cs="Times New Roman"/>
          <w:color w:val="000000"/>
          <w:lang w:val="hy-AM"/>
          <w:rPrChange w:id="227" w:author="Seda Melkumyan" w:date="2021-11-12T15:37:00Z">
            <w:rPr>
              <w:del w:id="228" w:author="Seda Melkumyan" w:date="2021-07-21T15:44:00Z"/>
              <w:rFonts w:ascii="GHEA Grapalat" w:eastAsia="Times New Roman" w:hAnsi="GHEA Grapalat" w:cs="Times New Roman"/>
              <w:color w:val="000000"/>
            </w:rPr>
          </w:rPrChange>
        </w:rPr>
        <w:pPrChange w:id="229" w:author="Anahit Harutyunyan" w:date="2021-07-23T17:10:00Z">
          <w:pPr>
            <w:shd w:val="clear" w:color="auto" w:fill="FFFFFF"/>
            <w:spacing w:after="0" w:line="240" w:lineRule="auto"/>
            <w:ind w:firstLine="375"/>
          </w:pPr>
        </w:pPrChange>
      </w:pPr>
      <w:del w:id="230" w:author="Seda Melkumyan" w:date="2021-07-21T15:44:00Z">
        <w:r w:rsidRPr="00962C1F" w:rsidDel="008B2295">
          <w:rPr>
            <w:rFonts w:ascii="GHEA Grapalat" w:eastAsia="Times New Roman" w:hAnsi="GHEA Grapalat" w:cs="Times New Roman"/>
            <w:color w:val="000000"/>
            <w:lang w:val="hy-AM"/>
            <w:rPrChange w:id="231" w:author="Seda Melkumyan" w:date="2021-11-12T15:37:00Z">
              <w:rPr>
                <w:rFonts w:ascii="GHEA Grapalat" w:eastAsia="Times New Roman" w:hAnsi="GHEA Grapalat" w:cs="Times New Roman"/>
                <w:color w:val="000000"/>
              </w:rPr>
            </w:rPrChange>
          </w:rPr>
          <w:delText>1) Հայաստանի Հանրապետության դիրքորոշումը ներկայացնում է Եվրոպական դատարան.</w:delText>
        </w:r>
      </w:del>
    </w:p>
    <w:p w14:paraId="04EC1EE4" w14:textId="23DE54D0" w:rsidR="00034C25" w:rsidRPr="00962C1F" w:rsidDel="008B2295" w:rsidRDefault="00034C25">
      <w:pPr>
        <w:shd w:val="clear" w:color="auto" w:fill="FFFFFF"/>
        <w:spacing w:after="0" w:line="240" w:lineRule="auto"/>
        <w:ind w:firstLine="375"/>
        <w:jc w:val="both"/>
        <w:rPr>
          <w:del w:id="232" w:author="Seda Melkumyan" w:date="2021-07-21T15:44:00Z"/>
          <w:rFonts w:ascii="GHEA Grapalat" w:eastAsia="Times New Roman" w:hAnsi="GHEA Grapalat" w:cs="Times New Roman"/>
          <w:color w:val="000000"/>
          <w:lang w:val="hy-AM"/>
          <w:rPrChange w:id="233" w:author="Seda Melkumyan" w:date="2021-11-12T15:37:00Z">
            <w:rPr>
              <w:del w:id="234" w:author="Seda Melkumyan" w:date="2021-07-21T15:44:00Z"/>
              <w:rFonts w:ascii="GHEA Grapalat" w:eastAsia="Times New Roman" w:hAnsi="GHEA Grapalat" w:cs="Times New Roman"/>
              <w:color w:val="000000"/>
            </w:rPr>
          </w:rPrChange>
        </w:rPr>
        <w:pPrChange w:id="235" w:author="Anahit Harutyunyan" w:date="2021-07-23T17:10:00Z">
          <w:pPr>
            <w:shd w:val="clear" w:color="auto" w:fill="FFFFFF"/>
            <w:spacing w:after="0" w:line="240" w:lineRule="auto"/>
            <w:ind w:firstLine="375"/>
          </w:pPr>
        </w:pPrChange>
      </w:pPr>
      <w:del w:id="236" w:author="Seda Melkumyan" w:date="2021-07-21T15:44:00Z">
        <w:r w:rsidRPr="00962C1F" w:rsidDel="008B2295">
          <w:rPr>
            <w:rFonts w:ascii="GHEA Grapalat" w:eastAsia="Times New Roman" w:hAnsi="GHEA Grapalat" w:cs="Times New Roman"/>
            <w:color w:val="000000"/>
            <w:lang w:val="hy-AM"/>
            <w:rPrChange w:id="237" w:author="Seda Melkumyan" w:date="2021-11-12T15:37:00Z">
              <w:rPr>
                <w:rFonts w:ascii="GHEA Grapalat" w:eastAsia="Times New Roman" w:hAnsi="GHEA Grapalat" w:cs="Times New Roman"/>
                <w:color w:val="000000"/>
              </w:rPr>
            </w:rPrChange>
          </w:rPr>
          <w:delText>2) գանգատ ներկայացրած կողմի հետ վարում է բանակցություններ՝ բարեկամական կարգավորման ձևով խնդրի լուծման նպատակով կամ հանդես գալիս միակողմանի հայտարարությամբ.</w:delText>
        </w:r>
      </w:del>
    </w:p>
    <w:p w14:paraId="7169C833" w14:textId="477EE4CE" w:rsidR="00034C25" w:rsidRPr="00962C1F" w:rsidDel="008B2295" w:rsidRDefault="00034C25">
      <w:pPr>
        <w:shd w:val="clear" w:color="auto" w:fill="FFFFFF"/>
        <w:spacing w:after="0" w:line="240" w:lineRule="auto"/>
        <w:ind w:firstLine="375"/>
        <w:jc w:val="both"/>
        <w:rPr>
          <w:del w:id="238" w:author="Seda Melkumyan" w:date="2021-07-21T15:44:00Z"/>
          <w:rFonts w:ascii="GHEA Grapalat" w:eastAsia="Times New Roman" w:hAnsi="GHEA Grapalat" w:cs="Times New Roman"/>
          <w:color w:val="000000"/>
          <w:lang w:val="hy-AM"/>
          <w:rPrChange w:id="239" w:author="Seda Melkumyan" w:date="2021-11-12T15:37:00Z">
            <w:rPr>
              <w:del w:id="240" w:author="Seda Melkumyan" w:date="2021-07-21T15:44:00Z"/>
              <w:rFonts w:ascii="GHEA Grapalat" w:eastAsia="Times New Roman" w:hAnsi="GHEA Grapalat" w:cs="Times New Roman"/>
              <w:color w:val="000000"/>
            </w:rPr>
          </w:rPrChange>
        </w:rPr>
        <w:pPrChange w:id="241" w:author="Anahit Harutyunyan" w:date="2021-07-23T17:10:00Z">
          <w:pPr>
            <w:shd w:val="clear" w:color="auto" w:fill="FFFFFF"/>
            <w:spacing w:after="0" w:line="240" w:lineRule="auto"/>
            <w:ind w:firstLine="375"/>
          </w:pPr>
        </w:pPrChange>
      </w:pPr>
      <w:del w:id="242" w:author="Seda Melkumyan" w:date="2021-07-21T15:44:00Z">
        <w:r w:rsidRPr="00962C1F" w:rsidDel="008B2295">
          <w:rPr>
            <w:rFonts w:ascii="GHEA Grapalat" w:eastAsia="Times New Roman" w:hAnsi="GHEA Grapalat" w:cs="Times New Roman"/>
            <w:color w:val="000000"/>
            <w:lang w:val="hy-AM"/>
            <w:rPrChange w:id="243" w:author="Seda Melkumyan" w:date="2021-11-12T15:37:00Z">
              <w:rPr>
                <w:rFonts w:ascii="GHEA Grapalat" w:eastAsia="Times New Roman" w:hAnsi="GHEA Grapalat" w:cs="Times New Roman"/>
                <w:color w:val="000000"/>
              </w:rPr>
            </w:rPrChange>
          </w:rPr>
          <w:delText>3) սեփական նախաձեռնությամբ կամ իրավասու մարմնի միջնորդության հիման վրա անհրաժեշտության դեպքում վարչապետի կամ իրավասու մարմինների հետ խորհրդակցելուց հետո Եվրոպական դատարանում գործի քննությանը ներգրավվում է որպես երրորդ կողմ.</w:delText>
        </w:r>
      </w:del>
    </w:p>
    <w:p w14:paraId="02322F49" w14:textId="7823E5DE" w:rsidR="00034C25" w:rsidRPr="00962C1F" w:rsidDel="008B2295" w:rsidRDefault="00034C25">
      <w:pPr>
        <w:shd w:val="clear" w:color="auto" w:fill="FFFFFF"/>
        <w:spacing w:after="0" w:line="240" w:lineRule="auto"/>
        <w:ind w:firstLine="375"/>
        <w:jc w:val="both"/>
        <w:rPr>
          <w:del w:id="244" w:author="Seda Melkumyan" w:date="2021-07-21T15:44:00Z"/>
          <w:rFonts w:ascii="GHEA Grapalat" w:eastAsia="Times New Roman" w:hAnsi="GHEA Grapalat" w:cs="Times New Roman"/>
          <w:color w:val="000000"/>
          <w:lang w:val="hy-AM"/>
          <w:rPrChange w:id="245" w:author="Seda Melkumyan" w:date="2021-11-12T15:37:00Z">
            <w:rPr>
              <w:del w:id="246" w:author="Seda Melkumyan" w:date="2021-07-21T15:44:00Z"/>
              <w:rFonts w:ascii="GHEA Grapalat" w:eastAsia="Times New Roman" w:hAnsi="GHEA Grapalat" w:cs="Times New Roman"/>
              <w:color w:val="000000"/>
            </w:rPr>
          </w:rPrChange>
        </w:rPr>
        <w:pPrChange w:id="247" w:author="Anahit Harutyunyan" w:date="2021-07-23T17:10:00Z">
          <w:pPr>
            <w:shd w:val="clear" w:color="auto" w:fill="FFFFFF"/>
            <w:spacing w:after="0" w:line="240" w:lineRule="auto"/>
            <w:ind w:firstLine="375"/>
          </w:pPr>
        </w:pPrChange>
      </w:pPr>
      <w:del w:id="248" w:author="Seda Melkumyan" w:date="2021-07-21T15:44:00Z">
        <w:r w:rsidRPr="00962C1F" w:rsidDel="008B2295">
          <w:rPr>
            <w:rFonts w:ascii="GHEA Grapalat" w:eastAsia="Times New Roman" w:hAnsi="GHEA Grapalat" w:cs="Times New Roman"/>
            <w:color w:val="000000"/>
            <w:lang w:val="hy-AM"/>
            <w:rPrChange w:id="249" w:author="Seda Melkumyan" w:date="2021-11-12T15:37:00Z">
              <w:rPr>
                <w:rFonts w:ascii="GHEA Grapalat" w:eastAsia="Times New Roman" w:hAnsi="GHEA Grapalat" w:cs="Times New Roman"/>
                <w:color w:val="000000"/>
              </w:rPr>
            </w:rPrChange>
          </w:rPr>
          <w:delText>4) կազմակերպում է Եվրոպական դատարանի կողմից առանձին գանգատի առնչությամբ կիրառված միջանկյալ միջոցի պայմանների կատարման ընթացքը.</w:delText>
        </w:r>
      </w:del>
    </w:p>
    <w:p w14:paraId="5A4CC694" w14:textId="14366F2F" w:rsidR="00034C25" w:rsidRPr="00962C1F" w:rsidRDefault="00034C25">
      <w:pPr>
        <w:shd w:val="clear" w:color="auto" w:fill="FFFFFF"/>
        <w:spacing w:after="0" w:line="240" w:lineRule="auto"/>
        <w:ind w:firstLine="375"/>
        <w:jc w:val="both"/>
        <w:rPr>
          <w:rFonts w:ascii="GHEA Grapalat" w:eastAsia="Times New Roman" w:hAnsi="GHEA Grapalat" w:cs="Times New Roman"/>
          <w:color w:val="000000"/>
          <w:lang w:val="hy-AM"/>
          <w:rPrChange w:id="250" w:author="Seda Melkumyan" w:date="2021-11-12T15:37:00Z">
            <w:rPr>
              <w:rFonts w:ascii="GHEA Grapalat" w:eastAsia="Times New Roman" w:hAnsi="GHEA Grapalat" w:cs="Times New Roman"/>
              <w:color w:val="000000"/>
            </w:rPr>
          </w:rPrChange>
        </w:rPr>
        <w:pPrChange w:id="251" w:author="Anahit Harutyunyan" w:date="2021-07-23T17:10:00Z">
          <w:pPr>
            <w:shd w:val="clear" w:color="auto" w:fill="FFFFFF"/>
            <w:spacing w:after="0" w:line="240" w:lineRule="auto"/>
            <w:ind w:firstLine="375"/>
          </w:pPr>
        </w:pPrChange>
      </w:pPr>
      <w:del w:id="252" w:author="Seda Melkumyan" w:date="2021-07-21T15:44:00Z">
        <w:r w:rsidRPr="00962C1F" w:rsidDel="008B2295">
          <w:rPr>
            <w:rFonts w:ascii="GHEA Grapalat" w:eastAsia="Times New Roman" w:hAnsi="GHEA Grapalat" w:cs="Times New Roman"/>
            <w:color w:val="000000"/>
            <w:lang w:val="hy-AM"/>
            <w:rPrChange w:id="253" w:author="Seda Melkumyan" w:date="2021-11-12T15:37:00Z">
              <w:rPr>
                <w:rFonts w:ascii="GHEA Grapalat" w:eastAsia="Times New Roman" w:hAnsi="GHEA Grapalat" w:cs="Times New Roman"/>
                <w:color w:val="000000"/>
              </w:rPr>
            </w:rPrChange>
          </w:rPr>
          <w:lastRenderedPageBreak/>
          <w:delText>5) Եվրոպական դատարանի Պալատի վճիռը Եվրոպական դատարանի Մեծ պալատի քննությանը հանձնելու միջնորդություն է ներկայացնում:</w:delText>
        </w:r>
      </w:del>
    </w:p>
    <w:p w14:paraId="4E6B0B69" w14:textId="2AD2ABC4" w:rsidR="00034C25" w:rsidRPr="00962C1F" w:rsidRDefault="00034C25">
      <w:pPr>
        <w:shd w:val="clear" w:color="auto" w:fill="FFFFFF"/>
        <w:spacing w:after="0" w:line="240" w:lineRule="auto"/>
        <w:ind w:firstLine="375"/>
        <w:jc w:val="both"/>
        <w:rPr>
          <w:rFonts w:ascii="GHEA Grapalat" w:eastAsia="Times New Roman" w:hAnsi="GHEA Grapalat" w:cs="Times New Roman"/>
          <w:color w:val="000000"/>
          <w:lang w:val="hy-AM"/>
          <w:rPrChange w:id="254" w:author="Seda Melkumyan" w:date="2021-11-12T15:37:00Z">
            <w:rPr>
              <w:rFonts w:ascii="GHEA Grapalat" w:eastAsia="Times New Roman" w:hAnsi="GHEA Grapalat" w:cs="Times New Roman"/>
              <w:color w:val="000000"/>
            </w:rPr>
          </w:rPrChange>
        </w:rPr>
        <w:pPrChange w:id="255" w:author="Anahit Harutyunyan" w:date="2021-07-23T17:10:00Z">
          <w:pPr>
            <w:shd w:val="clear" w:color="auto" w:fill="FFFFFF"/>
            <w:spacing w:after="0" w:line="240" w:lineRule="auto"/>
            <w:ind w:firstLine="375"/>
          </w:pPr>
        </w:pPrChange>
      </w:pPr>
      <w:r w:rsidRPr="00962C1F">
        <w:rPr>
          <w:rFonts w:ascii="GHEA Grapalat" w:eastAsia="Times New Roman" w:hAnsi="GHEA Grapalat" w:cs="Times New Roman"/>
          <w:color w:val="000000"/>
          <w:lang w:val="hy-AM"/>
          <w:rPrChange w:id="256" w:author="Seda Melkumyan" w:date="2021-11-12T15:37:00Z">
            <w:rPr>
              <w:rFonts w:ascii="GHEA Grapalat" w:eastAsia="Times New Roman" w:hAnsi="GHEA Grapalat" w:cs="Times New Roman"/>
              <w:color w:val="000000"/>
            </w:rPr>
          </w:rPrChange>
        </w:rPr>
        <w:t xml:space="preserve">2. Ներկայացուցիչն իրավասու է Հայաստանի Հանրապետության անունից ներկայացնելու միջպետական գանգատ </w:t>
      </w:r>
      <w:del w:id="257" w:author="Seda Melkumyan" w:date="2021-07-21T15:45:00Z">
        <w:r w:rsidRPr="00962C1F" w:rsidDel="008B2295">
          <w:rPr>
            <w:rFonts w:ascii="GHEA Grapalat" w:eastAsia="Times New Roman" w:hAnsi="GHEA Grapalat" w:cs="Times New Roman"/>
            <w:color w:val="000000"/>
            <w:lang w:val="hy-AM"/>
            <w:rPrChange w:id="258" w:author="Seda Melkumyan" w:date="2021-11-12T15:37:00Z">
              <w:rPr>
                <w:rFonts w:ascii="GHEA Grapalat" w:eastAsia="Times New Roman" w:hAnsi="GHEA Grapalat" w:cs="Times New Roman"/>
                <w:color w:val="000000"/>
              </w:rPr>
            </w:rPrChange>
          </w:rPr>
          <w:delText xml:space="preserve">միայն </w:delText>
        </w:r>
      </w:del>
      <w:r w:rsidRPr="00962C1F">
        <w:rPr>
          <w:rFonts w:ascii="GHEA Grapalat" w:eastAsia="Times New Roman" w:hAnsi="GHEA Grapalat" w:cs="Times New Roman"/>
          <w:color w:val="000000"/>
          <w:lang w:val="hy-AM"/>
          <w:rPrChange w:id="259" w:author="Seda Melkumyan" w:date="2021-11-12T15:37:00Z">
            <w:rPr>
              <w:rFonts w:ascii="GHEA Grapalat" w:eastAsia="Times New Roman" w:hAnsi="GHEA Grapalat" w:cs="Times New Roman"/>
              <w:color w:val="000000"/>
            </w:rPr>
          </w:rPrChange>
        </w:rPr>
        <w:t>Կառավարության որոշման հիման վրա:</w:t>
      </w:r>
    </w:p>
    <w:p w14:paraId="7BA19E59" w14:textId="77777777" w:rsidR="00034C25" w:rsidRPr="00962C1F" w:rsidRDefault="00034C25" w:rsidP="00034C25">
      <w:pPr>
        <w:shd w:val="clear" w:color="auto" w:fill="FFFFFF"/>
        <w:spacing w:after="0" w:line="240" w:lineRule="auto"/>
        <w:ind w:firstLine="375"/>
        <w:rPr>
          <w:rFonts w:ascii="GHEA Grapalat" w:eastAsia="Times New Roman" w:hAnsi="GHEA Grapalat" w:cs="Times New Roman"/>
          <w:color w:val="000000"/>
          <w:lang w:val="hy-AM"/>
          <w:rPrChange w:id="260" w:author="Seda Melkumyan" w:date="2021-11-12T15:37:00Z">
            <w:rPr>
              <w:rFonts w:ascii="GHEA Grapalat" w:eastAsia="Times New Roman" w:hAnsi="GHEA Grapalat" w:cs="Times New Roman"/>
              <w:color w:val="000000"/>
            </w:rPr>
          </w:rPrChange>
        </w:rPr>
      </w:pPr>
      <w:r w:rsidRPr="00962C1F">
        <w:rPr>
          <w:rFonts w:ascii="Calibri" w:eastAsia="Times New Roman" w:hAnsi="Calibri" w:cs="Calibri"/>
          <w:color w:val="000000"/>
          <w:lang w:val="hy-AM"/>
          <w:rPrChange w:id="261" w:author="Seda Melkumyan" w:date="2021-11-12T15:37:00Z">
            <w:rPr>
              <w:rFonts w:ascii="Calibri" w:eastAsia="Times New Roman" w:hAnsi="Calibri" w:cs="Calibri"/>
              <w:color w:val="000000"/>
            </w:rPr>
          </w:rPrChange>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034C25" w:rsidRPr="00962C1F" w14:paraId="34B40DBE" w14:textId="77777777" w:rsidTr="00034C25">
        <w:trPr>
          <w:tblCellSpacing w:w="7" w:type="dxa"/>
        </w:trPr>
        <w:tc>
          <w:tcPr>
            <w:tcW w:w="2025" w:type="dxa"/>
            <w:shd w:val="clear" w:color="auto" w:fill="FFFFFF"/>
            <w:hideMark/>
          </w:tcPr>
          <w:p w14:paraId="0244A90F" w14:textId="77777777" w:rsidR="00034C25" w:rsidRPr="00962C1F" w:rsidRDefault="00034C25" w:rsidP="00034C25">
            <w:pPr>
              <w:spacing w:after="0" w:line="240" w:lineRule="auto"/>
              <w:jc w:val="center"/>
              <w:rPr>
                <w:rFonts w:ascii="GHEA Grapalat" w:eastAsia="Times New Roman" w:hAnsi="GHEA Grapalat" w:cs="Times New Roman"/>
                <w:color w:val="000000"/>
              </w:rPr>
            </w:pPr>
            <w:r w:rsidRPr="00962C1F">
              <w:rPr>
                <w:rFonts w:ascii="Calibri" w:eastAsia="Times New Roman" w:hAnsi="Calibri" w:cs="Calibri"/>
                <w:color w:val="000000"/>
                <w:lang w:val="hy-AM"/>
                <w:rPrChange w:id="262" w:author="Seda Melkumyan" w:date="2021-11-12T15:37:00Z">
                  <w:rPr>
                    <w:rFonts w:ascii="Calibri" w:eastAsia="Times New Roman" w:hAnsi="Calibri" w:cs="Calibri"/>
                    <w:color w:val="000000"/>
                  </w:rPr>
                </w:rPrChange>
              </w:rPr>
              <w:t> </w:t>
            </w:r>
            <w:proofErr w:type="spellStart"/>
            <w:r w:rsidRPr="00962C1F">
              <w:rPr>
                <w:rFonts w:ascii="GHEA Grapalat" w:eastAsia="Times New Roman" w:hAnsi="GHEA Grapalat" w:cs="Times New Roman"/>
                <w:b/>
                <w:bCs/>
                <w:color w:val="000000"/>
              </w:rPr>
              <w:t>Հոդված</w:t>
            </w:r>
            <w:proofErr w:type="spellEnd"/>
            <w:r w:rsidRPr="00962C1F">
              <w:rPr>
                <w:rFonts w:ascii="GHEA Grapalat" w:eastAsia="Times New Roman" w:hAnsi="GHEA Grapalat" w:cs="Times New Roman"/>
                <w:b/>
                <w:bCs/>
                <w:color w:val="000000"/>
              </w:rPr>
              <w:t xml:space="preserve"> 8.</w:t>
            </w:r>
          </w:p>
        </w:tc>
        <w:tc>
          <w:tcPr>
            <w:tcW w:w="0" w:type="auto"/>
            <w:shd w:val="clear" w:color="auto" w:fill="FFFFFF"/>
            <w:hideMark/>
          </w:tcPr>
          <w:p w14:paraId="1F164725" w14:textId="77777777" w:rsidR="00034C25" w:rsidRPr="00962C1F" w:rsidRDefault="00034C25" w:rsidP="00034C25">
            <w:pPr>
              <w:spacing w:after="0" w:line="240" w:lineRule="auto"/>
              <w:rPr>
                <w:rFonts w:ascii="GHEA Grapalat" w:eastAsia="Times New Roman" w:hAnsi="GHEA Grapalat" w:cs="Times New Roman"/>
                <w:color w:val="000000"/>
              </w:rPr>
            </w:pPr>
            <w:proofErr w:type="spellStart"/>
            <w:r w:rsidRPr="00962C1F">
              <w:rPr>
                <w:rFonts w:ascii="GHEA Grapalat" w:eastAsia="Times New Roman" w:hAnsi="GHEA Grapalat" w:cs="Times New Roman"/>
                <w:b/>
                <w:bCs/>
                <w:color w:val="000000"/>
              </w:rPr>
              <w:t>Ներկայացուցչի</w:t>
            </w:r>
            <w:proofErr w:type="spellEnd"/>
            <w:r w:rsidRPr="00962C1F">
              <w:rPr>
                <w:rFonts w:ascii="GHEA Grapalat" w:eastAsia="Times New Roman" w:hAnsi="GHEA Grapalat" w:cs="Times New Roman"/>
                <w:b/>
                <w:bCs/>
                <w:color w:val="000000"/>
              </w:rPr>
              <w:t xml:space="preserve"> </w:t>
            </w:r>
            <w:proofErr w:type="spellStart"/>
            <w:r w:rsidRPr="00962C1F">
              <w:rPr>
                <w:rFonts w:ascii="GHEA Grapalat" w:eastAsia="Times New Roman" w:hAnsi="GHEA Grapalat" w:cs="Times New Roman"/>
                <w:b/>
                <w:bCs/>
                <w:color w:val="000000"/>
              </w:rPr>
              <w:t>լիազորությունները</w:t>
            </w:r>
            <w:proofErr w:type="spellEnd"/>
            <w:r w:rsidRPr="00962C1F">
              <w:rPr>
                <w:rFonts w:ascii="GHEA Grapalat" w:eastAsia="Times New Roman" w:hAnsi="GHEA Grapalat" w:cs="Times New Roman"/>
                <w:b/>
                <w:bCs/>
                <w:color w:val="000000"/>
              </w:rPr>
              <w:t xml:space="preserve"> Եվրոպական </w:t>
            </w:r>
            <w:proofErr w:type="spellStart"/>
            <w:r w:rsidRPr="00962C1F">
              <w:rPr>
                <w:rFonts w:ascii="GHEA Grapalat" w:eastAsia="Times New Roman" w:hAnsi="GHEA Grapalat" w:cs="Times New Roman"/>
                <w:b/>
                <w:bCs/>
                <w:color w:val="000000"/>
              </w:rPr>
              <w:t>դատարանի</w:t>
            </w:r>
            <w:proofErr w:type="spellEnd"/>
            <w:r w:rsidRPr="00962C1F">
              <w:rPr>
                <w:rFonts w:ascii="GHEA Grapalat" w:eastAsia="Times New Roman" w:hAnsi="GHEA Grapalat" w:cs="Times New Roman"/>
                <w:b/>
                <w:bCs/>
                <w:color w:val="000000"/>
              </w:rPr>
              <w:t xml:space="preserve"> </w:t>
            </w:r>
            <w:proofErr w:type="spellStart"/>
            <w:r w:rsidRPr="00962C1F">
              <w:rPr>
                <w:rFonts w:ascii="GHEA Grapalat" w:eastAsia="Times New Roman" w:hAnsi="GHEA Grapalat" w:cs="Times New Roman"/>
                <w:b/>
                <w:bCs/>
                <w:color w:val="000000"/>
              </w:rPr>
              <w:t>վճռի</w:t>
            </w:r>
            <w:proofErr w:type="spellEnd"/>
            <w:r w:rsidRPr="00962C1F">
              <w:rPr>
                <w:rFonts w:ascii="GHEA Grapalat" w:eastAsia="Times New Roman" w:hAnsi="GHEA Grapalat" w:cs="Times New Roman"/>
                <w:b/>
                <w:bCs/>
                <w:color w:val="000000"/>
              </w:rPr>
              <w:t xml:space="preserve"> </w:t>
            </w:r>
            <w:proofErr w:type="spellStart"/>
            <w:r w:rsidRPr="00962C1F">
              <w:rPr>
                <w:rFonts w:ascii="GHEA Grapalat" w:eastAsia="Times New Roman" w:hAnsi="GHEA Grapalat" w:cs="Times New Roman"/>
                <w:b/>
                <w:bCs/>
                <w:color w:val="000000"/>
              </w:rPr>
              <w:t>կամ</w:t>
            </w:r>
            <w:proofErr w:type="spellEnd"/>
            <w:r w:rsidRPr="00962C1F">
              <w:rPr>
                <w:rFonts w:ascii="GHEA Grapalat" w:eastAsia="Times New Roman" w:hAnsi="GHEA Grapalat" w:cs="Times New Roman"/>
                <w:b/>
                <w:bCs/>
                <w:color w:val="000000"/>
              </w:rPr>
              <w:t xml:space="preserve"> </w:t>
            </w:r>
            <w:proofErr w:type="spellStart"/>
            <w:r w:rsidRPr="00962C1F">
              <w:rPr>
                <w:rFonts w:ascii="GHEA Grapalat" w:eastAsia="Times New Roman" w:hAnsi="GHEA Grapalat" w:cs="Times New Roman"/>
                <w:b/>
                <w:bCs/>
                <w:color w:val="000000"/>
              </w:rPr>
              <w:t>որոշման</w:t>
            </w:r>
            <w:proofErr w:type="spellEnd"/>
            <w:r w:rsidRPr="00962C1F">
              <w:rPr>
                <w:rFonts w:ascii="GHEA Grapalat" w:eastAsia="Times New Roman" w:hAnsi="GHEA Grapalat" w:cs="Times New Roman"/>
                <w:b/>
                <w:bCs/>
                <w:color w:val="000000"/>
              </w:rPr>
              <w:t xml:space="preserve"> </w:t>
            </w:r>
            <w:proofErr w:type="spellStart"/>
            <w:r w:rsidRPr="00962C1F">
              <w:rPr>
                <w:rFonts w:ascii="GHEA Grapalat" w:eastAsia="Times New Roman" w:hAnsi="GHEA Grapalat" w:cs="Times New Roman"/>
                <w:b/>
                <w:bCs/>
                <w:color w:val="000000"/>
              </w:rPr>
              <w:t>կատարման</w:t>
            </w:r>
            <w:proofErr w:type="spellEnd"/>
            <w:r w:rsidRPr="00962C1F">
              <w:rPr>
                <w:rFonts w:ascii="GHEA Grapalat" w:eastAsia="Times New Roman" w:hAnsi="GHEA Grapalat" w:cs="Times New Roman"/>
                <w:b/>
                <w:bCs/>
                <w:color w:val="000000"/>
              </w:rPr>
              <w:t xml:space="preserve"> </w:t>
            </w:r>
            <w:proofErr w:type="spellStart"/>
            <w:r w:rsidRPr="00962C1F">
              <w:rPr>
                <w:rFonts w:ascii="GHEA Grapalat" w:eastAsia="Times New Roman" w:hAnsi="GHEA Grapalat" w:cs="Times New Roman"/>
                <w:b/>
                <w:bCs/>
                <w:color w:val="000000"/>
              </w:rPr>
              <w:t>փուլում</w:t>
            </w:r>
            <w:proofErr w:type="spellEnd"/>
          </w:p>
        </w:tc>
      </w:tr>
    </w:tbl>
    <w:p w14:paraId="7A7FFE72" w14:textId="77777777" w:rsidR="00034C25" w:rsidRPr="00962C1F" w:rsidRDefault="00034C25" w:rsidP="00034C25">
      <w:pPr>
        <w:shd w:val="clear" w:color="auto" w:fill="FFFFFF"/>
        <w:spacing w:after="0" w:line="240" w:lineRule="auto"/>
        <w:ind w:firstLine="375"/>
        <w:rPr>
          <w:rFonts w:ascii="GHEA Grapalat" w:eastAsia="Times New Roman" w:hAnsi="GHEA Grapalat" w:cs="Times New Roman"/>
          <w:color w:val="000000"/>
        </w:rPr>
      </w:pPr>
      <w:r w:rsidRPr="00962C1F">
        <w:rPr>
          <w:rFonts w:ascii="Calibri" w:eastAsia="Times New Roman" w:hAnsi="Calibri" w:cs="Calibri"/>
          <w:color w:val="000000"/>
        </w:rPr>
        <w:t> </w:t>
      </w:r>
    </w:p>
    <w:p w14:paraId="1B51661C" w14:textId="77777777" w:rsidR="00034C25" w:rsidRPr="00962C1F" w:rsidRDefault="00034C25" w:rsidP="00034C25">
      <w:pPr>
        <w:shd w:val="clear" w:color="auto" w:fill="FFFFFF"/>
        <w:spacing w:after="0" w:line="240" w:lineRule="auto"/>
        <w:ind w:firstLine="375"/>
        <w:rPr>
          <w:rFonts w:ascii="GHEA Grapalat" w:eastAsia="Times New Roman" w:hAnsi="GHEA Grapalat" w:cs="Times New Roman"/>
          <w:color w:val="000000"/>
        </w:rPr>
      </w:pPr>
      <w:r w:rsidRPr="00962C1F">
        <w:rPr>
          <w:rFonts w:ascii="GHEA Grapalat" w:eastAsia="Times New Roman" w:hAnsi="GHEA Grapalat" w:cs="Times New Roman"/>
          <w:color w:val="000000"/>
        </w:rPr>
        <w:t xml:space="preserve">1. </w:t>
      </w:r>
      <w:proofErr w:type="spellStart"/>
      <w:r w:rsidRPr="00962C1F">
        <w:rPr>
          <w:rFonts w:ascii="GHEA Grapalat" w:eastAsia="Times New Roman" w:hAnsi="GHEA Grapalat" w:cs="Times New Roman"/>
          <w:color w:val="000000"/>
        </w:rPr>
        <w:t>Ներկայացուցիչը</w:t>
      </w:r>
      <w:proofErr w:type="spellEnd"/>
      <w:r w:rsidRPr="00962C1F">
        <w:rPr>
          <w:rFonts w:ascii="GHEA Grapalat" w:eastAsia="Times New Roman" w:hAnsi="GHEA Grapalat" w:cs="Times New Roman"/>
          <w:color w:val="000000"/>
        </w:rPr>
        <w:t>՝</w:t>
      </w:r>
    </w:p>
    <w:p w14:paraId="6BFF9B39" w14:textId="77777777" w:rsidR="008B2295" w:rsidRPr="00962C1F" w:rsidRDefault="00034C25">
      <w:pPr>
        <w:shd w:val="clear" w:color="auto" w:fill="FFFFFF"/>
        <w:spacing w:after="0" w:line="276" w:lineRule="auto"/>
        <w:ind w:firstLine="375"/>
        <w:jc w:val="both"/>
        <w:rPr>
          <w:ins w:id="263" w:author="Seda Melkumyan" w:date="2021-07-21T15:46:00Z"/>
          <w:rFonts w:ascii="GHEA Grapalat" w:eastAsia="Times New Roman" w:hAnsi="GHEA Grapalat" w:cs="Times New Roman"/>
          <w:color w:val="000000"/>
          <w:lang w:val="hy-AM"/>
        </w:rPr>
        <w:pPrChange w:id="264" w:author="Anahit Harutyunyan" w:date="2021-07-23T17:10:00Z">
          <w:pPr>
            <w:shd w:val="clear" w:color="auto" w:fill="FFFFFF"/>
            <w:spacing w:after="0" w:line="276" w:lineRule="auto"/>
            <w:ind w:firstLine="720"/>
            <w:jc w:val="both"/>
          </w:pPr>
        </w:pPrChange>
      </w:pPr>
      <w:r w:rsidRPr="00962C1F">
        <w:rPr>
          <w:rFonts w:ascii="GHEA Grapalat" w:eastAsia="Times New Roman" w:hAnsi="GHEA Grapalat" w:cs="Times New Roman"/>
          <w:color w:val="000000"/>
        </w:rPr>
        <w:t>1)</w:t>
      </w:r>
      <w:ins w:id="265" w:author="Seda Melkumyan" w:date="2021-07-21T15:46:00Z">
        <w:r w:rsidR="008B2295" w:rsidRPr="00962C1F">
          <w:rPr>
            <w:rFonts w:ascii="GHEA Grapalat" w:eastAsia="Times New Roman" w:hAnsi="GHEA Grapalat" w:cs="Times New Roman"/>
            <w:color w:val="000000"/>
          </w:rPr>
          <w:t xml:space="preserve"> </w:t>
        </w:r>
        <w:r w:rsidR="008B2295" w:rsidRPr="00962C1F">
          <w:rPr>
            <w:rFonts w:ascii="GHEA Grapalat" w:eastAsia="Times New Roman" w:hAnsi="GHEA Grapalat" w:cs="Times New Roman"/>
            <w:color w:val="000000"/>
            <w:lang w:val="hy-AM"/>
          </w:rPr>
          <w:t>իրավասու մարմինների հետ խորհրդակցելուց հետո կազմակերպում է Հայաստանի Հանրապետության վերաբերյալ վճռի կամ որոշման կատարման գործընթացը՝ այդ թվում առաջարկելով Հայաստանի Հանրապետության վերաբերյալ վճռի կամ որոշման կատարմանն ուղղված միջոցառումներ.</w:t>
        </w:r>
      </w:ins>
    </w:p>
    <w:p w14:paraId="1CC6FC0B" w14:textId="60E69197" w:rsidR="00034C25" w:rsidRPr="00962C1F" w:rsidDel="009B4A1C" w:rsidRDefault="00034C25">
      <w:pPr>
        <w:shd w:val="clear" w:color="auto" w:fill="FFFFFF"/>
        <w:spacing w:after="0" w:line="240" w:lineRule="auto"/>
        <w:ind w:firstLine="375"/>
        <w:jc w:val="both"/>
        <w:rPr>
          <w:del w:id="266" w:author="Yeghishe Kirakosyan" w:date="2021-11-10T11:40:00Z"/>
          <w:rFonts w:ascii="GHEA Grapalat" w:eastAsia="Times New Roman" w:hAnsi="GHEA Grapalat" w:cs="Times New Roman"/>
          <w:color w:val="000000"/>
          <w:lang w:val="hy-AM"/>
          <w:rPrChange w:id="267" w:author="Seda Melkumyan" w:date="2021-11-12T15:37:00Z">
            <w:rPr>
              <w:del w:id="268" w:author="Yeghishe Kirakosyan" w:date="2021-11-10T11:40:00Z"/>
              <w:rFonts w:ascii="GHEA Grapalat" w:eastAsia="Times New Roman" w:hAnsi="GHEA Grapalat" w:cs="Times New Roman"/>
              <w:color w:val="000000"/>
            </w:rPr>
          </w:rPrChange>
        </w:rPr>
        <w:pPrChange w:id="269" w:author="Anahit Harutyunyan" w:date="2021-07-23T17:10:00Z">
          <w:pPr>
            <w:shd w:val="clear" w:color="auto" w:fill="FFFFFF"/>
            <w:spacing w:after="0" w:line="240" w:lineRule="auto"/>
            <w:ind w:firstLine="375"/>
          </w:pPr>
        </w:pPrChange>
      </w:pPr>
      <w:del w:id="270" w:author="Seda Melkumyan" w:date="2021-07-21T15:46:00Z">
        <w:r w:rsidRPr="00962C1F" w:rsidDel="008B2295">
          <w:rPr>
            <w:rFonts w:ascii="GHEA Grapalat" w:eastAsia="Times New Roman" w:hAnsi="GHEA Grapalat" w:cs="Times New Roman"/>
            <w:color w:val="000000"/>
            <w:lang w:val="hy-AM"/>
            <w:rPrChange w:id="271" w:author="Seda Melkumyan" w:date="2021-11-12T15:37:00Z">
              <w:rPr>
                <w:rFonts w:ascii="GHEA Grapalat" w:eastAsia="Times New Roman" w:hAnsi="GHEA Grapalat" w:cs="Times New Roman"/>
                <w:color w:val="000000"/>
              </w:rPr>
            </w:rPrChange>
          </w:rPr>
          <w:delText xml:space="preserve"> կազմակերպում է Հայաստանի Հանրապետության վերաբերյալ վճռի կամ որոշման կատարման գործընթացը</w:delText>
        </w:r>
      </w:del>
      <w:del w:id="272" w:author="Anahit Harutyunyan" w:date="2021-07-22T16:29:00Z">
        <w:r w:rsidRPr="00962C1F" w:rsidDel="006B0FB6">
          <w:rPr>
            <w:rFonts w:ascii="GHEA Grapalat" w:eastAsia="Times New Roman" w:hAnsi="GHEA Grapalat" w:cs="Times New Roman"/>
            <w:color w:val="000000"/>
            <w:lang w:val="hy-AM"/>
            <w:rPrChange w:id="273" w:author="Seda Melkumyan" w:date="2021-11-12T15:37:00Z">
              <w:rPr>
                <w:rFonts w:ascii="GHEA Grapalat" w:eastAsia="Times New Roman" w:hAnsi="GHEA Grapalat" w:cs="Times New Roman"/>
                <w:color w:val="000000"/>
              </w:rPr>
            </w:rPrChange>
          </w:rPr>
          <w:delText>.</w:delText>
        </w:r>
      </w:del>
    </w:p>
    <w:p w14:paraId="18BFEA7F" w14:textId="0B6D1EAF" w:rsidR="00034C25" w:rsidRPr="00962C1F" w:rsidRDefault="00034C25">
      <w:pPr>
        <w:shd w:val="clear" w:color="auto" w:fill="FFFFFF"/>
        <w:spacing w:after="0" w:line="240" w:lineRule="auto"/>
        <w:ind w:firstLine="375"/>
        <w:jc w:val="both"/>
        <w:rPr>
          <w:rFonts w:ascii="GHEA Grapalat" w:eastAsia="Times New Roman" w:hAnsi="GHEA Grapalat" w:cs="Times New Roman"/>
          <w:color w:val="000000"/>
          <w:lang w:val="hy-AM"/>
          <w:rPrChange w:id="274" w:author="Seda Melkumyan" w:date="2021-11-12T15:37:00Z">
            <w:rPr>
              <w:rFonts w:ascii="GHEA Grapalat" w:eastAsia="Times New Roman" w:hAnsi="GHEA Grapalat" w:cs="Times New Roman"/>
              <w:color w:val="000000"/>
            </w:rPr>
          </w:rPrChange>
        </w:rPr>
        <w:pPrChange w:id="275" w:author="Anahit Harutyunyan" w:date="2021-07-23T17:10:00Z">
          <w:pPr>
            <w:shd w:val="clear" w:color="auto" w:fill="FFFFFF"/>
            <w:spacing w:after="0" w:line="240" w:lineRule="auto"/>
            <w:ind w:firstLine="375"/>
          </w:pPr>
        </w:pPrChange>
      </w:pPr>
      <w:r w:rsidRPr="00962C1F">
        <w:rPr>
          <w:rFonts w:ascii="GHEA Grapalat" w:eastAsia="Times New Roman" w:hAnsi="GHEA Grapalat" w:cs="Times New Roman"/>
          <w:color w:val="000000"/>
          <w:lang w:val="hy-AM"/>
          <w:rPrChange w:id="276" w:author="Seda Melkumyan" w:date="2021-11-12T15:37:00Z">
            <w:rPr>
              <w:rFonts w:ascii="GHEA Grapalat" w:eastAsia="Times New Roman" w:hAnsi="GHEA Grapalat" w:cs="Times New Roman"/>
              <w:color w:val="000000"/>
            </w:rPr>
          </w:rPrChange>
        </w:rPr>
        <w:t>2)</w:t>
      </w:r>
      <w:del w:id="277" w:author="Seda Melkumyan" w:date="2021-07-21T15:46:00Z">
        <w:r w:rsidRPr="00962C1F" w:rsidDel="008B2295">
          <w:rPr>
            <w:rFonts w:ascii="GHEA Grapalat" w:eastAsia="Times New Roman" w:hAnsi="GHEA Grapalat" w:cs="Times New Roman"/>
            <w:color w:val="000000"/>
            <w:lang w:val="hy-AM"/>
            <w:rPrChange w:id="278" w:author="Seda Melkumyan" w:date="2021-11-12T15:37:00Z">
              <w:rPr>
                <w:rFonts w:ascii="GHEA Grapalat" w:eastAsia="Times New Roman" w:hAnsi="GHEA Grapalat" w:cs="Times New Roman"/>
                <w:color w:val="000000"/>
              </w:rPr>
            </w:rPrChange>
          </w:rPr>
          <w:delText xml:space="preserve"> </w:delText>
        </w:r>
      </w:del>
      <w:ins w:id="279" w:author="Seda Melkumyan" w:date="2021-07-21T15:47:00Z">
        <w:r w:rsidR="008B2295" w:rsidRPr="00962C1F">
          <w:rPr>
            <w:rFonts w:ascii="GHEA Grapalat" w:eastAsia="Times New Roman" w:hAnsi="GHEA Grapalat" w:cs="Times New Roman"/>
            <w:color w:val="000000"/>
            <w:lang w:val="hy-AM"/>
          </w:rPr>
          <w:t xml:space="preserve">վճռի կատարման փուլում բարեկամական կարգավորման </w:t>
        </w:r>
        <w:proofErr w:type="spellStart"/>
        <w:r w:rsidR="008B2295" w:rsidRPr="00962C1F">
          <w:rPr>
            <w:rFonts w:ascii="GHEA Grapalat" w:eastAsia="Times New Roman" w:hAnsi="GHEA Grapalat" w:cs="Times New Roman"/>
            <w:color w:val="000000"/>
            <w:lang w:val="hy-AM"/>
          </w:rPr>
          <w:t>ձևով</w:t>
        </w:r>
        <w:proofErr w:type="spellEnd"/>
        <w:r w:rsidR="008B2295" w:rsidRPr="00962C1F">
          <w:rPr>
            <w:rFonts w:ascii="GHEA Grapalat" w:eastAsia="Times New Roman" w:hAnsi="GHEA Grapalat" w:cs="Times New Roman"/>
            <w:color w:val="000000"/>
            <w:lang w:val="hy-AM"/>
          </w:rPr>
          <w:t xml:space="preserve"> խնդրի լուծման նպատակով վարում է բանակցություններ, կնքում է բարեկամական </w:t>
        </w:r>
        <w:proofErr w:type="spellStart"/>
        <w:r w:rsidR="008B2295" w:rsidRPr="00962C1F">
          <w:rPr>
            <w:rFonts w:ascii="GHEA Grapalat" w:eastAsia="Times New Roman" w:hAnsi="GHEA Grapalat" w:cs="Times New Roman"/>
            <w:color w:val="000000"/>
            <w:lang w:val="hy-AM"/>
          </w:rPr>
          <w:t>կարգավորումներ</w:t>
        </w:r>
        <w:proofErr w:type="spellEnd"/>
        <w:del w:id="280" w:author="Anahit Harutyunyan" w:date="2021-07-22T16:29:00Z">
          <w:r w:rsidR="008B2295" w:rsidRPr="00962C1F" w:rsidDel="006B0FB6">
            <w:rPr>
              <w:rFonts w:ascii="GHEA Grapalat" w:eastAsia="Times New Roman" w:hAnsi="GHEA Grapalat" w:cs="Times New Roman"/>
              <w:color w:val="000000"/>
              <w:lang w:val="hy-AM"/>
              <w:rPrChange w:id="281" w:author="Seda Melkumyan" w:date="2021-11-12T15:37:00Z">
                <w:rPr>
                  <w:rFonts w:ascii="GHEA Grapalat" w:eastAsia="Times New Roman" w:hAnsi="GHEA Grapalat" w:cs="Times New Roman"/>
                  <w:color w:val="000000"/>
                </w:rPr>
              </w:rPrChange>
            </w:rPr>
            <w:delText xml:space="preserve"> </w:delText>
          </w:r>
        </w:del>
      </w:ins>
      <w:del w:id="282" w:author="Seda Melkumyan" w:date="2021-07-21T15:46:00Z">
        <w:r w:rsidRPr="00962C1F" w:rsidDel="008B2295">
          <w:rPr>
            <w:rFonts w:ascii="GHEA Grapalat" w:eastAsia="Times New Roman" w:hAnsi="GHEA Grapalat" w:cs="Times New Roman"/>
            <w:color w:val="000000"/>
            <w:lang w:val="hy-AM"/>
            <w:rPrChange w:id="283" w:author="Seda Melkumyan" w:date="2021-11-12T15:37:00Z">
              <w:rPr>
                <w:rFonts w:ascii="GHEA Grapalat" w:eastAsia="Times New Roman" w:hAnsi="GHEA Grapalat" w:cs="Times New Roman"/>
                <w:color w:val="000000"/>
              </w:rPr>
            </w:rPrChange>
          </w:rPr>
          <w:delText>առաջարկում է Հայաստանի Հանրապետության վերաբերյալ վճռի կամ որոշման կատարմանն ուղղված միջոցառումներ</w:delText>
        </w:r>
      </w:del>
      <w:r w:rsidRPr="00962C1F">
        <w:rPr>
          <w:rFonts w:ascii="GHEA Grapalat" w:eastAsia="Times New Roman" w:hAnsi="GHEA Grapalat" w:cs="Times New Roman"/>
          <w:color w:val="000000"/>
          <w:lang w:val="hy-AM"/>
          <w:rPrChange w:id="284" w:author="Seda Melkumyan" w:date="2021-11-12T15:37:00Z">
            <w:rPr>
              <w:rFonts w:ascii="GHEA Grapalat" w:eastAsia="Times New Roman" w:hAnsi="GHEA Grapalat" w:cs="Times New Roman"/>
              <w:color w:val="000000"/>
            </w:rPr>
          </w:rPrChange>
        </w:rPr>
        <w:t>.</w:t>
      </w:r>
    </w:p>
    <w:p w14:paraId="1593BBF8" w14:textId="77777777" w:rsidR="00034C25" w:rsidRPr="00962C1F" w:rsidRDefault="00034C25">
      <w:pPr>
        <w:shd w:val="clear" w:color="auto" w:fill="FFFFFF"/>
        <w:spacing w:after="0" w:line="240" w:lineRule="auto"/>
        <w:ind w:firstLine="375"/>
        <w:jc w:val="both"/>
        <w:rPr>
          <w:rFonts w:ascii="GHEA Grapalat" w:eastAsia="Times New Roman" w:hAnsi="GHEA Grapalat" w:cs="Times New Roman"/>
          <w:color w:val="000000"/>
          <w:lang w:val="hy-AM"/>
          <w:rPrChange w:id="285" w:author="Seda Melkumyan" w:date="2021-11-12T15:37:00Z">
            <w:rPr>
              <w:rFonts w:ascii="GHEA Grapalat" w:eastAsia="Times New Roman" w:hAnsi="GHEA Grapalat" w:cs="Times New Roman"/>
              <w:color w:val="000000"/>
            </w:rPr>
          </w:rPrChange>
        </w:rPr>
        <w:pPrChange w:id="286" w:author="Anahit Harutyunyan" w:date="2021-07-23T17:10:00Z">
          <w:pPr>
            <w:shd w:val="clear" w:color="auto" w:fill="FFFFFF"/>
            <w:spacing w:after="0" w:line="240" w:lineRule="auto"/>
            <w:ind w:firstLine="375"/>
          </w:pPr>
        </w:pPrChange>
      </w:pPr>
      <w:r w:rsidRPr="00962C1F">
        <w:rPr>
          <w:rFonts w:ascii="GHEA Grapalat" w:eastAsia="Times New Roman" w:hAnsi="GHEA Grapalat" w:cs="Times New Roman"/>
          <w:color w:val="000000"/>
          <w:lang w:val="hy-AM"/>
          <w:rPrChange w:id="287" w:author="Seda Melkumyan" w:date="2021-11-12T15:37:00Z">
            <w:rPr>
              <w:rFonts w:ascii="GHEA Grapalat" w:eastAsia="Times New Roman" w:hAnsi="GHEA Grapalat" w:cs="Times New Roman"/>
              <w:color w:val="000000"/>
            </w:rPr>
          </w:rPrChange>
        </w:rPr>
        <w:t>3) Նախարարների կոմիտեի քննարկմանն է ներկայացնում Հայաստանի Հանրապետության վերաբերյալ վճռի կամ որոշման կատարման առնչությամբ տեղեկատվություն.</w:t>
      </w:r>
    </w:p>
    <w:p w14:paraId="5F9EC48D" w14:textId="77777777" w:rsidR="00034C25" w:rsidRPr="00962C1F" w:rsidRDefault="00034C25">
      <w:pPr>
        <w:shd w:val="clear" w:color="auto" w:fill="FFFFFF"/>
        <w:spacing w:after="0" w:line="240" w:lineRule="auto"/>
        <w:ind w:firstLine="375"/>
        <w:jc w:val="both"/>
        <w:rPr>
          <w:rFonts w:ascii="GHEA Grapalat" w:eastAsia="Times New Roman" w:hAnsi="GHEA Grapalat" w:cs="Times New Roman"/>
          <w:color w:val="000000"/>
          <w:lang w:val="hy-AM"/>
          <w:rPrChange w:id="288" w:author="Seda Melkumyan" w:date="2021-11-12T15:37:00Z">
            <w:rPr>
              <w:rFonts w:ascii="GHEA Grapalat" w:eastAsia="Times New Roman" w:hAnsi="GHEA Grapalat" w:cs="Times New Roman"/>
              <w:color w:val="000000"/>
            </w:rPr>
          </w:rPrChange>
        </w:rPr>
        <w:pPrChange w:id="289" w:author="Anahit Harutyunyan" w:date="2021-07-23T17:10:00Z">
          <w:pPr>
            <w:shd w:val="clear" w:color="auto" w:fill="FFFFFF"/>
            <w:spacing w:after="0" w:line="240" w:lineRule="auto"/>
            <w:ind w:firstLine="375"/>
          </w:pPr>
        </w:pPrChange>
      </w:pPr>
      <w:r w:rsidRPr="00962C1F">
        <w:rPr>
          <w:rFonts w:ascii="GHEA Grapalat" w:eastAsia="Times New Roman" w:hAnsi="GHEA Grapalat" w:cs="Times New Roman"/>
          <w:color w:val="000000"/>
          <w:lang w:val="hy-AM"/>
          <w:rPrChange w:id="290" w:author="Seda Melkumyan" w:date="2021-11-12T15:37:00Z">
            <w:rPr>
              <w:rFonts w:ascii="GHEA Grapalat" w:eastAsia="Times New Roman" w:hAnsi="GHEA Grapalat" w:cs="Times New Roman"/>
              <w:color w:val="000000"/>
            </w:rPr>
          </w:rPrChange>
        </w:rPr>
        <w:t xml:space="preserve">4) կազմակերպում է Հայաստանի Հանրապետության վերաբերյալ վճռի կամ որոշման կատարման շրջանակներում Նախարարների </w:t>
      </w:r>
      <w:proofErr w:type="spellStart"/>
      <w:r w:rsidRPr="00962C1F">
        <w:rPr>
          <w:rFonts w:ascii="GHEA Grapalat" w:eastAsia="Times New Roman" w:hAnsi="GHEA Grapalat" w:cs="Times New Roman"/>
          <w:color w:val="000000"/>
          <w:lang w:val="hy-AM"/>
          <w:rPrChange w:id="291" w:author="Seda Melkumyan" w:date="2021-11-12T15:37:00Z">
            <w:rPr>
              <w:rFonts w:ascii="GHEA Grapalat" w:eastAsia="Times New Roman" w:hAnsi="GHEA Grapalat" w:cs="Times New Roman"/>
              <w:color w:val="000000"/>
            </w:rPr>
          </w:rPrChange>
        </w:rPr>
        <w:t>կոմիտեից</w:t>
      </w:r>
      <w:proofErr w:type="spellEnd"/>
      <w:r w:rsidRPr="00962C1F">
        <w:rPr>
          <w:rFonts w:ascii="GHEA Grapalat" w:eastAsia="Times New Roman" w:hAnsi="GHEA Grapalat" w:cs="Times New Roman"/>
          <w:color w:val="000000"/>
          <w:lang w:val="hy-AM"/>
          <w:rPrChange w:id="292" w:author="Seda Melkumyan" w:date="2021-11-12T15:37:00Z">
            <w:rPr>
              <w:rFonts w:ascii="GHEA Grapalat" w:eastAsia="Times New Roman" w:hAnsi="GHEA Grapalat" w:cs="Times New Roman"/>
              <w:color w:val="000000"/>
            </w:rPr>
          </w:rPrChange>
        </w:rPr>
        <w:t xml:space="preserve"> ստացված հարցումներին պատասխանելու գործընթացը.</w:t>
      </w:r>
    </w:p>
    <w:p w14:paraId="68E73C8C" w14:textId="77777777" w:rsidR="00034C25" w:rsidRPr="00962C1F" w:rsidRDefault="00034C25">
      <w:pPr>
        <w:shd w:val="clear" w:color="auto" w:fill="FFFFFF"/>
        <w:spacing w:after="0" w:line="240" w:lineRule="auto"/>
        <w:ind w:firstLine="375"/>
        <w:jc w:val="both"/>
        <w:rPr>
          <w:rFonts w:ascii="GHEA Grapalat" w:eastAsia="Times New Roman" w:hAnsi="GHEA Grapalat" w:cs="Times New Roman"/>
          <w:color w:val="000000"/>
          <w:lang w:val="hy-AM"/>
          <w:rPrChange w:id="293" w:author="Seda Melkumyan" w:date="2021-11-12T15:37:00Z">
            <w:rPr>
              <w:rFonts w:ascii="GHEA Grapalat" w:eastAsia="Times New Roman" w:hAnsi="GHEA Grapalat" w:cs="Times New Roman"/>
              <w:color w:val="000000"/>
            </w:rPr>
          </w:rPrChange>
        </w:rPr>
        <w:pPrChange w:id="294" w:author="Anahit Harutyunyan" w:date="2021-07-23T17:10:00Z">
          <w:pPr>
            <w:shd w:val="clear" w:color="auto" w:fill="FFFFFF"/>
            <w:spacing w:after="0" w:line="240" w:lineRule="auto"/>
            <w:ind w:firstLine="375"/>
          </w:pPr>
        </w:pPrChange>
      </w:pPr>
      <w:r w:rsidRPr="00962C1F">
        <w:rPr>
          <w:rFonts w:ascii="GHEA Grapalat" w:eastAsia="Times New Roman" w:hAnsi="GHEA Grapalat" w:cs="Times New Roman"/>
          <w:color w:val="000000"/>
          <w:lang w:val="hy-AM"/>
          <w:rPrChange w:id="295" w:author="Seda Melkumyan" w:date="2021-11-12T15:37:00Z">
            <w:rPr>
              <w:rFonts w:ascii="GHEA Grapalat" w:eastAsia="Times New Roman" w:hAnsi="GHEA Grapalat" w:cs="Times New Roman"/>
              <w:color w:val="000000"/>
            </w:rPr>
          </w:rPrChange>
        </w:rPr>
        <w:t>5) մասնակցում է Նախարարների կոմիտեի նիստերին:</w:t>
      </w:r>
    </w:p>
    <w:p w14:paraId="0A0AB336" w14:textId="743EC81C" w:rsidR="00034C25" w:rsidRPr="00962C1F" w:rsidRDefault="00034C25" w:rsidP="00034C25">
      <w:pPr>
        <w:shd w:val="clear" w:color="auto" w:fill="FFFFFF"/>
        <w:spacing w:after="0" w:line="240" w:lineRule="auto"/>
        <w:ind w:firstLine="375"/>
        <w:rPr>
          <w:ins w:id="296" w:author="Seda Melkumyan" w:date="2021-07-21T15:47:00Z"/>
          <w:rFonts w:ascii="GHEA Grapalat" w:eastAsia="Times New Roman" w:hAnsi="GHEA Grapalat" w:cs="Calibri"/>
          <w:color w:val="000000"/>
          <w:lang w:val="hy-AM"/>
          <w:rPrChange w:id="297" w:author="Seda Melkumyan" w:date="2021-11-12T15:37:00Z">
            <w:rPr>
              <w:ins w:id="298" w:author="Seda Melkumyan" w:date="2021-07-21T15:47:00Z"/>
              <w:rFonts w:ascii="GHEA Grapalat" w:eastAsia="Times New Roman" w:hAnsi="GHEA Grapalat" w:cs="Calibri"/>
              <w:color w:val="000000"/>
            </w:rPr>
          </w:rPrChange>
        </w:rPr>
      </w:pPr>
      <w:r w:rsidRPr="00962C1F">
        <w:rPr>
          <w:rFonts w:ascii="Calibri" w:eastAsia="Times New Roman" w:hAnsi="Calibri" w:cs="Calibri"/>
          <w:color w:val="000000"/>
          <w:lang w:val="hy-AM"/>
          <w:rPrChange w:id="299" w:author="Seda Melkumyan" w:date="2021-11-12T15:37:00Z">
            <w:rPr>
              <w:rFonts w:ascii="Calibri" w:eastAsia="Times New Roman" w:hAnsi="Calibri" w:cs="Calibri"/>
              <w:color w:val="000000"/>
            </w:rPr>
          </w:rPrChange>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8B2295" w:rsidRPr="007B01C8" w14:paraId="75AF2F60" w14:textId="77777777" w:rsidTr="00400BB9">
        <w:trPr>
          <w:tblCellSpacing w:w="7" w:type="dxa"/>
          <w:ins w:id="300" w:author="Seda Melkumyan" w:date="2021-07-21T15:48:00Z"/>
        </w:trPr>
        <w:tc>
          <w:tcPr>
            <w:tcW w:w="2025" w:type="dxa"/>
            <w:shd w:val="clear" w:color="auto" w:fill="FFFFFF"/>
            <w:hideMark/>
          </w:tcPr>
          <w:p w14:paraId="4D863880" w14:textId="717413E4" w:rsidR="008B2295" w:rsidRPr="00962C1F" w:rsidRDefault="008B2295" w:rsidP="00400BB9">
            <w:pPr>
              <w:spacing w:after="0" w:line="276" w:lineRule="auto"/>
              <w:rPr>
                <w:ins w:id="301" w:author="Seda Melkumyan" w:date="2021-07-21T15:48:00Z"/>
                <w:rFonts w:ascii="GHEA Grapalat" w:eastAsia="Times New Roman" w:hAnsi="GHEA Grapalat" w:cs="Times New Roman"/>
                <w:color w:val="000000"/>
                <w:lang w:val="hy-AM"/>
              </w:rPr>
            </w:pPr>
            <w:ins w:id="302" w:author="Seda Melkumyan" w:date="2021-07-21T15:48:00Z">
              <w:r w:rsidRPr="00962C1F">
                <w:rPr>
                  <w:rFonts w:ascii="GHEA Grapalat" w:eastAsia="Times New Roman" w:hAnsi="GHEA Grapalat" w:cs="Times New Roman"/>
                  <w:b/>
                  <w:bCs/>
                  <w:color w:val="000000"/>
                  <w:lang w:val="hy-AM"/>
                </w:rPr>
                <w:t>Հոդված 8.1</w:t>
              </w:r>
            </w:ins>
          </w:p>
        </w:tc>
        <w:tc>
          <w:tcPr>
            <w:tcW w:w="0" w:type="auto"/>
            <w:shd w:val="clear" w:color="auto" w:fill="FFFFFF"/>
            <w:hideMark/>
          </w:tcPr>
          <w:p w14:paraId="3132673C" w14:textId="77777777" w:rsidR="008B2295" w:rsidRPr="00962C1F" w:rsidRDefault="008B2295" w:rsidP="00400BB9">
            <w:pPr>
              <w:spacing w:after="0" w:line="276" w:lineRule="auto"/>
              <w:jc w:val="both"/>
              <w:rPr>
                <w:ins w:id="303" w:author="Seda Melkumyan" w:date="2021-07-21T15:48:00Z"/>
                <w:rFonts w:ascii="GHEA Grapalat" w:eastAsia="Times New Roman" w:hAnsi="GHEA Grapalat" w:cs="Times New Roman"/>
                <w:color w:val="000000"/>
                <w:lang w:val="hy-AM"/>
              </w:rPr>
            </w:pPr>
            <w:ins w:id="304" w:author="Seda Melkumyan" w:date="2021-07-21T15:48:00Z">
              <w:r w:rsidRPr="00962C1F">
                <w:rPr>
                  <w:rFonts w:ascii="GHEA Grapalat" w:eastAsia="Times New Roman" w:hAnsi="GHEA Grapalat" w:cs="Arial"/>
                  <w:b/>
                  <w:color w:val="000000"/>
                  <w:lang w:val="hy-AM"/>
                </w:rPr>
                <w:t xml:space="preserve">Ներկայացուցչի լիազորությունները Հայաստանի Հանրապետության շահերը Արդարադատության միջազգային դատարանում ներկայացնելիս </w:t>
              </w:r>
            </w:ins>
          </w:p>
        </w:tc>
      </w:tr>
    </w:tbl>
    <w:p w14:paraId="5CB97A1F" w14:textId="77777777" w:rsidR="008B2295" w:rsidRPr="00962C1F" w:rsidRDefault="008B2295" w:rsidP="008B2295">
      <w:pPr>
        <w:shd w:val="clear" w:color="auto" w:fill="FFFFFF"/>
        <w:spacing w:after="0" w:line="276" w:lineRule="auto"/>
        <w:jc w:val="both"/>
        <w:rPr>
          <w:ins w:id="305" w:author="Seda Melkumyan" w:date="2021-07-21T15:48:00Z"/>
          <w:rFonts w:ascii="GHEA Grapalat" w:eastAsia="Times New Roman" w:hAnsi="GHEA Grapalat" w:cs="Times New Roman"/>
          <w:color w:val="000000"/>
          <w:lang w:val="hy-AM"/>
        </w:rPr>
      </w:pPr>
    </w:p>
    <w:p w14:paraId="528EE807" w14:textId="77777777" w:rsidR="008B2295" w:rsidRPr="00962C1F" w:rsidRDefault="008B2295" w:rsidP="008B2295">
      <w:pPr>
        <w:pStyle w:val="ListParagraph"/>
        <w:shd w:val="clear" w:color="auto" w:fill="FFFFFF"/>
        <w:spacing w:after="0" w:line="276" w:lineRule="auto"/>
        <w:ind w:left="0"/>
        <w:jc w:val="both"/>
        <w:rPr>
          <w:ins w:id="306" w:author="Seda Melkumyan" w:date="2021-07-21T15:48:00Z"/>
          <w:rFonts w:ascii="GHEA Grapalat" w:eastAsia="Times New Roman" w:hAnsi="GHEA Grapalat" w:cs="Times New Roman"/>
          <w:color w:val="000000"/>
          <w:lang w:val="hy-AM"/>
        </w:rPr>
      </w:pPr>
      <w:ins w:id="307" w:author="Seda Melkumyan" w:date="2021-07-21T15:48:00Z">
        <w:r w:rsidRPr="00962C1F">
          <w:rPr>
            <w:rFonts w:ascii="GHEA Grapalat" w:eastAsia="Times New Roman" w:hAnsi="GHEA Grapalat" w:cs="Times New Roman"/>
            <w:color w:val="000000"/>
            <w:lang w:val="hy-AM"/>
          </w:rPr>
          <w:t>1</w:t>
        </w:r>
        <w:r w:rsidRPr="00962C1F">
          <w:rPr>
            <w:rFonts w:ascii="MS Gothic" w:eastAsia="MS Gothic" w:hAnsi="MS Gothic" w:cs="MS Gothic"/>
            <w:color w:val="000000"/>
            <w:lang w:val="hy-AM"/>
          </w:rPr>
          <w:t>․</w:t>
        </w:r>
        <w:r w:rsidRPr="00962C1F">
          <w:rPr>
            <w:rFonts w:ascii="GHEA Grapalat" w:eastAsia="Times New Roman" w:hAnsi="GHEA Grapalat" w:cs="Times New Roman"/>
            <w:color w:val="000000"/>
            <w:lang w:val="hy-AM"/>
          </w:rPr>
          <w:t xml:space="preserve"> Ներկայացուցիչը՝</w:t>
        </w:r>
      </w:ins>
    </w:p>
    <w:p w14:paraId="4F683C8B" w14:textId="3F834EF6" w:rsidR="008B2295" w:rsidRPr="00962C1F" w:rsidDel="001031DA" w:rsidRDefault="008B2295" w:rsidP="008B2295">
      <w:pPr>
        <w:pStyle w:val="ListParagraph"/>
        <w:numPr>
          <w:ilvl w:val="0"/>
          <w:numId w:val="24"/>
        </w:numPr>
        <w:shd w:val="clear" w:color="auto" w:fill="FFFFFF"/>
        <w:spacing w:after="0" w:line="276" w:lineRule="auto"/>
        <w:jc w:val="both"/>
        <w:rPr>
          <w:ins w:id="308" w:author="Seda Melkumyan" w:date="2021-07-21T15:48:00Z"/>
          <w:del w:id="309" w:author="Yeghishe Kirakosyan" w:date="2021-11-10T11:53:00Z"/>
          <w:rFonts w:ascii="GHEA Grapalat" w:eastAsia="Times New Roman" w:hAnsi="GHEA Grapalat" w:cs="Arial"/>
          <w:color w:val="000000"/>
          <w:lang w:val="hy-AM"/>
        </w:rPr>
      </w:pPr>
      <w:ins w:id="310" w:author="Seda Melkumyan" w:date="2021-07-21T15:48:00Z">
        <w:del w:id="311" w:author="Yeghishe Kirakosyan" w:date="2021-11-10T11:53:00Z">
          <w:r w:rsidRPr="00962C1F" w:rsidDel="001031DA">
            <w:rPr>
              <w:rFonts w:ascii="GHEA Grapalat" w:eastAsia="Times New Roman" w:hAnsi="GHEA Grapalat" w:cs="Arial"/>
              <w:color w:val="000000"/>
              <w:lang w:val="hy-AM"/>
            </w:rPr>
            <w:delText>կազմակերպում և իրականացնում է Հայաստանի Հանրապետության շահերի պաշտպանությունը</w:delText>
          </w:r>
        </w:del>
      </w:ins>
      <w:ins w:id="312" w:author="Anahit Harutyunyan" w:date="2021-07-22T16:29:00Z">
        <w:del w:id="313" w:author="Yeghishe Kirakosyan" w:date="2021-11-10T11:53:00Z">
          <w:r w:rsidR="006B0FB6" w:rsidRPr="00962C1F" w:rsidDel="001031DA">
            <w:rPr>
              <w:rFonts w:ascii="GHEA Grapalat" w:eastAsia="Times New Roman" w:hAnsi="GHEA Grapalat" w:cs="Arial"/>
              <w:color w:val="000000"/>
              <w:lang w:val="hy-AM"/>
            </w:rPr>
            <w:delText>ն</w:delText>
          </w:r>
        </w:del>
      </w:ins>
      <w:ins w:id="314" w:author="Seda Melkumyan" w:date="2021-07-21T15:48:00Z">
        <w:del w:id="315" w:author="Yeghishe Kirakosyan" w:date="2021-11-10T11:53:00Z">
          <w:r w:rsidRPr="00962C1F" w:rsidDel="001031DA">
            <w:rPr>
              <w:rFonts w:ascii="GHEA Grapalat" w:eastAsia="Times New Roman" w:hAnsi="GHEA Grapalat" w:cs="Arial"/>
              <w:color w:val="000000"/>
              <w:lang w:val="hy-AM"/>
            </w:rPr>
            <w:delText xml:space="preserve"> Արդարադատության միջազգային դատարանում.</w:delText>
          </w:r>
        </w:del>
      </w:ins>
    </w:p>
    <w:p w14:paraId="6CE77ED4" w14:textId="276BA744" w:rsidR="008B2295" w:rsidRPr="00962C1F" w:rsidRDefault="008B2295" w:rsidP="008B2295">
      <w:pPr>
        <w:pStyle w:val="ListParagraph"/>
        <w:numPr>
          <w:ilvl w:val="0"/>
          <w:numId w:val="24"/>
        </w:numPr>
        <w:shd w:val="clear" w:color="auto" w:fill="FFFFFF"/>
        <w:spacing w:after="0" w:line="276" w:lineRule="auto"/>
        <w:jc w:val="both"/>
        <w:rPr>
          <w:ins w:id="316" w:author="Seda Melkumyan" w:date="2021-07-21T15:48:00Z"/>
          <w:rFonts w:ascii="GHEA Grapalat" w:eastAsia="Times New Roman" w:hAnsi="GHEA Grapalat" w:cs="Arial"/>
          <w:color w:val="000000"/>
          <w:lang w:val="hy-AM"/>
        </w:rPr>
      </w:pPr>
      <w:ins w:id="317" w:author="Seda Melkumyan" w:date="2021-07-21T15:48:00Z">
        <w:r w:rsidRPr="00962C1F">
          <w:rPr>
            <w:rFonts w:ascii="GHEA Grapalat" w:eastAsia="Times New Roman" w:hAnsi="GHEA Grapalat" w:cs="Arial"/>
            <w:color w:val="000000"/>
            <w:lang w:val="hy-AM"/>
          </w:rPr>
          <w:t>Կառավարության որոշման հիման վրա Հայաստանի Հանրապետության անունից Արդարադատության միջազգային դատարան է ներկայացնում հայցադիմում և հայցի ապահովման միջոց</w:t>
        </w:r>
      </w:ins>
      <w:ins w:id="318" w:author="Yeghishe Kirakosyan" w:date="2021-11-10T11:42:00Z">
        <w:r w:rsidR="009B4A1C" w:rsidRPr="00962C1F">
          <w:rPr>
            <w:rFonts w:ascii="GHEA Grapalat" w:eastAsia="Times New Roman" w:hAnsi="GHEA Grapalat" w:cs="Arial"/>
            <w:color w:val="000000"/>
            <w:lang w:val="hy-AM"/>
          </w:rPr>
          <w:t xml:space="preserve"> կիրառելու վերաբերյալ միջնորդություն</w:t>
        </w:r>
      </w:ins>
      <w:ins w:id="319" w:author="Seda Melkumyan" w:date="2021-07-21T15:48:00Z">
        <w:r w:rsidRPr="00962C1F">
          <w:rPr>
            <w:rFonts w:ascii="GHEA Grapalat" w:eastAsia="Times New Roman" w:hAnsi="GHEA Grapalat" w:cs="Arial"/>
            <w:color w:val="000000"/>
            <w:lang w:val="hy-AM"/>
          </w:rPr>
          <w:t>.</w:t>
        </w:r>
      </w:ins>
    </w:p>
    <w:p w14:paraId="07F97F29" w14:textId="77777777" w:rsidR="008B2295" w:rsidRPr="00962C1F" w:rsidRDefault="008B2295" w:rsidP="008B2295">
      <w:pPr>
        <w:pStyle w:val="ListParagraph"/>
        <w:numPr>
          <w:ilvl w:val="0"/>
          <w:numId w:val="24"/>
        </w:numPr>
        <w:shd w:val="clear" w:color="auto" w:fill="FFFFFF"/>
        <w:spacing w:after="0" w:line="276" w:lineRule="auto"/>
        <w:jc w:val="both"/>
        <w:rPr>
          <w:ins w:id="320" w:author="Seda Melkumyan" w:date="2021-07-21T15:48:00Z"/>
          <w:rFonts w:ascii="GHEA Grapalat" w:eastAsia="Times New Roman" w:hAnsi="GHEA Grapalat" w:cs="Arial"/>
          <w:color w:val="000000"/>
          <w:lang w:val="hy-AM"/>
        </w:rPr>
      </w:pPr>
      <w:ins w:id="321" w:author="Seda Melkumyan" w:date="2021-07-21T15:48:00Z">
        <w:r w:rsidRPr="00962C1F">
          <w:rPr>
            <w:rFonts w:ascii="GHEA Grapalat" w:eastAsia="Times New Roman" w:hAnsi="GHEA Grapalat" w:cs="Arial"/>
            <w:color w:val="000000"/>
            <w:lang w:val="hy-AM"/>
          </w:rPr>
          <w:t>Արդարադատության միջազգային դատարանում Հայաստանի Հանրապետության դեմ իրավական գործընթաց մեկնարկելու դեպքում ներկայացնում է Հայաստանի Հանրապետության դիրքորոշումը և առարկությունները.</w:t>
        </w:r>
      </w:ins>
    </w:p>
    <w:p w14:paraId="0A42B064" w14:textId="0D51AC20" w:rsidR="009B4A1C" w:rsidRPr="00962C1F" w:rsidRDefault="008B2295" w:rsidP="008B2295">
      <w:pPr>
        <w:pStyle w:val="ListParagraph"/>
        <w:numPr>
          <w:ilvl w:val="0"/>
          <w:numId w:val="24"/>
        </w:numPr>
        <w:shd w:val="clear" w:color="auto" w:fill="FFFFFF"/>
        <w:spacing w:after="0" w:line="276" w:lineRule="auto"/>
        <w:jc w:val="both"/>
        <w:rPr>
          <w:ins w:id="322" w:author="Yeghishe Kirakosyan" w:date="2021-11-10T11:53:00Z"/>
          <w:rFonts w:ascii="GHEA Grapalat" w:eastAsia="Times New Roman" w:hAnsi="GHEA Grapalat" w:cs="Arial"/>
          <w:color w:val="000000"/>
          <w:lang w:val="hy-AM"/>
        </w:rPr>
      </w:pPr>
      <w:ins w:id="323" w:author="Seda Melkumyan" w:date="2021-07-21T15:48:00Z">
        <w:r w:rsidRPr="00962C1F">
          <w:rPr>
            <w:rFonts w:ascii="GHEA Grapalat" w:eastAsia="Times New Roman" w:hAnsi="GHEA Grapalat" w:cs="Arial"/>
            <w:color w:val="000000"/>
            <w:lang w:val="hy-AM"/>
          </w:rPr>
          <w:lastRenderedPageBreak/>
          <w:t xml:space="preserve">կազմակերպում է Արդարադատության միջազգային դատարանի </w:t>
        </w:r>
      </w:ins>
      <w:ins w:id="324" w:author="Yeghishe Kirakosyan" w:date="2021-11-10T11:42:00Z">
        <w:r w:rsidR="009B4A1C" w:rsidRPr="00962C1F">
          <w:rPr>
            <w:rFonts w:ascii="GHEA Grapalat" w:eastAsia="Times New Roman" w:hAnsi="GHEA Grapalat" w:cs="Arial"/>
            <w:color w:val="000000"/>
            <w:lang w:val="hy-AM"/>
          </w:rPr>
          <w:t xml:space="preserve">վճիռների և </w:t>
        </w:r>
      </w:ins>
      <w:ins w:id="325" w:author="Seda Melkumyan" w:date="2021-07-21T15:48:00Z">
        <w:r w:rsidRPr="00962C1F">
          <w:rPr>
            <w:rFonts w:ascii="GHEA Grapalat" w:eastAsia="Times New Roman" w:hAnsi="GHEA Grapalat" w:cs="Arial"/>
            <w:color w:val="000000"/>
            <w:lang w:val="hy-AM"/>
          </w:rPr>
          <w:t>որոշումների կատարման գործընթացը</w:t>
        </w:r>
      </w:ins>
      <w:ins w:id="326" w:author="Yeghishe Kirakosyan" w:date="2021-11-10T11:59:00Z">
        <w:r w:rsidR="001031DA" w:rsidRPr="00962C1F">
          <w:rPr>
            <w:rFonts w:ascii="GHEA Grapalat" w:eastAsia="Times New Roman" w:hAnsi="GHEA Grapalat" w:cs="Arial"/>
            <w:color w:val="000000"/>
            <w:lang w:val="hy-AM"/>
          </w:rPr>
          <w:t>, մասնակցում է վճիռների և որոշումների կատարման</w:t>
        </w:r>
      </w:ins>
      <w:ins w:id="327" w:author="Yeghishe Kirakosyan" w:date="2021-11-10T12:00:00Z">
        <w:r w:rsidR="001031DA" w:rsidRPr="00962C1F">
          <w:rPr>
            <w:rFonts w:ascii="GHEA Grapalat" w:eastAsia="Times New Roman" w:hAnsi="GHEA Grapalat" w:cs="Arial"/>
            <w:color w:val="000000"/>
            <w:lang w:val="hy-AM"/>
          </w:rPr>
          <w:t xml:space="preserve">ն ուղղված </w:t>
        </w:r>
      </w:ins>
      <w:ins w:id="328" w:author="Yeghishe Kirakosyan" w:date="2021-11-10T12:01:00Z">
        <w:r w:rsidR="009909BD" w:rsidRPr="00962C1F">
          <w:rPr>
            <w:rFonts w:ascii="GHEA Grapalat" w:eastAsia="Times New Roman" w:hAnsi="GHEA Grapalat" w:cs="Arial"/>
            <w:color w:val="000000"/>
            <w:lang w:val="hy-AM"/>
          </w:rPr>
          <w:t xml:space="preserve">Միավորված ազգերի կազմակերպության </w:t>
        </w:r>
      </w:ins>
      <w:ins w:id="329" w:author="Yeghishe Kirakosyan" w:date="2021-11-10T12:02:00Z">
        <w:r w:rsidR="009909BD" w:rsidRPr="00962C1F">
          <w:rPr>
            <w:rFonts w:ascii="GHEA Grapalat" w:eastAsia="Times New Roman" w:hAnsi="GHEA Grapalat" w:cs="Arial"/>
            <w:color w:val="000000"/>
            <w:lang w:val="hy-AM"/>
          </w:rPr>
          <w:t>շրջանա</w:t>
        </w:r>
      </w:ins>
      <w:ins w:id="330" w:author="Yeghishe Kirakosyan" w:date="2021-11-10T12:03:00Z">
        <w:r w:rsidR="009909BD" w:rsidRPr="00962C1F">
          <w:rPr>
            <w:rFonts w:ascii="GHEA Grapalat" w:eastAsia="Times New Roman" w:hAnsi="GHEA Grapalat" w:cs="Arial"/>
            <w:color w:val="000000"/>
            <w:lang w:val="hy-AM"/>
          </w:rPr>
          <w:t>կներում</w:t>
        </w:r>
      </w:ins>
      <w:ins w:id="331" w:author="Yeghishe Kirakosyan" w:date="2021-11-10T12:07:00Z">
        <w:r w:rsidR="009909BD" w:rsidRPr="00962C1F">
          <w:rPr>
            <w:rFonts w:ascii="GHEA Grapalat" w:eastAsia="Times New Roman" w:hAnsi="GHEA Grapalat" w:cs="Arial"/>
            <w:color w:val="000000"/>
            <w:lang w:val="hy-AM"/>
          </w:rPr>
          <w:t xml:space="preserve"> իրակ</w:t>
        </w:r>
      </w:ins>
      <w:ins w:id="332" w:author="Yeghishe Kirakosyan" w:date="2021-11-10T12:08:00Z">
        <w:r w:rsidR="009909BD" w:rsidRPr="00962C1F">
          <w:rPr>
            <w:rFonts w:ascii="GHEA Grapalat" w:eastAsia="Times New Roman" w:hAnsi="GHEA Grapalat" w:cs="Arial"/>
            <w:color w:val="000000"/>
            <w:lang w:val="hy-AM"/>
          </w:rPr>
          <w:t>անացվող</w:t>
        </w:r>
      </w:ins>
      <w:ins w:id="333" w:author="Yeghishe Kirakosyan" w:date="2021-11-10T12:03:00Z">
        <w:r w:rsidR="009909BD" w:rsidRPr="00962C1F">
          <w:rPr>
            <w:rFonts w:ascii="GHEA Grapalat" w:eastAsia="Times New Roman" w:hAnsi="GHEA Grapalat" w:cs="Arial"/>
            <w:color w:val="000000"/>
            <w:lang w:val="hy-AM"/>
          </w:rPr>
          <w:t xml:space="preserve"> </w:t>
        </w:r>
      </w:ins>
      <w:ins w:id="334" w:author="Yeghishe Kirakosyan" w:date="2021-11-10T12:00:00Z">
        <w:r w:rsidR="009909BD" w:rsidRPr="00962C1F">
          <w:rPr>
            <w:rFonts w:ascii="GHEA Grapalat" w:eastAsia="Times New Roman" w:hAnsi="GHEA Grapalat" w:cs="Arial"/>
            <w:color w:val="000000"/>
            <w:lang w:val="hy-AM"/>
          </w:rPr>
          <w:t>միջոցառումներին</w:t>
        </w:r>
      </w:ins>
      <w:ins w:id="335" w:author="Yeghishe Kirakosyan" w:date="2021-11-10T11:47:00Z">
        <w:r w:rsidR="009B4A1C" w:rsidRPr="00962C1F">
          <w:rPr>
            <w:rFonts w:ascii="GHEA Grapalat" w:eastAsia="Times New Roman" w:hAnsi="GHEA Grapalat" w:cs="Arial"/>
            <w:color w:val="000000"/>
            <w:lang w:val="hy-AM"/>
            <w:rPrChange w:id="336" w:author="Seda Melkumyan" w:date="2021-11-12T15:37:00Z">
              <w:rPr>
                <w:rFonts w:ascii="GHEA Grapalat" w:eastAsia="Times New Roman" w:hAnsi="GHEA Grapalat" w:cs="Arial"/>
                <w:color w:val="000000"/>
              </w:rPr>
            </w:rPrChange>
          </w:rPr>
          <w:t>.</w:t>
        </w:r>
      </w:ins>
    </w:p>
    <w:p w14:paraId="712BE612" w14:textId="1044C7E5" w:rsidR="001031DA" w:rsidRPr="00962C1F" w:rsidRDefault="001031DA" w:rsidP="001031DA">
      <w:pPr>
        <w:pStyle w:val="ListParagraph"/>
        <w:numPr>
          <w:ilvl w:val="0"/>
          <w:numId w:val="24"/>
        </w:numPr>
        <w:shd w:val="clear" w:color="auto" w:fill="FFFFFF"/>
        <w:spacing w:after="0" w:line="276" w:lineRule="auto"/>
        <w:jc w:val="both"/>
        <w:rPr>
          <w:ins w:id="337" w:author="Yeghishe Kirakosyan" w:date="2021-11-10T11:53:00Z"/>
          <w:rFonts w:ascii="GHEA Grapalat" w:eastAsia="Times New Roman" w:hAnsi="GHEA Grapalat" w:cs="Arial"/>
          <w:color w:val="000000"/>
          <w:lang w:val="hy-AM"/>
          <w:rPrChange w:id="338" w:author="Seda Melkumyan" w:date="2021-11-12T15:37:00Z">
            <w:rPr>
              <w:ins w:id="339" w:author="Yeghishe Kirakosyan" w:date="2021-11-10T11:53:00Z"/>
              <w:rFonts w:ascii="GHEA Grapalat" w:eastAsia="Times New Roman" w:hAnsi="GHEA Grapalat" w:cs="Arial"/>
              <w:color w:val="000000"/>
              <w:highlight w:val="yellow"/>
              <w:lang w:val="hy-AM"/>
            </w:rPr>
          </w:rPrChange>
        </w:rPr>
      </w:pPr>
      <w:ins w:id="340" w:author="Yeghishe Kirakosyan" w:date="2021-11-10T11:53:00Z">
        <w:r w:rsidRPr="00962C1F">
          <w:rPr>
            <w:rFonts w:ascii="GHEA Grapalat" w:eastAsia="Times New Roman" w:hAnsi="GHEA Grapalat" w:cs="Arial"/>
            <w:color w:val="000000"/>
            <w:lang w:val="hy-AM"/>
            <w:rPrChange w:id="341" w:author="Seda Melkumyan" w:date="2021-11-12T15:37:00Z">
              <w:rPr>
                <w:rFonts w:ascii="GHEA Grapalat" w:eastAsia="Times New Roman" w:hAnsi="GHEA Grapalat" w:cs="Arial"/>
                <w:color w:val="000000"/>
                <w:highlight w:val="yellow"/>
                <w:lang w:val="hy-AM"/>
              </w:rPr>
            </w:rPrChange>
          </w:rPr>
          <w:t xml:space="preserve">կազմակերպում և իրականացնում է </w:t>
        </w:r>
      </w:ins>
      <w:ins w:id="342" w:author="Yeghishe Kirakosyan" w:date="2021-11-10T12:08:00Z">
        <w:r w:rsidR="009909BD" w:rsidRPr="00962C1F">
          <w:rPr>
            <w:rFonts w:ascii="GHEA Grapalat" w:eastAsia="Times New Roman" w:hAnsi="GHEA Grapalat" w:cs="Arial"/>
            <w:color w:val="000000"/>
            <w:lang w:val="hy-AM"/>
            <w:rPrChange w:id="343" w:author="Seda Melkumyan" w:date="2021-11-12T15:37:00Z">
              <w:rPr>
                <w:rFonts w:ascii="GHEA Grapalat" w:eastAsia="Times New Roman" w:hAnsi="GHEA Grapalat" w:cs="Arial"/>
                <w:color w:val="000000"/>
                <w:highlight w:val="yellow"/>
                <w:lang w:val="hy-AM"/>
              </w:rPr>
            </w:rPrChange>
          </w:rPr>
          <w:t xml:space="preserve">Արդարադատության միջազգային դատարանում </w:t>
        </w:r>
      </w:ins>
      <w:ins w:id="344" w:author="Yeghishe Kirakosyan" w:date="2021-11-10T11:53:00Z">
        <w:r w:rsidRPr="00962C1F">
          <w:rPr>
            <w:rFonts w:ascii="GHEA Grapalat" w:eastAsia="Times New Roman" w:hAnsi="GHEA Grapalat" w:cs="Arial"/>
            <w:color w:val="000000"/>
            <w:lang w:val="hy-AM"/>
            <w:rPrChange w:id="345" w:author="Seda Melkumyan" w:date="2021-11-12T15:37:00Z">
              <w:rPr>
                <w:rFonts w:ascii="GHEA Grapalat" w:eastAsia="Times New Roman" w:hAnsi="GHEA Grapalat" w:cs="Arial"/>
                <w:color w:val="000000"/>
                <w:highlight w:val="yellow"/>
                <w:lang w:val="hy-AM"/>
              </w:rPr>
            </w:rPrChange>
          </w:rPr>
          <w:t>Հայաստանի Հանրապետության շահերի պաշտպանությ</w:t>
        </w:r>
      </w:ins>
      <w:ins w:id="346" w:author="Yeghishe Kirakosyan" w:date="2021-11-10T12:08:00Z">
        <w:r w:rsidR="009909BD" w:rsidRPr="00962C1F">
          <w:rPr>
            <w:rFonts w:ascii="GHEA Grapalat" w:eastAsia="Times New Roman" w:hAnsi="GHEA Grapalat" w:cs="Arial"/>
            <w:color w:val="000000"/>
            <w:lang w:val="hy-AM"/>
            <w:rPrChange w:id="347" w:author="Seda Melkumyan" w:date="2021-11-12T15:37:00Z">
              <w:rPr>
                <w:rFonts w:ascii="GHEA Grapalat" w:eastAsia="Times New Roman" w:hAnsi="GHEA Grapalat" w:cs="Arial"/>
                <w:color w:val="000000"/>
                <w:highlight w:val="yellow"/>
                <w:lang w:val="hy-AM"/>
              </w:rPr>
            </w:rPrChange>
          </w:rPr>
          <w:t>անն ուղղված այլ միջոցառումներ</w:t>
        </w:r>
      </w:ins>
      <w:ins w:id="348" w:author="Yeghishe Kirakosyan" w:date="2021-11-10T11:53:00Z">
        <w:r w:rsidRPr="00962C1F">
          <w:rPr>
            <w:rFonts w:ascii="GHEA Grapalat" w:eastAsia="Times New Roman" w:hAnsi="GHEA Grapalat" w:cs="Arial"/>
            <w:color w:val="000000"/>
            <w:lang w:val="hy-AM"/>
            <w:rPrChange w:id="349" w:author="Seda Melkumyan" w:date="2021-11-12T15:37:00Z">
              <w:rPr>
                <w:rFonts w:ascii="GHEA Grapalat" w:eastAsia="Times New Roman" w:hAnsi="GHEA Grapalat" w:cs="Arial"/>
                <w:color w:val="000000"/>
                <w:highlight w:val="yellow"/>
                <w:lang w:val="hy-AM"/>
              </w:rPr>
            </w:rPrChange>
          </w:rPr>
          <w:t>.</w:t>
        </w:r>
      </w:ins>
    </w:p>
    <w:p w14:paraId="098FE9FE" w14:textId="3200E562" w:rsidR="008B2295" w:rsidRPr="00962C1F" w:rsidRDefault="001031DA" w:rsidP="008B2295">
      <w:pPr>
        <w:pStyle w:val="ListParagraph"/>
        <w:numPr>
          <w:ilvl w:val="0"/>
          <w:numId w:val="24"/>
        </w:numPr>
        <w:shd w:val="clear" w:color="auto" w:fill="FFFFFF"/>
        <w:spacing w:after="0" w:line="276" w:lineRule="auto"/>
        <w:jc w:val="both"/>
        <w:rPr>
          <w:ins w:id="350" w:author="Seda Melkumyan" w:date="2021-07-21T15:48:00Z"/>
          <w:rFonts w:ascii="GHEA Grapalat" w:eastAsia="Times New Roman" w:hAnsi="GHEA Grapalat" w:cs="Arial"/>
          <w:color w:val="000000"/>
          <w:lang w:val="hy-AM"/>
        </w:rPr>
      </w:pPr>
      <w:ins w:id="351" w:author="Yeghishe Kirakosyan" w:date="2021-11-10T11:51:00Z">
        <w:r w:rsidRPr="00962C1F">
          <w:rPr>
            <w:rFonts w:ascii="GHEA Grapalat" w:eastAsia="Times New Roman" w:hAnsi="GHEA Grapalat" w:cs="Arial"/>
            <w:color w:val="000000"/>
            <w:lang w:val="hy-AM"/>
          </w:rPr>
          <w:t>մ</w:t>
        </w:r>
      </w:ins>
      <w:ins w:id="352" w:author="Yeghishe Kirakosyan" w:date="2021-11-10T11:48:00Z">
        <w:r w:rsidR="009B4A1C" w:rsidRPr="00962C1F">
          <w:rPr>
            <w:rFonts w:ascii="GHEA Grapalat" w:eastAsia="Times New Roman" w:hAnsi="GHEA Grapalat" w:cs="Arial"/>
            <w:color w:val="000000"/>
            <w:lang w:val="hy-AM"/>
          </w:rPr>
          <w:t xml:space="preserve">ասնակցում է </w:t>
        </w:r>
      </w:ins>
      <w:ins w:id="353" w:author="Yeghishe Kirakosyan" w:date="2021-11-10T11:49:00Z">
        <w:r w:rsidR="009B4A1C" w:rsidRPr="00962C1F">
          <w:rPr>
            <w:rFonts w:ascii="GHEA Grapalat" w:eastAsia="Times New Roman" w:hAnsi="GHEA Grapalat" w:cs="Arial"/>
            <w:color w:val="000000"/>
            <w:lang w:val="hy-AM"/>
          </w:rPr>
          <w:t xml:space="preserve">Հայաստանի Հանրապետության մասնակցությամբ գործերով </w:t>
        </w:r>
      </w:ins>
      <w:ins w:id="354" w:author="Yeghishe Kirakosyan" w:date="2021-11-10T11:48:00Z">
        <w:r w:rsidR="009B4A1C" w:rsidRPr="00962C1F">
          <w:rPr>
            <w:rFonts w:ascii="GHEA Grapalat" w:eastAsia="Times New Roman" w:hAnsi="GHEA Grapalat" w:cs="Arial"/>
            <w:color w:val="000000"/>
            <w:lang w:val="hy-AM"/>
          </w:rPr>
          <w:t xml:space="preserve">վճիռների և որոշումների կատարման վերաբերյալ </w:t>
        </w:r>
      </w:ins>
      <w:ins w:id="355" w:author="Yeghishe Kirakosyan" w:date="2021-11-10T11:47:00Z">
        <w:r w:rsidR="009B4A1C" w:rsidRPr="00962C1F">
          <w:rPr>
            <w:rFonts w:ascii="GHEA Grapalat" w:eastAsia="Times New Roman" w:hAnsi="GHEA Grapalat" w:cs="Arial"/>
            <w:color w:val="000000"/>
            <w:lang w:val="hy-AM"/>
          </w:rPr>
          <w:t xml:space="preserve">Միավորված ազգերի կազմակերպության </w:t>
        </w:r>
      </w:ins>
      <w:ins w:id="356" w:author="Yeghishe Kirakosyan" w:date="2021-11-10T11:48:00Z">
        <w:r w:rsidR="009B4A1C" w:rsidRPr="00962C1F">
          <w:rPr>
            <w:rFonts w:ascii="GHEA Grapalat" w:eastAsia="Times New Roman" w:hAnsi="GHEA Grapalat" w:cs="Arial"/>
            <w:color w:val="000000"/>
            <w:lang w:val="hy-AM"/>
          </w:rPr>
          <w:t xml:space="preserve">կազմակերպված </w:t>
        </w:r>
      </w:ins>
      <w:ins w:id="357" w:author="Yeghishe Kirakosyan" w:date="2021-11-10T11:57:00Z">
        <w:r w:rsidRPr="00962C1F">
          <w:rPr>
            <w:rFonts w:ascii="GHEA Grapalat" w:eastAsia="Times New Roman" w:hAnsi="GHEA Grapalat" w:cs="Arial"/>
            <w:color w:val="000000"/>
            <w:lang w:val="hy-AM"/>
          </w:rPr>
          <w:t>գոր</w:t>
        </w:r>
      </w:ins>
      <w:ins w:id="358" w:author="Yeghishe Kirakosyan" w:date="2021-11-10T11:58:00Z">
        <w:r w:rsidRPr="00962C1F">
          <w:rPr>
            <w:rFonts w:ascii="GHEA Grapalat" w:eastAsia="Times New Roman" w:hAnsi="GHEA Grapalat" w:cs="Arial"/>
            <w:color w:val="000000"/>
            <w:lang w:val="hy-AM"/>
          </w:rPr>
          <w:t>ծընթացներին</w:t>
        </w:r>
      </w:ins>
      <w:ins w:id="359" w:author="Seda Melkumyan" w:date="2021-07-21T15:48:00Z">
        <w:r w:rsidR="008B2295" w:rsidRPr="00962C1F">
          <w:rPr>
            <w:rFonts w:ascii="GHEA Grapalat" w:eastAsia="Times New Roman" w:hAnsi="GHEA Grapalat" w:cs="Arial"/>
            <w:color w:val="000000"/>
            <w:lang w:val="hy-AM"/>
          </w:rPr>
          <w:t>:</w:t>
        </w:r>
      </w:ins>
    </w:p>
    <w:p w14:paraId="71105B2F" w14:textId="77777777" w:rsidR="008B2295" w:rsidRPr="00962C1F" w:rsidRDefault="008B2295" w:rsidP="008B2295">
      <w:pPr>
        <w:shd w:val="clear" w:color="auto" w:fill="FFFFFF"/>
        <w:spacing w:after="0" w:line="276" w:lineRule="auto"/>
        <w:jc w:val="both"/>
        <w:rPr>
          <w:ins w:id="360" w:author="Seda Melkumyan" w:date="2021-07-21T15:48:00Z"/>
          <w:rFonts w:ascii="GHEA Grapalat" w:eastAsia="Times New Roman" w:hAnsi="GHEA Grapalat" w:cs="Times New Roman"/>
          <w:color w:val="000000"/>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8B2295" w:rsidRPr="007B01C8" w14:paraId="5EA37285" w14:textId="77777777" w:rsidTr="00400BB9">
        <w:trPr>
          <w:tblCellSpacing w:w="7" w:type="dxa"/>
          <w:ins w:id="361" w:author="Seda Melkumyan" w:date="2021-07-21T15:48:00Z"/>
        </w:trPr>
        <w:tc>
          <w:tcPr>
            <w:tcW w:w="2025" w:type="dxa"/>
            <w:shd w:val="clear" w:color="auto" w:fill="FFFFFF"/>
            <w:hideMark/>
          </w:tcPr>
          <w:p w14:paraId="1B8716D5" w14:textId="77777777" w:rsidR="008B2295" w:rsidRPr="00962C1F" w:rsidRDefault="008B2295" w:rsidP="00400BB9">
            <w:pPr>
              <w:spacing w:after="0" w:line="276" w:lineRule="auto"/>
              <w:jc w:val="center"/>
              <w:rPr>
                <w:ins w:id="362" w:author="Seda Melkumyan" w:date="2021-07-21T15:48:00Z"/>
                <w:rFonts w:ascii="GHEA Grapalat" w:eastAsia="Times New Roman" w:hAnsi="GHEA Grapalat" w:cs="Times New Roman"/>
                <w:b/>
                <w:color w:val="000000"/>
                <w:lang w:val="hy-AM"/>
              </w:rPr>
            </w:pPr>
            <w:ins w:id="363" w:author="Seda Melkumyan" w:date="2021-07-21T15:48:00Z">
              <w:r w:rsidRPr="00962C1F">
                <w:rPr>
                  <w:rFonts w:ascii="Calibri" w:eastAsia="Times New Roman" w:hAnsi="Calibri" w:cs="Calibri"/>
                  <w:b/>
                  <w:color w:val="000000"/>
                  <w:lang w:val="hy-AM"/>
                </w:rPr>
                <w:t> </w:t>
              </w:r>
              <w:r w:rsidRPr="00962C1F">
                <w:rPr>
                  <w:rFonts w:ascii="GHEA Grapalat" w:eastAsia="Times New Roman" w:hAnsi="GHEA Grapalat" w:cs="Times New Roman"/>
                  <w:b/>
                  <w:bCs/>
                  <w:color w:val="000000"/>
                  <w:lang w:val="hy-AM"/>
                </w:rPr>
                <w:t>Հոդված 8.2</w:t>
              </w:r>
            </w:ins>
          </w:p>
        </w:tc>
        <w:tc>
          <w:tcPr>
            <w:tcW w:w="0" w:type="auto"/>
            <w:shd w:val="clear" w:color="auto" w:fill="FFFFFF"/>
            <w:hideMark/>
          </w:tcPr>
          <w:p w14:paraId="2883AD7E" w14:textId="77777777" w:rsidR="008B2295" w:rsidRPr="00962C1F" w:rsidRDefault="008B2295" w:rsidP="00400BB9">
            <w:pPr>
              <w:spacing w:after="0" w:line="276" w:lineRule="auto"/>
              <w:jc w:val="both"/>
              <w:rPr>
                <w:ins w:id="364" w:author="Seda Melkumyan" w:date="2021-07-21T15:48:00Z"/>
                <w:rFonts w:ascii="GHEA Grapalat" w:eastAsia="Times New Roman" w:hAnsi="GHEA Grapalat" w:cs="Times New Roman"/>
                <w:b/>
                <w:color w:val="000000"/>
                <w:lang w:val="hy-AM"/>
              </w:rPr>
            </w:pPr>
            <w:ins w:id="365" w:author="Seda Melkumyan" w:date="2021-07-21T15:48:00Z">
              <w:r w:rsidRPr="00962C1F">
                <w:rPr>
                  <w:rFonts w:ascii="GHEA Grapalat" w:eastAsia="Times New Roman" w:hAnsi="GHEA Grapalat" w:cs="Arial"/>
                  <w:b/>
                  <w:color w:val="000000"/>
                  <w:lang w:val="hy-AM"/>
                </w:rPr>
                <w:t xml:space="preserve">Ներկայացուցչի լիազորությունները Հայաստանի Հանրապետության շահերը միջազգային </w:t>
              </w:r>
              <w:proofErr w:type="spellStart"/>
              <w:r w:rsidRPr="00962C1F">
                <w:rPr>
                  <w:rFonts w:ascii="GHEA Grapalat" w:eastAsia="Times New Roman" w:hAnsi="GHEA Grapalat" w:cs="Arial"/>
                  <w:b/>
                  <w:color w:val="000000"/>
                  <w:lang w:val="hy-AM"/>
                </w:rPr>
                <w:t>արբիտրաժներում</w:t>
              </w:r>
              <w:proofErr w:type="spellEnd"/>
              <w:r w:rsidRPr="00962C1F">
                <w:rPr>
                  <w:rFonts w:ascii="GHEA Grapalat" w:eastAsia="Times New Roman" w:hAnsi="GHEA Grapalat" w:cs="Arial"/>
                  <w:b/>
                  <w:color w:val="000000"/>
                  <w:lang w:val="hy-AM"/>
                </w:rPr>
                <w:t xml:space="preserve"> և օտարերկրյա դատարաններում ներկայացնելիս </w:t>
              </w:r>
            </w:ins>
          </w:p>
        </w:tc>
      </w:tr>
    </w:tbl>
    <w:p w14:paraId="3F6D378D" w14:textId="77777777" w:rsidR="008B2295" w:rsidRPr="00962C1F" w:rsidRDefault="008B2295" w:rsidP="008B2295">
      <w:pPr>
        <w:pStyle w:val="ListParagraph"/>
        <w:shd w:val="clear" w:color="auto" w:fill="FFFFFF"/>
        <w:spacing w:after="0" w:line="276" w:lineRule="auto"/>
        <w:ind w:left="0"/>
        <w:rPr>
          <w:ins w:id="366" w:author="Seda Melkumyan" w:date="2021-07-21T15:48:00Z"/>
          <w:rFonts w:ascii="GHEA Grapalat" w:eastAsia="Times New Roman" w:hAnsi="GHEA Grapalat" w:cs="Times New Roman"/>
          <w:b/>
          <w:color w:val="000000"/>
          <w:lang w:val="hy-AM"/>
        </w:rPr>
      </w:pPr>
      <w:ins w:id="367" w:author="Seda Melkumyan" w:date="2021-07-21T15:48:00Z">
        <w:r w:rsidRPr="00962C1F">
          <w:rPr>
            <w:rFonts w:ascii="GHEA Grapalat" w:eastAsia="Times New Roman" w:hAnsi="GHEA Grapalat" w:cs="Times New Roman"/>
            <w:color w:val="000000"/>
            <w:lang w:val="hy-AM"/>
          </w:rPr>
          <w:t>1</w:t>
        </w:r>
        <w:r w:rsidRPr="00962C1F">
          <w:rPr>
            <w:rFonts w:ascii="MS Gothic" w:eastAsia="MS Gothic" w:hAnsi="MS Gothic" w:cs="MS Gothic"/>
            <w:color w:val="000000"/>
            <w:lang w:val="hy-AM"/>
          </w:rPr>
          <w:t>․</w:t>
        </w:r>
        <w:r w:rsidRPr="00962C1F">
          <w:rPr>
            <w:rFonts w:ascii="GHEA Grapalat" w:eastAsia="Times New Roman" w:hAnsi="GHEA Grapalat" w:cs="Times New Roman"/>
            <w:color w:val="000000"/>
            <w:lang w:val="hy-AM"/>
          </w:rPr>
          <w:t xml:space="preserve"> Ներկայացուցիչը՝</w:t>
        </w:r>
      </w:ins>
    </w:p>
    <w:p w14:paraId="5BF8F0E4" w14:textId="617F7ABC" w:rsidR="008B2295" w:rsidRPr="00962C1F" w:rsidRDefault="008B2295" w:rsidP="008B2295">
      <w:pPr>
        <w:pStyle w:val="ListParagraph"/>
        <w:numPr>
          <w:ilvl w:val="0"/>
          <w:numId w:val="27"/>
        </w:numPr>
        <w:shd w:val="clear" w:color="auto" w:fill="FFFFFF"/>
        <w:spacing w:after="0" w:line="276" w:lineRule="auto"/>
        <w:jc w:val="both"/>
        <w:rPr>
          <w:ins w:id="368" w:author="Seda Melkumyan" w:date="2021-07-21T15:48:00Z"/>
          <w:rFonts w:ascii="GHEA Grapalat" w:eastAsia="Times New Roman" w:hAnsi="GHEA Grapalat" w:cs="Times New Roman"/>
          <w:b/>
          <w:color w:val="000000"/>
          <w:lang w:val="hy-AM"/>
        </w:rPr>
      </w:pPr>
      <w:ins w:id="369" w:author="Seda Melkumyan" w:date="2021-07-21T15:48:00Z">
        <w:r w:rsidRPr="00962C1F">
          <w:rPr>
            <w:rFonts w:ascii="GHEA Grapalat" w:eastAsia="Times New Roman" w:hAnsi="GHEA Grapalat" w:cs="Times New Roman"/>
            <w:color w:val="000000"/>
            <w:lang w:val="hy-AM"/>
          </w:rPr>
          <w:t xml:space="preserve">Հայաստանի Հանրապետության դեմ արբիտրաժային կամ վեճը դատարանին հանձնելու վերաբերյալ ծանուցում ստանալու դեպքում </w:t>
        </w:r>
      </w:ins>
      <w:ins w:id="370" w:author="Yeghishe Kirakosyan" w:date="2021-11-10T12:11:00Z">
        <w:r w:rsidR="004C2465" w:rsidRPr="00962C1F">
          <w:rPr>
            <w:rFonts w:ascii="GHEA Grapalat" w:eastAsia="Times New Roman" w:hAnsi="GHEA Grapalat" w:cs="Times New Roman"/>
            <w:color w:val="000000"/>
            <w:lang w:val="hy-AM"/>
          </w:rPr>
          <w:t xml:space="preserve">ըստ անհրաժեշտության </w:t>
        </w:r>
      </w:ins>
      <w:ins w:id="371" w:author="Seda Melkumyan" w:date="2021-07-21T15:48:00Z">
        <w:r w:rsidRPr="00962C1F">
          <w:rPr>
            <w:rFonts w:ascii="GHEA Grapalat" w:eastAsia="Times New Roman" w:hAnsi="GHEA Grapalat" w:cs="Times New Roman"/>
            <w:color w:val="000000"/>
            <w:lang w:val="hy-AM"/>
          </w:rPr>
          <w:t xml:space="preserve">բանակցություններ է վարում կողմի հետ </w:t>
        </w:r>
        <w:proofErr w:type="spellStart"/>
        <w:r w:rsidRPr="00962C1F">
          <w:rPr>
            <w:rFonts w:ascii="GHEA Grapalat" w:eastAsia="Times New Roman" w:hAnsi="GHEA Grapalat" w:cs="Times New Roman"/>
            <w:color w:val="000000"/>
            <w:lang w:val="hy-AM"/>
          </w:rPr>
          <w:t>վեճն</w:t>
        </w:r>
        <w:proofErr w:type="spellEnd"/>
        <w:r w:rsidRPr="00962C1F">
          <w:rPr>
            <w:rFonts w:ascii="GHEA Grapalat" w:eastAsia="Times New Roman" w:hAnsi="GHEA Grapalat" w:cs="Times New Roman"/>
            <w:color w:val="000000"/>
            <w:lang w:val="hy-AM"/>
          </w:rPr>
          <w:t xml:space="preserve"> արտադատական կարգով լուծելու նպատակով.</w:t>
        </w:r>
      </w:ins>
    </w:p>
    <w:p w14:paraId="783E3E68" w14:textId="45859044" w:rsidR="008B2295" w:rsidRPr="00962C1F" w:rsidRDefault="008B2295" w:rsidP="008B2295">
      <w:pPr>
        <w:pStyle w:val="ListParagraph"/>
        <w:numPr>
          <w:ilvl w:val="0"/>
          <w:numId w:val="27"/>
        </w:numPr>
        <w:shd w:val="clear" w:color="auto" w:fill="FFFFFF"/>
        <w:spacing w:after="0" w:line="276" w:lineRule="auto"/>
        <w:jc w:val="both"/>
        <w:rPr>
          <w:ins w:id="372" w:author="Seda Melkumyan" w:date="2021-07-21T15:48:00Z"/>
          <w:rFonts w:ascii="GHEA Grapalat" w:eastAsia="Times New Roman" w:hAnsi="GHEA Grapalat" w:cs="Times New Roman"/>
          <w:b/>
          <w:color w:val="000000"/>
          <w:lang w:val="hy-AM"/>
        </w:rPr>
      </w:pPr>
      <w:ins w:id="373" w:author="Seda Melkumyan" w:date="2021-07-21T15:48:00Z">
        <w:r w:rsidRPr="00962C1F">
          <w:rPr>
            <w:rFonts w:ascii="GHEA Grapalat" w:eastAsia="Times New Roman" w:hAnsi="GHEA Grapalat" w:cs="Times New Roman"/>
            <w:color w:val="000000"/>
            <w:lang w:val="hy-AM"/>
          </w:rPr>
          <w:t xml:space="preserve">Հայաստանի Հանրապետության մասնակցությամբ արբիտրաժային վեճերի շրջանակում մասնակցում է արբիտրաժային տրիբունալի կազմավորմանը՝ կիրառելի արբիտրաժային կանոնների համաձայն նշանակելով Հայաստանի Հանրապետության արբիտրին, բանակցելով կողմի հետ նախագահող արբիտրի նշանակման հարցի շուրջ և այլ անհրաժեշտ </w:t>
        </w:r>
        <w:del w:id="374" w:author="Yeghishe Kirakosyan" w:date="2021-11-10T12:14:00Z">
          <w:r w:rsidRPr="00962C1F" w:rsidDel="004C2465">
            <w:rPr>
              <w:rFonts w:ascii="GHEA Grapalat" w:eastAsia="Times New Roman" w:hAnsi="GHEA Grapalat" w:cs="Times New Roman"/>
              <w:color w:val="000000"/>
              <w:lang w:val="hy-AM"/>
            </w:rPr>
            <w:delText>գործառույթներ</w:delText>
          </w:r>
        </w:del>
      </w:ins>
      <w:ins w:id="375" w:author="Yeghishe Kirakosyan" w:date="2021-11-10T12:14:00Z">
        <w:r w:rsidR="004C2465" w:rsidRPr="00962C1F">
          <w:rPr>
            <w:rFonts w:ascii="GHEA Grapalat" w:eastAsia="Times New Roman" w:hAnsi="GHEA Grapalat" w:cs="Times New Roman"/>
            <w:color w:val="000000"/>
            <w:lang w:val="hy-AM"/>
          </w:rPr>
          <w:t>գործողություններ</w:t>
        </w:r>
      </w:ins>
      <w:ins w:id="376" w:author="Seda Melkumyan" w:date="2021-07-21T15:48:00Z">
        <w:r w:rsidRPr="00962C1F">
          <w:rPr>
            <w:rFonts w:ascii="GHEA Grapalat" w:eastAsia="Times New Roman" w:hAnsi="GHEA Grapalat" w:cs="Times New Roman"/>
            <w:color w:val="000000"/>
            <w:lang w:val="hy-AM"/>
          </w:rPr>
          <w:t xml:space="preserve"> իրականացնելով.</w:t>
        </w:r>
        <w:del w:id="377" w:author="Yeghishe Kirakosyan" w:date="2021-11-10T12:14:00Z">
          <w:r w:rsidRPr="00962C1F" w:rsidDel="004C2465">
            <w:rPr>
              <w:rFonts w:ascii="GHEA Grapalat" w:eastAsia="Times New Roman" w:hAnsi="GHEA Grapalat" w:cs="Times New Roman"/>
              <w:color w:val="000000"/>
              <w:lang w:val="hy-AM"/>
            </w:rPr>
            <w:delText xml:space="preserve">   </w:delText>
          </w:r>
        </w:del>
      </w:ins>
    </w:p>
    <w:p w14:paraId="06ED04FC" w14:textId="003C764C" w:rsidR="008B2295" w:rsidRPr="00962C1F" w:rsidRDefault="008B2295" w:rsidP="008B2295">
      <w:pPr>
        <w:pStyle w:val="ListParagraph"/>
        <w:numPr>
          <w:ilvl w:val="0"/>
          <w:numId w:val="27"/>
        </w:numPr>
        <w:shd w:val="clear" w:color="auto" w:fill="FFFFFF"/>
        <w:spacing w:after="0" w:line="276" w:lineRule="auto"/>
        <w:jc w:val="both"/>
        <w:rPr>
          <w:ins w:id="378" w:author="Seda Melkumyan" w:date="2021-07-21T15:48:00Z"/>
          <w:rFonts w:ascii="GHEA Grapalat" w:eastAsia="Times New Roman" w:hAnsi="GHEA Grapalat" w:cs="Times New Roman"/>
          <w:b/>
          <w:color w:val="000000"/>
          <w:lang w:val="hy-AM"/>
        </w:rPr>
      </w:pPr>
      <w:ins w:id="379" w:author="Seda Melkumyan" w:date="2021-07-21T15:48:00Z">
        <w:r w:rsidRPr="00962C1F">
          <w:rPr>
            <w:rFonts w:ascii="GHEA Grapalat" w:eastAsia="Times New Roman" w:hAnsi="GHEA Grapalat" w:cs="Times New Roman"/>
            <w:color w:val="000000"/>
            <w:lang w:val="hy-AM"/>
          </w:rPr>
          <w:t>Հայաստանի Հանրապետության դեմ ներկայացված արբիտրաժային ծանուցման</w:t>
        </w:r>
      </w:ins>
      <w:ins w:id="380" w:author="Yeghishe Kirakosyan" w:date="2021-11-10T12:16:00Z">
        <w:r w:rsidR="004C2465" w:rsidRPr="00962C1F">
          <w:rPr>
            <w:rFonts w:ascii="GHEA Grapalat" w:eastAsia="Times New Roman" w:hAnsi="GHEA Grapalat" w:cs="Times New Roman"/>
            <w:color w:val="000000"/>
            <w:lang w:val="hy-AM"/>
          </w:rPr>
          <w:t>, դիմումի</w:t>
        </w:r>
      </w:ins>
      <w:ins w:id="381" w:author="Seda Melkumyan" w:date="2021-07-21T15:48:00Z">
        <w:r w:rsidRPr="00962C1F">
          <w:rPr>
            <w:rFonts w:ascii="GHEA Grapalat" w:eastAsia="Times New Roman" w:hAnsi="GHEA Grapalat" w:cs="Times New Roman"/>
            <w:color w:val="000000"/>
            <w:lang w:val="hy-AM"/>
          </w:rPr>
          <w:t xml:space="preserve"> կամ դատական հայցի առնչությամբ ներկայացնում է Հայաստանի Հանրապետության դիրքորոշումը</w:t>
        </w:r>
        <w:del w:id="382" w:author="Yeghishe Kirakosyan" w:date="2021-11-10T12:16:00Z">
          <w:r w:rsidRPr="00962C1F" w:rsidDel="004C2465">
            <w:rPr>
              <w:rFonts w:ascii="GHEA Grapalat" w:eastAsia="Times New Roman" w:hAnsi="GHEA Grapalat" w:cs="Times New Roman"/>
              <w:color w:val="000000"/>
              <w:lang w:val="hy-AM"/>
            </w:rPr>
            <w:delText xml:space="preserve"> վեճը լուծող համապատասխան մարմին</w:delText>
          </w:r>
        </w:del>
        <w:r w:rsidRPr="00962C1F">
          <w:rPr>
            <w:rFonts w:ascii="GHEA Grapalat" w:eastAsia="Times New Roman" w:hAnsi="GHEA Grapalat" w:cs="Times New Roman"/>
            <w:color w:val="000000"/>
            <w:lang w:val="hy-AM"/>
          </w:rPr>
          <w:t>.</w:t>
        </w:r>
      </w:ins>
    </w:p>
    <w:p w14:paraId="4DE4EBEC" w14:textId="77777777" w:rsidR="008B2295" w:rsidRPr="00962C1F" w:rsidRDefault="008B2295" w:rsidP="008B2295">
      <w:pPr>
        <w:pStyle w:val="ListParagraph"/>
        <w:numPr>
          <w:ilvl w:val="0"/>
          <w:numId w:val="27"/>
        </w:numPr>
        <w:shd w:val="clear" w:color="auto" w:fill="FFFFFF"/>
        <w:spacing w:after="0" w:line="276" w:lineRule="auto"/>
        <w:jc w:val="both"/>
        <w:rPr>
          <w:ins w:id="383" w:author="Seda Melkumyan" w:date="2021-07-21T15:48:00Z"/>
          <w:rFonts w:ascii="GHEA Grapalat" w:eastAsia="Times New Roman" w:hAnsi="GHEA Grapalat" w:cs="Times New Roman"/>
          <w:b/>
          <w:color w:val="000000"/>
          <w:lang w:val="hy-AM"/>
        </w:rPr>
      </w:pPr>
      <w:ins w:id="384" w:author="Seda Melkumyan" w:date="2021-07-21T15:48:00Z">
        <w:r w:rsidRPr="00962C1F">
          <w:rPr>
            <w:rFonts w:ascii="GHEA Grapalat" w:eastAsia="Times New Roman" w:hAnsi="GHEA Grapalat" w:cs="Times New Roman"/>
            <w:color w:val="000000"/>
            <w:lang w:val="hy-AM"/>
          </w:rPr>
          <w:t>սեփական նախաձեռնությամբ կամ իրավասու մարմնի միջնորդության հիման վրա, անհրաժեշտության դեպքում վարչապետի կամ իրավասու մարմինների հետ խորհրդակցելուց հետո, օտարերկրյա դատարանների վարույթում գտնվող գործի քննությանը ներգրավվում է որպես երրորդ կողմ և ներկայացնում է Հայաստանի Հանրապետության դիրքորոշումը.</w:t>
        </w:r>
      </w:ins>
    </w:p>
    <w:p w14:paraId="623B954C" w14:textId="33A0DAD5" w:rsidR="008B2295" w:rsidRPr="00962C1F" w:rsidRDefault="008B2295" w:rsidP="008B2295">
      <w:pPr>
        <w:pStyle w:val="ListParagraph"/>
        <w:numPr>
          <w:ilvl w:val="0"/>
          <w:numId w:val="27"/>
        </w:numPr>
        <w:shd w:val="clear" w:color="auto" w:fill="FFFFFF"/>
        <w:spacing w:after="0" w:line="276" w:lineRule="auto"/>
        <w:jc w:val="both"/>
        <w:rPr>
          <w:ins w:id="385" w:author="Seda Melkumyan" w:date="2021-07-21T15:48:00Z"/>
          <w:rFonts w:ascii="GHEA Grapalat" w:eastAsia="Times New Roman" w:hAnsi="GHEA Grapalat" w:cs="Times New Roman"/>
          <w:b/>
          <w:color w:val="000000"/>
          <w:lang w:val="hy-AM"/>
        </w:rPr>
      </w:pPr>
      <w:ins w:id="386" w:author="Seda Melkumyan" w:date="2021-07-21T15:48:00Z">
        <w:r w:rsidRPr="00962C1F">
          <w:rPr>
            <w:rFonts w:ascii="GHEA Grapalat" w:eastAsia="Times New Roman" w:hAnsi="GHEA Grapalat" w:cs="Times New Roman"/>
            <w:color w:val="000000"/>
            <w:lang w:val="hy-AM"/>
          </w:rPr>
          <w:t xml:space="preserve">Կառավարության որոշման հիման վրա վեճը հանձնում </w:t>
        </w:r>
      </w:ins>
      <w:ins w:id="387" w:author="ARM" w:date="2021-11-10T10:13:00Z">
        <w:r w:rsidR="003B432D" w:rsidRPr="00962C1F">
          <w:rPr>
            <w:rFonts w:ascii="GHEA Grapalat" w:eastAsia="Times New Roman" w:hAnsi="GHEA Grapalat" w:cs="Times New Roman"/>
            <w:color w:val="000000"/>
            <w:lang w:val="hy-AM"/>
          </w:rPr>
          <w:t xml:space="preserve">է </w:t>
        </w:r>
      </w:ins>
      <w:ins w:id="388" w:author="Seda Melkumyan" w:date="2021-07-21T15:48:00Z">
        <w:r w:rsidRPr="00962C1F">
          <w:rPr>
            <w:rFonts w:ascii="GHEA Grapalat" w:eastAsia="Times New Roman" w:hAnsi="GHEA Grapalat" w:cs="Times New Roman"/>
            <w:color w:val="000000"/>
            <w:lang w:val="hy-AM"/>
          </w:rPr>
          <w:t>արբիտրաժային տրիբունալի կամ օտարերկրյա դատարանի քննությանը.</w:t>
        </w:r>
      </w:ins>
    </w:p>
    <w:p w14:paraId="22DB7946" w14:textId="734C1A37" w:rsidR="008B2295" w:rsidRPr="00962C1F" w:rsidRDefault="003076D8" w:rsidP="008B2295">
      <w:pPr>
        <w:pStyle w:val="ListParagraph"/>
        <w:numPr>
          <w:ilvl w:val="0"/>
          <w:numId w:val="27"/>
        </w:numPr>
        <w:shd w:val="clear" w:color="auto" w:fill="FFFFFF"/>
        <w:spacing w:after="0" w:line="276" w:lineRule="auto"/>
        <w:jc w:val="both"/>
        <w:rPr>
          <w:ins w:id="389" w:author="Seda Melkumyan" w:date="2021-07-21T15:48:00Z"/>
          <w:rFonts w:ascii="GHEA Grapalat" w:eastAsia="Times New Roman" w:hAnsi="GHEA Grapalat" w:cs="Times New Roman"/>
          <w:b/>
          <w:color w:val="000000"/>
          <w:lang w:val="hy-AM"/>
        </w:rPr>
      </w:pPr>
      <w:ins w:id="390" w:author="Yeghishe Kirakosyan" w:date="2021-11-10T12:31:00Z">
        <w:r w:rsidRPr="00962C1F">
          <w:rPr>
            <w:rFonts w:ascii="GHEA Grapalat" w:eastAsia="Times New Roman" w:hAnsi="GHEA Grapalat" w:cs="Times New Roman"/>
            <w:color w:val="000000"/>
            <w:lang w:val="hy-AM"/>
          </w:rPr>
          <w:t>ներկայացնում է Հայաստանի Հանրապետության շահերը միջազգային արբիտրաժում և օտարերկրյա դատարաններում Հայաստանի Հանրապետության մասնակցությամբ քննվող գործերով</w:t>
        </w:r>
        <w:r w:rsidRPr="00962C1F" w:rsidDel="003076D8">
          <w:rPr>
            <w:rFonts w:ascii="GHEA Grapalat" w:eastAsia="Times New Roman" w:hAnsi="GHEA Grapalat" w:cs="Times New Roman"/>
            <w:color w:val="000000"/>
            <w:lang w:val="hy-AM"/>
          </w:rPr>
          <w:t xml:space="preserve"> </w:t>
        </w:r>
      </w:ins>
      <w:ins w:id="391" w:author="Seda Melkumyan" w:date="2021-07-21T15:48:00Z">
        <w:del w:id="392" w:author="Yeghishe Kirakosyan" w:date="2021-11-10T12:29:00Z">
          <w:r w:rsidR="008B2295" w:rsidRPr="00962C1F" w:rsidDel="003076D8">
            <w:rPr>
              <w:rFonts w:ascii="GHEA Grapalat" w:eastAsia="Times New Roman" w:hAnsi="GHEA Grapalat" w:cs="Times New Roman"/>
              <w:color w:val="000000"/>
              <w:lang w:val="hy-AM"/>
            </w:rPr>
            <w:delText xml:space="preserve">ներկայացնում է Հայաստանի Հանրապետության շահերը </w:delText>
          </w:r>
          <w:r w:rsidR="008B2295" w:rsidRPr="00962C1F" w:rsidDel="003076D8">
            <w:rPr>
              <w:rFonts w:ascii="GHEA Grapalat" w:eastAsia="Times New Roman" w:hAnsi="GHEA Grapalat" w:cs="Times New Roman"/>
              <w:color w:val="000000"/>
              <w:lang w:val="hy-AM"/>
            </w:rPr>
            <w:lastRenderedPageBreak/>
            <w:delText>միջազգային արբիտրաժում և օտարերկրյա դատարաններում Հայաստանի Հանրապետության մասնակցությամբ քննվող գործերով</w:delText>
          </w:r>
        </w:del>
        <w:del w:id="393" w:author="Yeghishe Kirakosyan" w:date="2021-11-10T12:31:00Z">
          <w:r w:rsidR="008B2295" w:rsidRPr="00962C1F" w:rsidDel="003076D8">
            <w:rPr>
              <w:rFonts w:ascii="GHEA Grapalat" w:eastAsia="Times New Roman" w:hAnsi="GHEA Grapalat" w:cs="Times New Roman"/>
              <w:color w:val="000000"/>
              <w:lang w:val="hy-AM"/>
            </w:rPr>
            <w:delText>.</w:delText>
          </w:r>
        </w:del>
      </w:ins>
    </w:p>
    <w:p w14:paraId="58C84526" w14:textId="77777777" w:rsidR="008B2295" w:rsidRPr="00962C1F" w:rsidRDefault="008B2295" w:rsidP="008B2295">
      <w:pPr>
        <w:pStyle w:val="ListParagraph"/>
        <w:numPr>
          <w:ilvl w:val="0"/>
          <w:numId w:val="27"/>
        </w:numPr>
        <w:shd w:val="clear" w:color="auto" w:fill="FFFFFF"/>
        <w:spacing w:after="0" w:line="276" w:lineRule="auto"/>
        <w:jc w:val="both"/>
        <w:rPr>
          <w:ins w:id="394" w:author="Seda Melkumyan" w:date="2021-07-21T15:48:00Z"/>
          <w:rFonts w:ascii="GHEA Grapalat" w:eastAsia="Times New Roman" w:hAnsi="GHEA Grapalat" w:cs="Times New Roman"/>
          <w:b/>
          <w:color w:val="000000"/>
          <w:lang w:val="hy-AM"/>
        </w:rPr>
      </w:pPr>
      <w:ins w:id="395" w:author="Seda Melkumyan" w:date="2021-07-21T15:48:00Z">
        <w:r w:rsidRPr="00962C1F">
          <w:rPr>
            <w:rFonts w:ascii="GHEA Grapalat" w:eastAsia="Times New Roman" w:hAnsi="GHEA Grapalat" w:cs="Times New Roman"/>
            <w:color w:val="000000"/>
            <w:lang w:val="hy-AM"/>
          </w:rPr>
          <w:t>ըստ անհրաժեշտության սահմանված կարգով բողոքարկում է օտարերկրյա դատարանների որոշումները (վճիռները).</w:t>
        </w:r>
      </w:ins>
    </w:p>
    <w:p w14:paraId="1611B107" w14:textId="77777777" w:rsidR="008B2295" w:rsidRPr="00962C1F" w:rsidRDefault="008B2295" w:rsidP="008B2295">
      <w:pPr>
        <w:pStyle w:val="ListParagraph"/>
        <w:numPr>
          <w:ilvl w:val="0"/>
          <w:numId w:val="27"/>
        </w:numPr>
        <w:shd w:val="clear" w:color="auto" w:fill="FFFFFF"/>
        <w:spacing w:after="0" w:line="276" w:lineRule="auto"/>
        <w:jc w:val="both"/>
        <w:rPr>
          <w:ins w:id="396" w:author="Seda Melkumyan" w:date="2021-07-21T15:48:00Z"/>
          <w:rFonts w:ascii="GHEA Grapalat" w:eastAsia="Times New Roman" w:hAnsi="GHEA Grapalat" w:cs="Times New Roman"/>
          <w:b/>
          <w:color w:val="000000"/>
          <w:lang w:val="hy-AM"/>
        </w:rPr>
      </w:pPr>
      <w:ins w:id="397" w:author="Seda Melkumyan" w:date="2021-07-21T15:48:00Z">
        <w:r w:rsidRPr="00962C1F">
          <w:rPr>
            <w:rFonts w:ascii="GHEA Grapalat" w:eastAsia="Times New Roman" w:hAnsi="GHEA Grapalat" w:cs="Times New Roman"/>
            <w:color w:val="000000"/>
            <w:lang w:val="hy-AM"/>
          </w:rPr>
          <w:t>ըստ անհրաժեշտության արբիտրաժային որոշումը (վճիռը) չեղյալ ճանաչելու վերաբերյալ դիմում է ներկայացնում.</w:t>
        </w:r>
      </w:ins>
    </w:p>
    <w:p w14:paraId="3FC11470" w14:textId="77777777" w:rsidR="008B2295" w:rsidRPr="00962C1F" w:rsidDel="006F0639" w:rsidRDefault="008B2295" w:rsidP="008B2295">
      <w:pPr>
        <w:pStyle w:val="ListParagraph"/>
        <w:numPr>
          <w:ilvl w:val="0"/>
          <w:numId w:val="27"/>
        </w:numPr>
        <w:shd w:val="clear" w:color="auto" w:fill="FFFFFF"/>
        <w:spacing w:after="0" w:line="276" w:lineRule="auto"/>
        <w:jc w:val="both"/>
        <w:rPr>
          <w:ins w:id="398" w:author="Seda Melkumyan" w:date="2021-07-21T15:48:00Z"/>
          <w:del w:id="399" w:author="Yeghishe Kirakosyan" w:date="2021-11-10T12:43:00Z"/>
          <w:rFonts w:ascii="GHEA Grapalat" w:eastAsia="Times New Roman" w:hAnsi="GHEA Grapalat" w:cs="Times New Roman"/>
          <w:b/>
          <w:color w:val="000000"/>
          <w:lang w:val="hy-AM"/>
        </w:rPr>
      </w:pPr>
      <w:ins w:id="400" w:author="Seda Melkumyan" w:date="2021-07-21T15:48:00Z">
        <w:r w:rsidRPr="00962C1F">
          <w:rPr>
            <w:rFonts w:ascii="GHEA Grapalat" w:eastAsia="Times New Roman" w:hAnsi="GHEA Grapalat" w:cs="Times New Roman"/>
            <w:color w:val="000000"/>
            <w:lang w:val="hy-AM"/>
          </w:rPr>
          <w:t>կազմակերպում է արբիտրաժային և օտարերկրյա դատարանների որոշումների (վճիռների) ճանաչումը և կատարումը:</w:t>
        </w:r>
        <w:del w:id="401" w:author="Yeghishe Kirakosyan" w:date="2021-11-10T12:32:00Z">
          <w:r w:rsidRPr="00962C1F" w:rsidDel="003076D8">
            <w:rPr>
              <w:rFonts w:ascii="GHEA Grapalat" w:eastAsia="Times New Roman" w:hAnsi="GHEA Grapalat" w:cs="Times New Roman"/>
              <w:color w:val="000000"/>
              <w:lang w:val="hy-AM"/>
            </w:rPr>
            <w:delText xml:space="preserve">   </w:delText>
          </w:r>
        </w:del>
      </w:ins>
    </w:p>
    <w:p w14:paraId="6D39DDAF" w14:textId="0DE81881" w:rsidR="008B2295" w:rsidRPr="00962C1F" w:rsidDel="006F0639" w:rsidRDefault="008B2295">
      <w:pPr>
        <w:pStyle w:val="ListParagraph"/>
        <w:numPr>
          <w:ilvl w:val="0"/>
          <w:numId w:val="27"/>
        </w:numPr>
        <w:shd w:val="clear" w:color="auto" w:fill="FFFFFF"/>
        <w:spacing w:after="0" w:line="276" w:lineRule="auto"/>
        <w:jc w:val="both"/>
        <w:rPr>
          <w:ins w:id="402" w:author="Seda Melkumyan" w:date="2021-07-21T15:48:00Z"/>
          <w:moveFrom w:id="403" w:author="Yeghishe Kirakosyan" w:date="2021-11-10T12:43:00Z"/>
          <w:rFonts w:ascii="GHEA Grapalat" w:hAnsi="GHEA Grapalat"/>
          <w:lang w:val="hy-AM"/>
          <w:rPrChange w:id="404" w:author="Seda Melkumyan" w:date="2021-11-12T15:37:00Z">
            <w:rPr>
              <w:ins w:id="405" w:author="Seda Melkumyan" w:date="2021-07-21T15:48:00Z"/>
              <w:moveFrom w:id="406" w:author="Yeghishe Kirakosyan" w:date="2021-11-10T12:43:00Z"/>
              <w:lang w:val="hy-AM"/>
            </w:rPr>
          </w:rPrChange>
        </w:rPr>
        <w:pPrChange w:id="407" w:author="Yeghishe Kirakosyan" w:date="2021-11-10T12:43:00Z">
          <w:pPr>
            <w:shd w:val="clear" w:color="auto" w:fill="FFFFFF"/>
            <w:spacing w:after="0" w:line="276" w:lineRule="auto"/>
            <w:jc w:val="both"/>
          </w:pPr>
        </w:pPrChange>
      </w:pPr>
      <w:ins w:id="408" w:author="Seda Melkumyan" w:date="2021-07-21T15:48:00Z">
        <w:del w:id="409" w:author="Yeghishe Kirakosyan" w:date="2021-11-10T12:43:00Z">
          <w:r w:rsidRPr="00962C1F" w:rsidDel="006F0639">
            <w:rPr>
              <w:rFonts w:ascii="GHEA Grapalat" w:eastAsia="Times New Roman" w:hAnsi="GHEA Grapalat" w:cs="Times New Roman"/>
              <w:color w:val="000000"/>
              <w:lang w:val="hy-AM"/>
              <w:rPrChange w:id="410" w:author="Seda Melkumyan" w:date="2021-11-12T15:37:00Z">
                <w:rPr>
                  <w:rFonts w:eastAsia="Times New Roman" w:cs="Times New Roman"/>
                  <w:color w:val="000000"/>
                  <w:lang w:val="hy-AM"/>
                </w:rPr>
              </w:rPrChange>
            </w:rPr>
            <w:delText>2.</w:delText>
          </w:r>
          <w:r w:rsidRPr="00962C1F" w:rsidDel="006F0639">
            <w:rPr>
              <w:rFonts w:ascii="GHEA Grapalat" w:eastAsia="Times New Roman" w:hAnsi="GHEA Grapalat" w:cs="Times New Roman"/>
              <w:color w:val="000000"/>
              <w:lang w:val="hy-AM"/>
              <w:rPrChange w:id="411" w:author="Seda Melkumyan" w:date="2021-11-12T15:37:00Z">
                <w:rPr>
                  <w:rFonts w:eastAsia="Times New Roman" w:cs="Times New Roman"/>
                  <w:color w:val="000000"/>
                  <w:lang w:val="hy-AM"/>
                </w:rPr>
              </w:rPrChange>
            </w:rPr>
            <w:tab/>
          </w:r>
        </w:del>
      </w:ins>
      <w:moveFromRangeStart w:id="412" w:author="Yeghishe Kirakosyan" w:date="2021-11-10T12:43:00Z" w:name="move87440615"/>
      <w:moveFrom w:id="413" w:author="Yeghishe Kirakosyan" w:date="2021-11-10T12:43:00Z">
        <w:ins w:id="414" w:author="Seda Melkumyan" w:date="2021-07-21T15:48:00Z">
          <w:r w:rsidRPr="00962C1F" w:rsidDel="006F0639">
            <w:rPr>
              <w:rFonts w:ascii="GHEA Grapalat" w:eastAsia="Times New Roman" w:hAnsi="GHEA Grapalat" w:cs="Times New Roman"/>
              <w:color w:val="000000"/>
              <w:lang w:val="hy-AM"/>
              <w:rPrChange w:id="415" w:author="Seda Melkumyan" w:date="2021-11-12T15:37:00Z">
                <w:rPr>
                  <w:rFonts w:eastAsia="Times New Roman" w:cs="Times New Roman"/>
                  <w:color w:val="000000"/>
                  <w:lang w:val="hy-AM"/>
                </w:rPr>
              </w:rPrChange>
            </w:rPr>
            <w:t>Սույն օրենքի իմաստով միջազգային արբիտրաժը</w:t>
          </w:r>
          <w:r w:rsidRPr="00962C1F" w:rsidDel="006F0639">
            <w:rPr>
              <w:rFonts w:ascii="GHEA Grapalat" w:eastAsia="Times New Roman" w:hAnsi="GHEA Grapalat" w:cs="Times New Roman"/>
              <w:b/>
              <w:color w:val="000000"/>
              <w:lang w:val="hy-AM"/>
              <w:rPrChange w:id="416" w:author="Seda Melkumyan" w:date="2021-11-12T15:37:00Z">
                <w:rPr>
                  <w:rFonts w:eastAsia="Times New Roman" w:cs="Times New Roman"/>
                  <w:b/>
                  <w:color w:val="000000"/>
                  <w:lang w:val="hy-AM"/>
                </w:rPr>
              </w:rPrChange>
            </w:rPr>
            <w:t xml:space="preserve"> </w:t>
          </w:r>
          <w:r w:rsidRPr="00962C1F" w:rsidDel="006F0639">
            <w:rPr>
              <w:rFonts w:ascii="GHEA Grapalat" w:hAnsi="GHEA Grapalat"/>
              <w:lang w:val="hy-AM"/>
              <w:rPrChange w:id="417" w:author="Seda Melkumyan" w:date="2021-11-12T15:37:00Z">
                <w:rPr>
                  <w:lang w:val="hy-AM"/>
                </w:rPr>
              </w:rPrChange>
            </w:rPr>
            <w:t>միջազգային արբիտրաժային կանոնների հիման վրա գործող վեճը լուծող մարմինն է</w:t>
          </w:r>
          <w:r w:rsidRPr="00962C1F" w:rsidDel="006F0639">
            <w:rPr>
              <w:rFonts w:ascii="GHEA Grapalat" w:hAnsi="GHEA Grapalat"/>
              <w:b/>
              <w:lang w:val="hy-AM"/>
              <w:rPrChange w:id="418" w:author="Seda Melkumyan" w:date="2021-11-12T15:37:00Z">
                <w:rPr>
                  <w:b/>
                  <w:lang w:val="hy-AM"/>
                </w:rPr>
              </w:rPrChange>
            </w:rPr>
            <w:t>,</w:t>
          </w:r>
          <w:r w:rsidRPr="00962C1F" w:rsidDel="006F0639">
            <w:rPr>
              <w:rFonts w:ascii="GHEA Grapalat" w:hAnsi="GHEA Grapalat"/>
              <w:lang w:val="hy-AM"/>
              <w:rPrChange w:id="419" w:author="Seda Melkumyan" w:date="2021-11-12T15:37:00Z">
                <w:rPr>
                  <w:lang w:val="hy-AM"/>
                </w:rPr>
              </w:rPrChange>
            </w:rPr>
            <w:t xml:space="preserve"> անկախ դրա՝ մշտապես գործող արբիտրաժային հաստատության կողմից կամ առանց նման հաստատության իրականացվելու հանգամանքի:</w:t>
          </w:r>
        </w:ins>
      </w:moveFrom>
    </w:p>
    <w:p w14:paraId="5FFA69F9" w14:textId="27D94FC7" w:rsidR="008B2295" w:rsidRPr="00962C1F" w:rsidRDefault="008B2295">
      <w:pPr>
        <w:pStyle w:val="ListParagraph"/>
        <w:numPr>
          <w:ilvl w:val="0"/>
          <w:numId w:val="27"/>
        </w:numPr>
        <w:shd w:val="clear" w:color="auto" w:fill="FFFFFF"/>
        <w:spacing w:after="0" w:line="276" w:lineRule="auto"/>
        <w:jc w:val="both"/>
        <w:rPr>
          <w:ins w:id="420" w:author="Seda Melkumyan" w:date="2021-07-21T15:48:00Z"/>
          <w:lang w:val="hy-AM"/>
        </w:rPr>
        <w:pPrChange w:id="421" w:author="Yeghishe Kirakosyan" w:date="2021-11-10T12:43:00Z">
          <w:pPr>
            <w:shd w:val="clear" w:color="auto" w:fill="FFFFFF"/>
            <w:spacing w:after="0" w:line="276" w:lineRule="auto"/>
            <w:jc w:val="both"/>
          </w:pPr>
        </w:pPrChange>
      </w:pPr>
      <w:moveFrom w:id="422" w:author="Yeghishe Kirakosyan" w:date="2021-11-10T12:43:00Z">
        <w:ins w:id="423" w:author="Seda Melkumyan" w:date="2021-07-21T15:48:00Z">
          <w:r w:rsidRPr="00962C1F" w:rsidDel="006F0639">
            <w:rPr>
              <w:lang w:val="hy-AM"/>
            </w:rPr>
            <w:t>3. Սույն օրենքի իմաստով օտարերկրյա դատարանը այլ պետության ազգային դատարանն է,  որտեղ Հայաստանի Հանրապետությունը հանդես է գալիս որպես հայցվոր, պատասխանող կամ երրորդ կողմ:</w:t>
          </w:r>
        </w:ins>
      </w:moveFrom>
      <w:moveFromRangeEnd w:id="412"/>
    </w:p>
    <w:p w14:paraId="24C068C6" w14:textId="77777777" w:rsidR="008B2295" w:rsidRPr="00962C1F" w:rsidRDefault="008B2295" w:rsidP="008B2295">
      <w:pPr>
        <w:shd w:val="clear" w:color="auto" w:fill="FFFFFF"/>
        <w:spacing w:after="0" w:line="276" w:lineRule="auto"/>
        <w:ind w:left="360"/>
        <w:jc w:val="both"/>
        <w:rPr>
          <w:ins w:id="424" w:author="Seda Melkumyan" w:date="2021-07-21T15:48:00Z"/>
          <w:rFonts w:ascii="GHEA Grapalat" w:hAnsi="GHEA Grapalat"/>
          <w:lang w:val="hy-AM"/>
        </w:rPr>
      </w:pPr>
    </w:p>
    <w:p w14:paraId="04803C50" w14:textId="77777777" w:rsidR="008B2295" w:rsidRPr="00962C1F" w:rsidRDefault="008B2295" w:rsidP="008B2295">
      <w:pPr>
        <w:shd w:val="clear" w:color="auto" w:fill="FFFFFF"/>
        <w:spacing w:after="0" w:line="276" w:lineRule="auto"/>
        <w:jc w:val="both"/>
        <w:rPr>
          <w:ins w:id="425" w:author="Seda Melkumyan" w:date="2021-07-21T15:48:00Z"/>
          <w:rFonts w:ascii="GHEA Grapalat" w:eastAsia="Times New Roman" w:hAnsi="GHEA Grapalat" w:cs="Times New Roman"/>
          <w:b/>
          <w:color w:val="000000"/>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8B2295" w:rsidRPr="007B01C8" w14:paraId="7E5AA933" w14:textId="77777777" w:rsidTr="00400BB9">
        <w:trPr>
          <w:tblCellSpacing w:w="7" w:type="dxa"/>
          <w:ins w:id="426" w:author="Seda Melkumyan" w:date="2021-07-21T15:48:00Z"/>
        </w:trPr>
        <w:tc>
          <w:tcPr>
            <w:tcW w:w="2025" w:type="dxa"/>
            <w:shd w:val="clear" w:color="auto" w:fill="FFFFFF"/>
            <w:hideMark/>
          </w:tcPr>
          <w:p w14:paraId="46968E5F" w14:textId="77777777" w:rsidR="008B2295" w:rsidRPr="00962C1F" w:rsidRDefault="008B2295" w:rsidP="00400BB9">
            <w:pPr>
              <w:spacing w:after="0" w:line="276" w:lineRule="auto"/>
              <w:jc w:val="center"/>
              <w:rPr>
                <w:ins w:id="427" w:author="Seda Melkumyan" w:date="2021-07-21T15:48:00Z"/>
                <w:rFonts w:ascii="GHEA Grapalat" w:eastAsia="Times New Roman" w:hAnsi="GHEA Grapalat" w:cs="Calibri"/>
                <w:b/>
                <w:color w:val="000000"/>
                <w:lang w:val="hy-AM"/>
              </w:rPr>
            </w:pPr>
            <w:ins w:id="428" w:author="Seda Melkumyan" w:date="2021-07-21T15:48:00Z">
              <w:r w:rsidRPr="00962C1F">
                <w:rPr>
                  <w:rFonts w:ascii="Calibri" w:eastAsia="Times New Roman" w:hAnsi="Calibri" w:cs="Calibri"/>
                  <w:b/>
                  <w:color w:val="000000"/>
                  <w:lang w:val="hy-AM"/>
                </w:rPr>
                <w:t> </w:t>
              </w:r>
              <w:r w:rsidRPr="00962C1F">
                <w:rPr>
                  <w:rFonts w:ascii="GHEA Grapalat" w:eastAsia="Times New Roman" w:hAnsi="GHEA Grapalat" w:cs="Arial"/>
                  <w:b/>
                  <w:color w:val="000000"/>
                  <w:lang w:val="hy-AM"/>
                </w:rPr>
                <w:t>Հոդված</w:t>
              </w:r>
              <w:r w:rsidRPr="00962C1F">
                <w:rPr>
                  <w:rFonts w:ascii="GHEA Grapalat" w:eastAsia="Times New Roman" w:hAnsi="GHEA Grapalat" w:cs="Calibri"/>
                  <w:b/>
                  <w:color w:val="000000"/>
                  <w:lang w:val="hy-AM"/>
                </w:rPr>
                <w:t xml:space="preserve"> 8.3</w:t>
              </w:r>
            </w:ins>
          </w:p>
        </w:tc>
        <w:tc>
          <w:tcPr>
            <w:tcW w:w="0" w:type="auto"/>
            <w:shd w:val="clear" w:color="auto" w:fill="FFFFFF"/>
            <w:hideMark/>
          </w:tcPr>
          <w:p w14:paraId="18E0AD07" w14:textId="77777777" w:rsidR="008B2295" w:rsidRPr="00962C1F" w:rsidRDefault="008B2295" w:rsidP="00400BB9">
            <w:pPr>
              <w:spacing w:after="0" w:line="276" w:lineRule="auto"/>
              <w:jc w:val="both"/>
              <w:rPr>
                <w:ins w:id="429" w:author="Seda Melkumyan" w:date="2021-07-21T15:48:00Z"/>
                <w:rFonts w:ascii="GHEA Grapalat" w:eastAsia="Times New Roman" w:hAnsi="GHEA Grapalat" w:cs="Arial"/>
                <w:b/>
                <w:color w:val="000000"/>
                <w:lang w:val="hy-AM"/>
              </w:rPr>
            </w:pPr>
            <w:ins w:id="430" w:author="Seda Melkumyan" w:date="2021-07-21T15:48:00Z">
              <w:r w:rsidRPr="00962C1F">
                <w:rPr>
                  <w:rFonts w:ascii="GHEA Grapalat" w:eastAsia="Times New Roman" w:hAnsi="GHEA Grapalat" w:cs="Arial"/>
                  <w:b/>
                  <w:color w:val="000000"/>
                  <w:lang w:val="hy-AM"/>
                </w:rPr>
                <w:t>Ներկայացուցչի լիազորությունները Հայաստանի Հանրապետության մասնակցությամբ վեճը հաշտարարության կարգով լուծելիս</w:t>
              </w:r>
            </w:ins>
          </w:p>
        </w:tc>
      </w:tr>
    </w:tbl>
    <w:p w14:paraId="771A0A8D" w14:textId="77777777" w:rsidR="008B2295" w:rsidRPr="00962C1F" w:rsidRDefault="008B2295" w:rsidP="008B2295">
      <w:pPr>
        <w:shd w:val="clear" w:color="auto" w:fill="FFFFFF"/>
        <w:spacing w:after="0" w:line="276" w:lineRule="auto"/>
        <w:jc w:val="both"/>
        <w:rPr>
          <w:ins w:id="431" w:author="Seda Melkumyan" w:date="2021-07-21T15:48:00Z"/>
          <w:rFonts w:ascii="GHEA Grapalat" w:eastAsia="Times New Roman" w:hAnsi="GHEA Grapalat" w:cs="Arial"/>
          <w:b/>
          <w:color w:val="000000"/>
          <w:lang w:val="hy-AM"/>
        </w:rPr>
      </w:pPr>
    </w:p>
    <w:p w14:paraId="3D13BB55" w14:textId="77777777" w:rsidR="008B2295" w:rsidRPr="00962C1F" w:rsidRDefault="008B2295" w:rsidP="008B2295">
      <w:pPr>
        <w:pStyle w:val="ListParagraph"/>
        <w:shd w:val="clear" w:color="auto" w:fill="FFFFFF"/>
        <w:spacing w:after="0" w:line="276" w:lineRule="auto"/>
        <w:ind w:left="0"/>
        <w:jc w:val="both"/>
        <w:rPr>
          <w:ins w:id="432" w:author="Seda Melkumyan" w:date="2021-07-21T15:48:00Z"/>
          <w:rFonts w:ascii="GHEA Grapalat" w:eastAsia="Times New Roman" w:hAnsi="GHEA Grapalat" w:cs="Arial"/>
          <w:color w:val="000000"/>
          <w:lang w:val="hy-AM"/>
        </w:rPr>
      </w:pPr>
      <w:ins w:id="433" w:author="Seda Melkumyan" w:date="2021-07-21T15:48:00Z">
        <w:r w:rsidRPr="00962C1F">
          <w:rPr>
            <w:rFonts w:ascii="GHEA Grapalat" w:eastAsia="Times New Roman" w:hAnsi="GHEA Grapalat" w:cs="Arial"/>
            <w:color w:val="000000"/>
            <w:lang w:val="hy-AM"/>
          </w:rPr>
          <w:t>1</w:t>
        </w:r>
        <w:r w:rsidRPr="00962C1F">
          <w:rPr>
            <w:rFonts w:ascii="MS Gothic" w:eastAsia="MS Gothic" w:hAnsi="MS Gothic" w:cs="MS Gothic"/>
            <w:color w:val="000000"/>
            <w:lang w:val="hy-AM"/>
          </w:rPr>
          <w:t>․</w:t>
        </w:r>
        <w:r w:rsidRPr="00962C1F">
          <w:rPr>
            <w:rFonts w:ascii="GHEA Grapalat" w:eastAsia="Times New Roman" w:hAnsi="GHEA Grapalat" w:cs="Arial"/>
            <w:color w:val="000000"/>
            <w:lang w:val="hy-AM"/>
          </w:rPr>
          <w:t xml:space="preserve"> Ներկայացուցիչը՝</w:t>
        </w:r>
      </w:ins>
    </w:p>
    <w:p w14:paraId="39068C50" w14:textId="77777777" w:rsidR="008B2295" w:rsidRPr="00962C1F" w:rsidRDefault="008B2295" w:rsidP="008B2295">
      <w:pPr>
        <w:pStyle w:val="ListParagraph"/>
        <w:numPr>
          <w:ilvl w:val="0"/>
          <w:numId w:val="4"/>
        </w:numPr>
        <w:shd w:val="clear" w:color="auto" w:fill="FFFFFF"/>
        <w:spacing w:after="0" w:line="276" w:lineRule="auto"/>
        <w:ind w:firstLine="0"/>
        <w:jc w:val="both"/>
        <w:rPr>
          <w:ins w:id="434" w:author="Seda Melkumyan" w:date="2021-07-21T15:48:00Z"/>
          <w:rFonts w:ascii="GHEA Grapalat" w:eastAsia="Times New Roman" w:hAnsi="GHEA Grapalat" w:cs="Arial"/>
          <w:color w:val="000000"/>
          <w:lang w:val="hy-AM"/>
        </w:rPr>
      </w:pPr>
      <w:ins w:id="435" w:author="Seda Melkumyan" w:date="2021-07-21T15:48:00Z">
        <w:r w:rsidRPr="00962C1F">
          <w:rPr>
            <w:rFonts w:ascii="GHEA Grapalat" w:eastAsia="Times New Roman" w:hAnsi="GHEA Grapalat" w:cs="Arial"/>
            <w:color w:val="000000"/>
            <w:lang w:val="hy-AM"/>
          </w:rPr>
          <w:t>Հայաստանի Հանրապետության անունից բանակցություններ է վարում վեճի կողմի կամ վերջինիս ներկայացուցչի հետ.</w:t>
        </w:r>
      </w:ins>
    </w:p>
    <w:p w14:paraId="4B41AA22" w14:textId="77777777" w:rsidR="008B2295" w:rsidRPr="00962C1F" w:rsidRDefault="008B2295" w:rsidP="008B2295">
      <w:pPr>
        <w:pStyle w:val="ListParagraph"/>
        <w:numPr>
          <w:ilvl w:val="0"/>
          <w:numId w:val="4"/>
        </w:numPr>
        <w:shd w:val="clear" w:color="auto" w:fill="FFFFFF"/>
        <w:spacing w:after="0" w:line="276" w:lineRule="auto"/>
        <w:ind w:firstLine="0"/>
        <w:jc w:val="both"/>
        <w:rPr>
          <w:ins w:id="436" w:author="Seda Melkumyan" w:date="2021-07-21T15:48:00Z"/>
          <w:rFonts w:ascii="GHEA Grapalat" w:eastAsia="Times New Roman" w:hAnsi="GHEA Grapalat" w:cs="Arial"/>
          <w:color w:val="000000"/>
          <w:lang w:val="hy-AM"/>
        </w:rPr>
      </w:pPr>
      <w:ins w:id="437" w:author="Seda Melkumyan" w:date="2021-07-21T15:48:00Z">
        <w:r w:rsidRPr="00962C1F">
          <w:rPr>
            <w:rFonts w:ascii="GHEA Grapalat" w:eastAsia="Times New Roman" w:hAnsi="GHEA Grapalat" w:cs="Arial"/>
            <w:color w:val="000000"/>
            <w:lang w:val="hy-AM"/>
          </w:rPr>
          <w:t>Հայաստանի Հանրապետության անունից կնքում է հաշտարարության կարգով վեճը լուծելու վերաբերյալ համաձայնագրեր (պայմանագրեր).</w:t>
        </w:r>
      </w:ins>
    </w:p>
    <w:p w14:paraId="3128C8B9" w14:textId="77777777" w:rsidR="008B2295" w:rsidRPr="00962C1F" w:rsidRDefault="008B2295" w:rsidP="008B2295">
      <w:pPr>
        <w:pStyle w:val="ListParagraph"/>
        <w:numPr>
          <w:ilvl w:val="0"/>
          <w:numId w:val="4"/>
        </w:numPr>
        <w:shd w:val="clear" w:color="auto" w:fill="FFFFFF"/>
        <w:spacing w:after="0" w:line="276" w:lineRule="auto"/>
        <w:ind w:firstLine="0"/>
        <w:jc w:val="both"/>
        <w:rPr>
          <w:ins w:id="438" w:author="Seda Melkumyan" w:date="2021-07-21T15:48:00Z"/>
          <w:rFonts w:ascii="GHEA Grapalat" w:eastAsia="Times New Roman" w:hAnsi="GHEA Grapalat" w:cs="Arial"/>
          <w:color w:val="000000"/>
          <w:lang w:val="hy-AM"/>
        </w:rPr>
      </w:pPr>
      <w:ins w:id="439" w:author="Seda Melkumyan" w:date="2021-07-21T15:48:00Z">
        <w:r w:rsidRPr="00962C1F">
          <w:rPr>
            <w:rFonts w:ascii="GHEA Grapalat" w:eastAsia="Times New Roman" w:hAnsi="GHEA Grapalat" w:cs="Arial"/>
            <w:color w:val="000000"/>
            <w:lang w:val="hy-AM"/>
          </w:rPr>
          <w:t xml:space="preserve">Հայաստանի Հանրապետության մասնակցությամբ վեճի լուծման նպատակով ներգրավում է </w:t>
        </w:r>
        <w:proofErr w:type="spellStart"/>
        <w:r w:rsidRPr="00962C1F">
          <w:rPr>
            <w:rFonts w:ascii="GHEA Grapalat" w:eastAsia="Times New Roman" w:hAnsi="GHEA Grapalat" w:cs="Arial"/>
            <w:color w:val="000000"/>
            <w:lang w:val="hy-AM"/>
          </w:rPr>
          <w:t>հաշտարարների</w:t>
        </w:r>
        <w:proofErr w:type="spellEnd"/>
        <w:r w:rsidRPr="00962C1F">
          <w:rPr>
            <w:rFonts w:ascii="GHEA Grapalat" w:eastAsia="Times New Roman" w:hAnsi="GHEA Grapalat" w:cs="Arial"/>
            <w:color w:val="000000"/>
            <w:lang w:val="hy-AM"/>
          </w:rPr>
          <w:t xml:space="preserve"> կամ </w:t>
        </w:r>
        <w:proofErr w:type="spellStart"/>
        <w:r w:rsidRPr="00962C1F">
          <w:rPr>
            <w:rFonts w:ascii="GHEA Grapalat" w:eastAsia="Times New Roman" w:hAnsi="GHEA Grapalat" w:cs="Arial"/>
            <w:color w:val="000000"/>
            <w:lang w:val="hy-AM"/>
          </w:rPr>
          <w:t>հաշտարարական</w:t>
        </w:r>
        <w:proofErr w:type="spellEnd"/>
        <w:r w:rsidRPr="00962C1F">
          <w:rPr>
            <w:rFonts w:ascii="GHEA Grapalat" w:eastAsia="Times New Roman" w:hAnsi="GHEA Grapalat" w:cs="Arial"/>
            <w:color w:val="000000"/>
            <w:lang w:val="hy-AM"/>
          </w:rPr>
          <w:t xml:space="preserve"> ծառայություններ մատուցող գրասենյակների.</w:t>
        </w:r>
        <w:del w:id="440" w:author="Yeghishe Kirakosyan" w:date="2021-11-10T12:52:00Z">
          <w:r w:rsidRPr="00962C1F" w:rsidDel="006A6B6D">
            <w:rPr>
              <w:rFonts w:ascii="GHEA Grapalat" w:eastAsia="Times New Roman" w:hAnsi="GHEA Grapalat" w:cs="Arial"/>
              <w:color w:val="000000"/>
              <w:lang w:val="hy-AM"/>
            </w:rPr>
            <w:delText xml:space="preserve"> </w:delText>
          </w:r>
        </w:del>
      </w:ins>
    </w:p>
    <w:p w14:paraId="04A92A0B" w14:textId="77777777" w:rsidR="008B2295" w:rsidRPr="00962C1F" w:rsidRDefault="008B2295" w:rsidP="008B2295">
      <w:pPr>
        <w:pStyle w:val="ListParagraph"/>
        <w:numPr>
          <w:ilvl w:val="0"/>
          <w:numId w:val="4"/>
        </w:numPr>
        <w:shd w:val="clear" w:color="auto" w:fill="FFFFFF"/>
        <w:spacing w:after="0" w:line="276" w:lineRule="auto"/>
        <w:ind w:firstLine="0"/>
        <w:jc w:val="both"/>
        <w:rPr>
          <w:ins w:id="441" w:author="Seda Melkumyan" w:date="2021-07-21T15:48:00Z"/>
          <w:rFonts w:ascii="GHEA Grapalat" w:eastAsia="Times New Roman" w:hAnsi="GHEA Grapalat" w:cs="Arial"/>
          <w:color w:val="000000"/>
          <w:lang w:val="hy-AM"/>
        </w:rPr>
      </w:pPr>
      <w:ins w:id="442" w:author="Seda Melkumyan" w:date="2021-07-21T15:48:00Z">
        <w:r w:rsidRPr="00962C1F">
          <w:rPr>
            <w:rFonts w:ascii="GHEA Grapalat" w:eastAsia="Times New Roman" w:hAnsi="GHEA Grapalat" w:cs="Arial"/>
            <w:color w:val="000000"/>
            <w:lang w:val="hy-AM"/>
          </w:rPr>
          <w:t>ներկայացնում է Հայաստանի Հանրապետության շահերը հաշտարարության ընթացքում.</w:t>
        </w:r>
        <w:del w:id="443" w:author="Yeghishe Kirakosyan" w:date="2021-11-10T12:52:00Z">
          <w:r w:rsidRPr="00962C1F" w:rsidDel="006A6B6D">
            <w:rPr>
              <w:rFonts w:ascii="GHEA Grapalat" w:eastAsia="Times New Roman" w:hAnsi="GHEA Grapalat" w:cs="Arial"/>
              <w:color w:val="000000"/>
              <w:lang w:val="hy-AM"/>
            </w:rPr>
            <w:delText xml:space="preserve"> </w:delText>
          </w:r>
        </w:del>
      </w:ins>
    </w:p>
    <w:p w14:paraId="68BE8A63" w14:textId="77777777" w:rsidR="008B2295" w:rsidRPr="00962C1F" w:rsidRDefault="008B2295" w:rsidP="008B2295">
      <w:pPr>
        <w:pStyle w:val="ListParagraph"/>
        <w:numPr>
          <w:ilvl w:val="0"/>
          <w:numId w:val="4"/>
        </w:numPr>
        <w:shd w:val="clear" w:color="auto" w:fill="FFFFFF"/>
        <w:spacing w:after="0" w:line="276" w:lineRule="auto"/>
        <w:ind w:firstLine="0"/>
        <w:jc w:val="both"/>
        <w:rPr>
          <w:ins w:id="444" w:author="Seda Melkumyan" w:date="2021-07-21T15:48:00Z"/>
          <w:rFonts w:ascii="GHEA Grapalat" w:eastAsia="Times New Roman" w:hAnsi="GHEA Grapalat" w:cs="Arial"/>
          <w:color w:val="000000"/>
          <w:lang w:val="hy-AM"/>
        </w:rPr>
      </w:pPr>
      <w:ins w:id="445" w:author="Seda Melkumyan" w:date="2021-07-21T15:48:00Z">
        <w:r w:rsidRPr="00962C1F">
          <w:rPr>
            <w:rFonts w:ascii="GHEA Grapalat" w:eastAsia="Times New Roman" w:hAnsi="GHEA Grapalat" w:cs="Arial"/>
            <w:color w:val="000000"/>
            <w:lang w:val="hy-AM"/>
          </w:rPr>
          <w:t>անհրաժեշտության դեպքում վարչապետի կամ իրավասու մարմինների հետ խորհրդակցելուց հետո կնքում է հաշտության համաձայնություններ և կազմակերպում է հաշտության համաձայնությունների կատարումը:</w:t>
        </w:r>
      </w:ins>
    </w:p>
    <w:p w14:paraId="70CFE01D" w14:textId="77777777" w:rsidR="008B2295" w:rsidRPr="00962C1F" w:rsidRDefault="008B2295" w:rsidP="008B2295">
      <w:pPr>
        <w:shd w:val="clear" w:color="auto" w:fill="FFFFFF"/>
        <w:spacing w:after="0" w:line="276" w:lineRule="auto"/>
        <w:ind w:left="720"/>
        <w:jc w:val="both"/>
        <w:rPr>
          <w:ins w:id="446" w:author="Seda Melkumyan" w:date="2021-07-21T15:48:00Z"/>
          <w:rFonts w:ascii="GHEA Grapalat" w:eastAsia="Times New Roman" w:hAnsi="GHEA Grapalat" w:cs="Arial"/>
          <w:color w:val="000000"/>
          <w:lang w:val="hy-AM"/>
        </w:rPr>
      </w:pPr>
    </w:p>
    <w:p w14:paraId="71D5A4CE" w14:textId="30C205A3" w:rsidR="008B2295" w:rsidRPr="00962C1F" w:rsidDel="006F0639" w:rsidRDefault="008B2295" w:rsidP="008B2295">
      <w:pPr>
        <w:shd w:val="clear" w:color="auto" w:fill="FFFFFF"/>
        <w:spacing w:after="0" w:line="276" w:lineRule="auto"/>
        <w:jc w:val="both"/>
        <w:rPr>
          <w:ins w:id="447" w:author="Seda Melkumyan" w:date="2021-07-21T15:48:00Z"/>
          <w:del w:id="448" w:author="Yeghishe Kirakosyan" w:date="2021-11-10T12:46:00Z"/>
          <w:rFonts w:ascii="GHEA Grapalat" w:hAnsi="GHEA Grapalat"/>
          <w:color w:val="000000"/>
          <w:shd w:val="clear" w:color="auto" w:fill="FFFFFF"/>
          <w:lang w:val="hy-AM"/>
        </w:rPr>
      </w:pPr>
      <w:ins w:id="449" w:author="Seda Melkumyan" w:date="2021-07-21T15:48:00Z">
        <w:del w:id="450" w:author="Yeghishe Kirakosyan" w:date="2021-11-10T12:46:00Z">
          <w:r w:rsidRPr="00962C1F" w:rsidDel="006F0639">
            <w:rPr>
              <w:rFonts w:ascii="GHEA Grapalat" w:eastAsia="Times New Roman" w:hAnsi="GHEA Grapalat" w:cs="Arial"/>
              <w:color w:val="000000"/>
              <w:lang w:val="hy-AM"/>
            </w:rPr>
            <w:delText>2</w:delText>
          </w:r>
          <w:r w:rsidRPr="00962C1F" w:rsidDel="006F0639">
            <w:rPr>
              <w:rFonts w:ascii="MS Gothic" w:eastAsia="MS Gothic" w:hAnsi="MS Gothic" w:cs="MS Gothic"/>
              <w:color w:val="000000"/>
              <w:lang w:val="hy-AM"/>
            </w:rPr>
            <w:delText>․</w:delText>
          </w:r>
          <w:r w:rsidRPr="00962C1F" w:rsidDel="006F0639">
            <w:rPr>
              <w:rFonts w:ascii="GHEA Grapalat" w:eastAsia="Times New Roman" w:hAnsi="GHEA Grapalat" w:cs="Arial"/>
              <w:color w:val="000000"/>
              <w:lang w:val="hy-AM"/>
            </w:rPr>
            <w:delText xml:space="preserve">Սույն օրենքի իմաստով հաշտարարությունը </w:delText>
          </w:r>
          <w:r w:rsidRPr="00962C1F" w:rsidDel="006F0639">
            <w:rPr>
              <w:rFonts w:ascii="GHEA Grapalat" w:hAnsi="GHEA Grapalat"/>
              <w:color w:val="000000"/>
              <w:shd w:val="clear" w:color="auto" w:fill="FFFFFF"/>
              <w:lang w:val="hy-AM"/>
            </w:rPr>
            <w:delText>գործընթաց է, որն ուղղված է կողմերի համաձայնությամբ իրենց միջև առկա վեճն անկողմնակալ երրորդ անձի` հաշտարարի օգնությամբ հաշտությամբ լուծելուն:</w:delText>
          </w:r>
        </w:del>
      </w:ins>
    </w:p>
    <w:p w14:paraId="278FBE47" w14:textId="77777777" w:rsidR="008B2295" w:rsidRPr="00962C1F" w:rsidRDefault="008B2295">
      <w:pPr>
        <w:shd w:val="clear" w:color="auto" w:fill="FFFFFF"/>
        <w:spacing w:after="0" w:line="276" w:lineRule="auto"/>
        <w:jc w:val="both"/>
        <w:rPr>
          <w:rFonts w:ascii="GHEA Grapalat" w:eastAsia="Times New Roman" w:hAnsi="GHEA Grapalat" w:cs="Times New Roman"/>
          <w:color w:val="000000"/>
          <w:lang w:val="hy-AM"/>
          <w:rPrChange w:id="451" w:author="Seda Melkumyan" w:date="2021-11-12T15:37:00Z">
            <w:rPr>
              <w:rFonts w:ascii="GHEA Grapalat" w:eastAsia="Times New Roman" w:hAnsi="GHEA Grapalat" w:cs="Times New Roman"/>
              <w:color w:val="000000"/>
            </w:rPr>
          </w:rPrChange>
        </w:rPr>
        <w:pPrChange w:id="452" w:author="Yeghishe Kirakosyan" w:date="2021-11-10T12:46:00Z">
          <w:pPr>
            <w:shd w:val="clear" w:color="auto" w:fill="FFFFFF"/>
            <w:spacing w:after="0" w:line="240" w:lineRule="auto"/>
            <w:ind w:firstLine="375"/>
          </w:pPr>
        </w:pPrChange>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034C25" w:rsidRPr="00962C1F" w14:paraId="5C18992E" w14:textId="77777777" w:rsidTr="00034C25">
        <w:trPr>
          <w:tblCellSpacing w:w="7" w:type="dxa"/>
        </w:trPr>
        <w:tc>
          <w:tcPr>
            <w:tcW w:w="2025" w:type="dxa"/>
            <w:shd w:val="clear" w:color="auto" w:fill="FFFFFF"/>
            <w:hideMark/>
          </w:tcPr>
          <w:p w14:paraId="5789C4C1" w14:textId="77777777" w:rsidR="00034C25" w:rsidRPr="00962C1F" w:rsidRDefault="00034C25" w:rsidP="00034C25">
            <w:pPr>
              <w:spacing w:after="0" w:line="240" w:lineRule="auto"/>
              <w:jc w:val="center"/>
              <w:rPr>
                <w:rFonts w:ascii="GHEA Grapalat" w:eastAsia="Times New Roman" w:hAnsi="GHEA Grapalat" w:cs="Times New Roman"/>
                <w:color w:val="000000"/>
              </w:rPr>
            </w:pPr>
            <w:r w:rsidRPr="00962C1F">
              <w:rPr>
                <w:rFonts w:ascii="Calibri" w:eastAsia="Times New Roman" w:hAnsi="Calibri" w:cs="Calibri"/>
                <w:color w:val="000000"/>
                <w:lang w:val="hy-AM"/>
                <w:rPrChange w:id="453" w:author="Seda Melkumyan" w:date="2021-11-12T15:37:00Z">
                  <w:rPr>
                    <w:rFonts w:ascii="Calibri" w:eastAsia="Times New Roman" w:hAnsi="Calibri" w:cs="Calibri"/>
                    <w:color w:val="000000"/>
                  </w:rPr>
                </w:rPrChange>
              </w:rPr>
              <w:t> </w:t>
            </w:r>
            <w:proofErr w:type="spellStart"/>
            <w:r w:rsidRPr="00962C1F">
              <w:rPr>
                <w:rFonts w:ascii="GHEA Grapalat" w:eastAsia="Times New Roman" w:hAnsi="GHEA Grapalat" w:cs="Times New Roman"/>
                <w:b/>
                <w:bCs/>
                <w:color w:val="000000"/>
              </w:rPr>
              <w:t>Հոդված</w:t>
            </w:r>
            <w:proofErr w:type="spellEnd"/>
            <w:r w:rsidRPr="00962C1F">
              <w:rPr>
                <w:rFonts w:ascii="GHEA Grapalat" w:eastAsia="Times New Roman" w:hAnsi="GHEA Grapalat" w:cs="Times New Roman"/>
                <w:b/>
                <w:bCs/>
                <w:color w:val="000000"/>
              </w:rPr>
              <w:t xml:space="preserve"> 9.</w:t>
            </w:r>
          </w:p>
        </w:tc>
        <w:tc>
          <w:tcPr>
            <w:tcW w:w="0" w:type="auto"/>
            <w:shd w:val="clear" w:color="auto" w:fill="FFFFFF"/>
            <w:hideMark/>
          </w:tcPr>
          <w:p w14:paraId="5B4E0B69" w14:textId="69FA8D76" w:rsidR="00034C25" w:rsidRPr="00962C1F" w:rsidRDefault="00034C25" w:rsidP="00034C25">
            <w:pPr>
              <w:spacing w:after="0" w:line="240" w:lineRule="auto"/>
              <w:rPr>
                <w:rFonts w:ascii="GHEA Grapalat" w:eastAsia="Times New Roman" w:hAnsi="GHEA Grapalat" w:cs="Times New Roman"/>
                <w:color w:val="000000"/>
              </w:rPr>
            </w:pPr>
            <w:proofErr w:type="spellStart"/>
            <w:r w:rsidRPr="00962C1F">
              <w:rPr>
                <w:rFonts w:ascii="GHEA Grapalat" w:eastAsia="Times New Roman" w:hAnsi="GHEA Grapalat" w:cs="Times New Roman"/>
                <w:b/>
                <w:bCs/>
                <w:color w:val="000000"/>
              </w:rPr>
              <w:t>Ներկայացուցչի</w:t>
            </w:r>
            <w:proofErr w:type="spellEnd"/>
            <w:r w:rsidRPr="00962C1F">
              <w:rPr>
                <w:rFonts w:ascii="GHEA Grapalat" w:eastAsia="Times New Roman" w:hAnsi="GHEA Grapalat" w:cs="Times New Roman"/>
                <w:b/>
                <w:bCs/>
                <w:color w:val="000000"/>
              </w:rPr>
              <w:t xml:space="preserve"> </w:t>
            </w:r>
            <w:proofErr w:type="spellStart"/>
            <w:r w:rsidRPr="00962C1F">
              <w:rPr>
                <w:rFonts w:ascii="GHEA Grapalat" w:eastAsia="Times New Roman" w:hAnsi="GHEA Grapalat" w:cs="Times New Roman"/>
                <w:b/>
                <w:bCs/>
                <w:color w:val="000000"/>
              </w:rPr>
              <w:t>լիազորությունները</w:t>
            </w:r>
            <w:proofErr w:type="spellEnd"/>
            <w:r w:rsidRPr="00962C1F">
              <w:rPr>
                <w:rFonts w:ascii="GHEA Grapalat" w:eastAsia="Times New Roman" w:hAnsi="GHEA Grapalat" w:cs="Times New Roman"/>
                <w:b/>
                <w:bCs/>
                <w:color w:val="000000"/>
              </w:rPr>
              <w:t xml:space="preserve"> </w:t>
            </w:r>
            <w:proofErr w:type="spellStart"/>
            <w:r w:rsidRPr="00962C1F">
              <w:rPr>
                <w:rFonts w:ascii="GHEA Grapalat" w:eastAsia="Times New Roman" w:hAnsi="GHEA Grapalat" w:cs="Times New Roman"/>
                <w:b/>
                <w:bCs/>
                <w:color w:val="000000"/>
              </w:rPr>
              <w:t>Հայաստանի</w:t>
            </w:r>
            <w:proofErr w:type="spellEnd"/>
            <w:r w:rsidRPr="00962C1F">
              <w:rPr>
                <w:rFonts w:ascii="GHEA Grapalat" w:eastAsia="Times New Roman" w:hAnsi="GHEA Grapalat" w:cs="Times New Roman"/>
                <w:b/>
                <w:bCs/>
                <w:color w:val="000000"/>
              </w:rPr>
              <w:t xml:space="preserve"> </w:t>
            </w:r>
            <w:proofErr w:type="spellStart"/>
            <w:r w:rsidRPr="00962C1F">
              <w:rPr>
                <w:rFonts w:ascii="GHEA Grapalat" w:eastAsia="Times New Roman" w:hAnsi="GHEA Grapalat" w:cs="Times New Roman"/>
                <w:b/>
                <w:bCs/>
                <w:color w:val="000000"/>
              </w:rPr>
              <w:t>Հանրապետության</w:t>
            </w:r>
            <w:proofErr w:type="spellEnd"/>
            <w:r w:rsidRPr="00962C1F">
              <w:rPr>
                <w:rFonts w:ascii="GHEA Grapalat" w:eastAsia="Times New Roman" w:hAnsi="GHEA Grapalat" w:cs="Times New Roman"/>
                <w:b/>
                <w:bCs/>
                <w:color w:val="000000"/>
              </w:rPr>
              <w:t xml:space="preserve"> </w:t>
            </w:r>
            <w:proofErr w:type="spellStart"/>
            <w:r w:rsidRPr="00962C1F">
              <w:rPr>
                <w:rFonts w:ascii="GHEA Grapalat" w:eastAsia="Times New Roman" w:hAnsi="GHEA Grapalat" w:cs="Times New Roman"/>
                <w:b/>
                <w:bCs/>
                <w:color w:val="000000"/>
              </w:rPr>
              <w:t>իրավական</w:t>
            </w:r>
            <w:proofErr w:type="spellEnd"/>
            <w:r w:rsidRPr="00962C1F">
              <w:rPr>
                <w:rFonts w:ascii="GHEA Grapalat" w:eastAsia="Times New Roman" w:hAnsi="GHEA Grapalat" w:cs="Times New Roman"/>
                <w:b/>
                <w:bCs/>
                <w:color w:val="000000"/>
              </w:rPr>
              <w:t xml:space="preserve"> </w:t>
            </w:r>
            <w:proofErr w:type="spellStart"/>
            <w:r w:rsidRPr="00962C1F">
              <w:rPr>
                <w:rFonts w:ascii="GHEA Grapalat" w:eastAsia="Times New Roman" w:hAnsi="GHEA Grapalat" w:cs="Times New Roman"/>
                <w:b/>
                <w:bCs/>
                <w:color w:val="000000"/>
              </w:rPr>
              <w:t>համակարգում</w:t>
            </w:r>
            <w:proofErr w:type="spellEnd"/>
            <w:r w:rsidRPr="00962C1F">
              <w:rPr>
                <w:rFonts w:ascii="GHEA Grapalat" w:eastAsia="Times New Roman" w:hAnsi="GHEA Grapalat" w:cs="Times New Roman"/>
                <w:b/>
                <w:bCs/>
                <w:color w:val="000000"/>
              </w:rPr>
              <w:t xml:space="preserve"> </w:t>
            </w:r>
            <w:proofErr w:type="spellStart"/>
            <w:r w:rsidRPr="00962C1F">
              <w:rPr>
                <w:rFonts w:ascii="GHEA Grapalat" w:eastAsia="Times New Roman" w:hAnsi="GHEA Grapalat" w:cs="Times New Roman"/>
                <w:b/>
                <w:bCs/>
                <w:color w:val="000000"/>
              </w:rPr>
              <w:t>մարդու</w:t>
            </w:r>
            <w:proofErr w:type="spellEnd"/>
            <w:r w:rsidRPr="00962C1F">
              <w:rPr>
                <w:rFonts w:ascii="GHEA Grapalat" w:eastAsia="Times New Roman" w:hAnsi="GHEA Grapalat" w:cs="Times New Roman"/>
                <w:b/>
                <w:bCs/>
                <w:color w:val="000000"/>
              </w:rPr>
              <w:t xml:space="preserve"> </w:t>
            </w:r>
            <w:proofErr w:type="spellStart"/>
            <w:r w:rsidRPr="00962C1F">
              <w:rPr>
                <w:rFonts w:ascii="GHEA Grapalat" w:eastAsia="Times New Roman" w:hAnsi="GHEA Grapalat" w:cs="Times New Roman"/>
                <w:b/>
                <w:bCs/>
                <w:color w:val="000000"/>
              </w:rPr>
              <w:t>իրավունքների</w:t>
            </w:r>
            <w:proofErr w:type="spellEnd"/>
            <w:r w:rsidRPr="00962C1F">
              <w:rPr>
                <w:rFonts w:ascii="GHEA Grapalat" w:eastAsia="Times New Roman" w:hAnsi="GHEA Grapalat" w:cs="Times New Roman"/>
                <w:b/>
                <w:bCs/>
                <w:color w:val="000000"/>
              </w:rPr>
              <w:t xml:space="preserve"> </w:t>
            </w:r>
            <w:del w:id="454" w:author="Yeghishe Kirakosyan" w:date="2021-11-10T12:59:00Z">
              <w:r w:rsidRPr="00962C1F" w:rsidDel="006A6B6D">
                <w:rPr>
                  <w:rFonts w:ascii="GHEA Grapalat" w:eastAsia="Times New Roman" w:hAnsi="GHEA Grapalat" w:cs="Times New Roman"/>
                  <w:b/>
                  <w:bCs/>
                  <w:color w:val="000000"/>
                </w:rPr>
                <w:delText xml:space="preserve">եվրոպական </w:delText>
              </w:r>
            </w:del>
            <w:ins w:id="455" w:author="Yeghishe Kirakosyan" w:date="2021-11-10T12:59:00Z">
              <w:r w:rsidR="006A6B6D" w:rsidRPr="00962C1F">
                <w:rPr>
                  <w:rFonts w:ascii="GHEA Grapalat" w:eastAsia="Times New Roman" w:hAnsi="GHEA Grapalat" w:cs="Times New Roman"/>
                  <w:b/>
                  <w:bCs/>
                  <w:color w:val="000000"/>
                  <w:lang w:val="hy-AM"/>
                </w:rPr>
                <w:t>միջազգային</w:t>
              </w:r>
              <w:r w:rsidR="006A6B6D" w:rsidRPr="00962C1F">
                <w:rPr>
                  <w:rFonts w:ascii="GHEA Grapalat" w:eastAsia="Times New Roman" w:hAnsi="GHEA Grapalat" w:cs="Times New Roman"/>
                  <w:b/>
                  <w:bCs/>
                  <w:color w:val="000000"/>
                </w:rPr>
                <w:t xml:space="preserve"> </w:t>
              </w:r>
            </w:ins>
            <w:proofErr w:type="spellStart"/>
            <w:r w:rsidRPr="00962C1F">
              <w:rPr>
                <w:rFonts w:ascii="GHEA Grapalat" w:eastAsia="Times New Roman" w:hAnsi="GHEA Grapalat" w:cs="Times New Roman"/>
                <w:b/>
                <w:bCs/>
                <w:color w:val="000000"/>
              </w:rPr>
              <w:t>չափանիշների</w:t>
            </w:r>
            <w:proofErr w:type="spellEnd"/>
            <w:r w:rsidRPr="00962C1F">
              <w:rPr>
                <w:rFonts w:ascii="GHEA Grapalat" w:eastAsia="Times New Roman" w:hAnsi="GHEA Grapalat" w:cs="Times New Roman"/>
                <w:b/>
                <w:bCs/>
                <w:color w:val="000000"/>
              </w:rPr>
              <w:t xml:space="preserve"> </w:t>
            </w:r>
            <w:proofErr w:type="spellStart"/>
            <w:r w:rsidRPr="00962C1F">
              <w:rPr>
                <w:rFonts w:ascii="GHEA Grapalat" w:eastAsia="Times New Roman" w:hAnsi="GHEA Grapalat" w:cs="Times New Roman"/>
                <w:b/>
                <w:bCs/>
                <w:color w:val="000000"/>
              </w:rPr>
              <w:t>ներդրման</w:t>
            </w:r>
            <w:proofErr w:type="spellEnd"/>
            <w:r w:rsidRPr="00962C1F">
              <w:rPr>
                <w:rFonts w:ascii="GHEA Grapalat" w:eastAsia="Times New Roman" w:hAnsi="GHEA Grapalat" w:cs="Times New Roman"/>
                <w:b/>
                <w:bCs/>
                <w:color w:val="000000"/>
              </w:rPr>
              <w:t xml:space="preserve"> </w:t>
            </w:r>
            <w:proofErr w:type="spellStart"/>
            <w:r w:rsidRPr="00962C1F">
              <w:rPr>
                <w:rFonts w:ascii="GHEA Grapalat" w:eastAsia="Times New Roman" w:hAnsi="GHEA Grapalat" w:cs="Times New Roman"/>
                <w:b/>
                <w:bCs/>
                <w:color w:val="000000"/>
              </w:rPr>
              <w:t>ոլորտում</w:t>
            </w:r>
            <w:proofErr w:type="spellEnd"/>
          </w:p>
        </w:tc>
      </w:tr>
    </w:tbl>
    <w:p w14:paraId="36B951FA" w14:textId="77777777" w:rsidR="00034C25" w:rsidRPr="00962C1F" w:rsidRDefault="00034C25" w:rsidP="00034C25">
      <w:pPr>
        <w:shd w:val="clear" w:color="auto" w:fill="FFFFFF"/>
        <w:spacing w:after="0" w:line="240" w:lineRule="auto"/>
        <w:ind w:firstLine="375"/>
        <w:rPr>
          <w:rFonts w:ascii="GHEA Grapalat" w:eastAsia="Times New Roman" w:hAnsi="GHEA Grapalat" w:cs="Times New Roman"/>
          <w:color w:val="000000"/>
        </w:rPr>
      </w:pPr>
      <w:r w:rsidRPr="00962C1F">
        <w:rPr>
          <w:rFonts w:ascii="Calibri" w:eastAsia="Times New Roman" w:hAnsi="Calibri" w:cs="Calibri"/>
          <w:color w:val="000000"/>
        </w:rPr>
        <w:t> </w:t>
      </w:r>
    </w:p>
    <w:p w14:paraId="7E8ABC9B" w14:textId="77777777" w:rsidR="00034C25" w:rsidRPr="00962C1F" w:rsidRDefault="00034C25">
      <w:pPr>
        <w:shd w:val="clear" w:color="auto" w:fill="FFFFFF"/>
        <w:spacing w:after="0" w:line="240" w:lineRule="auto"/>
        <w:ind w:firstLine="375"/>
        <w:jc w:val="both"/>
        <w:rPr>
          <w:rFonts w:ascii="GHEA Grapalat" w:eastAsia="Times New Roman" w:hAnsi="GHEA Grapalat" w:cs="Times New Roman"/>
          <w:color w:val="000000"/>
        </w:rPr>
        <w:pPrChange w:id="456" w:author="Anahit Harutyunyan" w:date="2021-07-22T16:31:00Z">
          <w:pPr>
            <w:shd w:val="clear" w:color="auto" w:fill="FFFFFF"/>
            <w:spacing w:after="0" w:line="240" w:lineRule="auto"/>
            <w:ind w:firstLine="375"/>
          </w:pPr>
        </w:pPrChange>
      </w:pPr>
      <w:r w:rsidRPr="00962C1F">
        <w:rPr>
          <w:rFonts w:ascii="GHEA Grapalat" w:eastAsia="Times New Roman" w:hAnsi="GHEA Grapalat" w:cs="Times New Roman"/>
          <w:color w:val="000000"/>
        </w:rPr>
        <w:t xml:space="preserve">1. </w:t>
      </w:r>
      <w:proofErr w:type="spellStart"/>
      <w:r w:rsidRPr="00962C1F">
        <w:rPr>
          <w:rFonts w:ascii="GHEA Grapalat" w:eastAsia="Times New Roman" w:hAnsi="GHEA Grapalat" w:cs="Times New Roman"/>
          <w:color w:val="000000"/>
        </w:rPr>
        <w:t>Ներկայացուցիչը</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կարող</w:t>
      </w:r>
      <w:proofErr w:type="spellEnd"/>
      <w:r w:rsidRPr="00962C1F">
        <w:rPr>
          <w:rFonts w:ascii="GHEA Grapalat" w:eastAsia="Times New Roman" w:hAnsi="GHEA Grapalat" w:cs="Times New Roman"/>
          <w:color w:val="000000"/>
        </w:rPr>
        <w:t xml:space="preserve"> է՝</w:t>
      </w:r>
    </w:p>
    <w:p w14:paraId="2B728FE1" w14:textId="43F67148" w:rsidR="00034C25" w:rsidRPr="00962C1F" w:rsidRDefault="00034C25">
      <w:pPr>
        <w:shd w:val="clear" w:color="auto" w:fill="FFFFFF"/>
        <w:spacing w:after="0" w:line="240" w:lineRule="auto"/>
        <w:ind w:firstLine="375"/>
        <w:jc w:val="both"/>
        <w:rPr>
          <w:rFonts w:ascii="GHEA Grapalat" w:eastAsia="Times New Roman" w:hAnsi="GHEA Grapalat" w:cs="Times New Roman"/>
          <w:color w:val="000000"/>
        </w:rPr>
        <w:pPrChange w:id="457" w:author="Anahit Harutyunyan" w:date="2021-07-22T16:31:00Z">
          <w:pPr>
            <w:shd w:val="clear" w:color="auto" w:fill="FFFFFF"/>
            <w:spacing w:after="0" w:line="240" w:lineRule="auto"/>
            <w:ind w:firstLine="375"/>
          </w:pPr>
        </w:pPrChange>
      </w:pPr>
      <w:r w:rsidRPr="00962C1F">
        <w:rPr>
          <w:rFonts w:ascii="GHEA Grapalat" w:eastAsia="Times New Roman" w:hAnsi="GHEA Grapalat" w:cs="Times New Roman"/>
          <w:color w:val="000000"/>
        </w:rPr>
        <w:t xml:space="preserve">1) </w:t>
      </w:r>
      <w:proofErr w:type="spellStart"/>
      <w:r w:rsidRPr="00962C1F">
        <w:rPr>
          <w:rFonts w:ascii="GHEA Grapalat" w:eastAsia="Times New Roman" w:hAnsi="GHEA Grapalat" w:cs="Times New Roman"/>
          <w:color w:val="000000"/>
        </w:rPr>
        <w:t>իրավասու</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մարմիններին</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ներկայացնել</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մարդու</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իրավունքների</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միջազգային</w:t>
      </w:r>
      <w:proofErr w:type="spellEnd"/>
      <w:r w:rsidRPr="00962C1F">
        <w:rPr>
          <w:rFonts w:ascii="GHEA Grapalat" w:eastAsia="Times New Roman" w:hAnsi="GHEA Grapalat" w:cs="Times New Roman"/>
          <w:color w:val="000000"/>
        </w:rPr>
        <w:t xml:space="preserve"> </w:t>
      </w:r>
      <w:del w:id="458" w:author="Yeghishe Kirakosyan" w:date="2021-11-10T13:00:00Z">
        <w:r w:rsidRPr="00962C1F" w:rsidDel="006A6B6D">
          <w:rPr>
            <w:rFonts w:ascii="GHEA Grapalat" w:eastAsia="Times New Roman" w:hAnsi="GHEA Grapalat" w:cs="Times New Roman"/>
            <w:color w:val="000000"/>
          </w:rPr>
          <w:delText xml:space="preserve">և եվրոպական </w:delText>
        </w:r>
      </w:del>
      <w:proofErr w:type="spellStart"/>
      <w:r w:rsidRPr="00962C1F">
        <w:rPr>
          <w:rFonts w:ascii="GHEA Grapalat" w:eastAsia="Times New Roman" w:hAnsi="GHEA Grapalat" w:cs="Times New Roman"/>
          <w:color w:val="000000"/>
        </w:rPr>
        <w:t>իրավական</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չափանիշներին</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համապատասխանեցման</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վերաբերյալ</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օրենսդրական</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առաջարկություններ</w:t>
      </w:r>
      <w:proofErr w:type="spellEnd"/>
      <w:r w:rsidRPr="00962C1F">
        <w:rPr>
          <w:rFonts w:ascii="GHEA Grapalat" w:eastAsia="Times New Roman" w:hAnsi="GHEA Grapalat" w:cs="Times New Roman"/>
          <w:color w:val="000000"/>
        </w:rPr>
        <w:t>.</w:t>
      </w:r>
    </w:p>
    <w:p w14:paraId="65067118" w14:textId="77777777" w:rsidR="00034C25" w:rsidRPr="00962C1F" w:rsidRDefault="00034C25">
      <w:pPr>
        <w:shd w:val="clear" w:color="auto" w:fill="FFFFFF"/>
        <w:spacing w:after="0" w:line="240" w:lineRule="auto"/>
        <w:ind w:firstLine="375"/>
        <w:jc w:val="both"/>
        <w:rPr>
          <w:rFonts w:ascii="GHEA Grapalat" w:eastAsia="Times New Roman" w:hAnsi="GHEA Grapalat" w:cs="Times New Roman"/>
          <w:color w:val="000000"/>
        </w:rPr>
        <w:pPrChange w:id="459" w:author="Anahit Harutyunyan" w:date="2021-07-22T16:31:00Z">
          <w:pPr>
            <w:shd w:val="clear" w:color="auto" w:fill="FFFFFF"/>
            <w:spacing w:after="0" w:line="240" w:lineRule="auto"/>
            <w:ind w:firstLine="375"/>
          </w:pPr>
        </w:pPrChange>
      </w:pPr>
      <w:r w:rsidRPr="00962C1F">
        <w:rPr>
          <w:rFonts w:ascii="GHEA Grapalat" w:eastAsia="Times New Roman" w:hAnsi="GHEA Grapalat" w:cs="Times New Roman"/>
          <w:color w:val="000000"/>
        </w:rPr>
        <w:t xml:space="preserve">2) </w:t>
      </w:r>
      <w:proofErr w:type="spellStart"/>
      <w:r w:rsidRPr="00962C1F">
        <w:rPr>
          <w:rFonts w:ascii="GHEA Grapalat" w:eastAsia="Times New Roman" w:hAnsi="GHEA Grapalat" w:cs="Times New Roman"/>
          <w:color w:val="000000"/>
        </w:rPr>
        <w:t>մինչև</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մարդու</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իրավունքներին</w:t>
      </w:r>
      <w:proofErr w:type="spellEnd"/>
      <w:r w:rsidRPr="00962C1F">
        <w:rPr>
          <w:rFonts w:ascii="GHEA Grapalat" w:eastAsia="Times New Roman" w:hAnsi="GHEA Grapalat" w:cs="Times New Roman"/>
          <w:color w:val="000000"/>
        </w:rPr>
        <w:t xml:space="preserve"> և </w:t>
      </w:r>
      <w:proofErr w:type="spellStart"/>
      <w:r w:rsidRPr="00962C1F">
        <w:rPr>
          <w:rFonts w:ascii="GHEA Grapalat" w:eastAsia="Times New Roman" w:hAnsi="GHEA Grapalat" w:cs="Times New Roman"/>
          <w:color w:val="000000"/>
        </w:rPr>
        <w:t>ազատություններին</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վերաբերող</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նորմատիվ</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իրավական</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ակտերի</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նախագծերի</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ընդունումը</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դրանց</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վերաբերյալ</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իրավասու</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մարմին</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ներկայացնել</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գրավոր</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կարծիք</w:t>
      </w:r>
      <w:proofErr w:type="spellEnd"/>
      <w:r w:rsidRPr="00962C1F">
        <w:rPr>
          <w:rFonts w:ascii="GHEA Grapalat" w:eastAsia="Times New Roman" w:hAnsi="GHEA Grapalat" w:cs="Times New Roman"/>
          <w:color w:val="000000"/>
        </w:rPr>
        <w:t>.</w:t>
      </w:r>
    </w:p>
    <w:p w14:paraId="06387E24" w14:textId="77777777" w:rsidR="001237BD" w:rsidRPr="00962C1F" w:rsidRDefault="00034C25">
      <w:pPr>
        <w:shd w:val="clear" w:color="auto" w:fill="FFFFFF"/>
        <w:spacing w:after="0" w:line="240" w:lineRule="auto"/>
        <w:ind w:firstLine="375"/>
        <w:jc w:val="both"/>
        <w:rPr>
          <w:ins w:id="460" w:author="Seda Melkumyan" w:date="2021-07-21T15:48:00Z"/>
          <w:rFonts w:ascii="GHEA Grapalat" w:eastAsia="Times New Roman" w:hAnsi="GHEA Grapalat" w:cs="Times New Roman"/>
          <w:color w:val="000000"/>
        </w:rPr>
        <w:pPrChange w:id="461" w:author="Anahit Harutyunyan" w:date="2021-07-22T16:31:00Z">
          <w:pPr>
            <w:shd w:val="clear" w:color="auto" w:fill="FFFFFF"/>
            <w:spacing w:after="0" w:line="240" w:lineRule="auto"/>
            <w:ind w:firstLine="375"/>
          </w:pPr>
        </w:pPrChange>
      </w:pPr>
      <w:r w:rsidRPr="00962C1F">
        <w:rPr>
          <w:rFonts w:ascii="GHEA Grapalat" w:eastAsia="Times New Roman" w:hAnsi="GHEA Grapalat" w:cs="Times New Roman"/>
          <w:color w:val="000000"/>
        </w:rPr>
        <w:t>3)</w:t>
      </w:r>
      <w:ins w:id="462" w:author="Seda Melkumyan" w:date="2021-07-21T15:48:00Z">
        <w:r w:rsidR="001237BD" w:rsidRPr="00962C1F">
          <w:rPr>
            <w:rFonts w:ascii="GHEA Grapalat" w:eastAsia="Times New Roman" w:hAnsi="GHEA Grapalat" w:cs="Times New Roman"/>
            <w:color w:val="000000"/>
            <w:lang w:val="hy-AM"/>
          </w:rPr>
          <w:t xml:space="preserve"> ուսումնասիրել ոլորտի միջազգային փաստաթղթերը, նախադեպային իրավունքը, վերաբերելի միջազգային մարմինների զեկույցները, ինչպես նաև ոլորտի ներպետական պրակտիկան, և անհրաժեշտության դեպքում իրականացնել ոլորտի բարելավման և մարդու իրավունքների միջազգային իրավական չափանիշներին համապատասխանեցման վերաբերյալ գործողություններ</w:t>
        </w:r>
        <w:r w:rsidR="001237BD" w:rsidRPr="00962C1F">
          <w:rPr>
            <w:rFonts w:ascii="GHEA Grapalat" w:eastAsia="Times New Roman" w:hAnsi="GHEA Grapalat" w:cs="Times New Roman"/>
            <w:color w:val="000000"/>
          </w:rPr>
          <w:t>.</w:t>
        </w:r>
      </w:ins>
    </w:p>
    <w:p w14:paraId="432D9510" w14:textId="4E862A1D" w:rsidR="00034C25" w:rsidRPr="00962C1F" w:rsidRDefault="001237BD">
      <w:pPr>
        <w:shd w:val="clear" w:color="auto" w:fill="FFFFFF"/>
        <w:spacing w:after="0" w:line="240" w:lineRule="auto"/>
        <w:ind w:firstLine="375"/>
        <w:jc w:val="both"/>
        <w:rPr>
          <w:rFonts w:ascii="GHEA Grapalat" w:eastAsia="Times New Roman" w:hAnsi="GHEA Grapalat" w:cs="Times New Roman"/>
          <w:color w:val="000000"/>
        </w:rPr>
        <w:pPrChange w:id="463" w:author="Anahit Harutyunyan" w:date="2021-07-22T16:31:00Z">
          <w:pPr>
            <w:shd w:val="clear" w:color="auto" w:fill="FFFFFF"/>
            <w:spacing w:after="0" w:line="240" w:lineRule="auto"/>
            <w:ind w:firstLine="375"/>
          </w:pPr>
        </w:pPrChange>
      </w:pPr>
      <w:ins w:id="464" w:author="Seda Melkumyan" w:date="2021-07-21T15:49:00Z">
        <w:r w:rsidRPr="00962C1F">
          <w:rPr>
            <w:rFonts w:ascii="GHEA Grapalat" w:eastAsia="Times New Roman" w:hAnsi="GHEA Grapalat" w:cs="Times New Roman"/>
            <w:color w:val="000000"/>
            <w:lang w:val="hy-AM"/>
          </w:rPr>
          <w:t>4) մարդու իրավունքների միջազգային իրավական չափանիշների ներդրման նպատակով իրականացնել ծրագրեր՝ անհրաժեշտության դեպքում համագործակցելով միջազգային կազմակերպությունների կամ այլ կառույցների հետ</w:t>
        </w:r>
      </w:ins>
      <w:del w:id="465" w:author="Seda Melkumyan" w:date="2021-07-21T15:48:00Z">
        <w:r w:rsidR="00034C25" w:rsidRPr="00962C1F" w:rsidDel="001237BD">
          <w:rPr>
            <w:rFonts w:ascii="GHEA Grapalat" w:eastAsia="Times New Roman" w:hAnsi="GHEA Grapalat" w:cs="Times New Roman"/>
            <w:color w:val="000000"/>
          </w:rPr>
          <w:delText xml:space="preserve"> ուսումնասիրել համապատասխան ոլորտների պրակտիկան և անհրաժեշտության դեպքում հանդես գալ բարելավման և մարդու իրավունքների միջազգային և եվրոպական իրավական չափանիշներին համապատասխանեցման վերաբերյալ առաջարկություններով</w:delText>
        </w:r>
      </w:del>
      <w:r w:rsidR="00034C25" w:rsidRPr="00962C1F">
        <w:rPr>
          <w:rFonts w:ascii="GHEA Grapalat" w:eastAsia="Times New Roman" w:hAnsi="GHEA Grapalat" w:cs="Times New Roman"/>
          <w:color w:val="000000"/>
        </w:rPr>
        <w:t>:</w:t>
      </w:r>
    </w:p>
    <w:p w14:paraId="46BC5D81" w14:textId="77777777" w:rsidR="00034C25" w:rsidRPr="00962C1F" w:rsidRDefault="00034C25">
      <w:pPr>
        <w:shd w:val="clear" w:color="auto" w:fill="FFFFFF"/>
        <w:spacing w:after="0" w:line="240" w:lineRule="auto"/>
        <w:ind w:firstLine="375"/>
        <w:jc w:val="both"/>
        <w:rPr>
          <w:rFonts w:ascii="GHEA Grapalat" w:eastAsia="Times New Roman" w:hAnsi="GHEA Grapalat" w:cs="Times New Roman"/>
          <w:color w:val="000000"/>
        </w:rPr>
        <w:pPrChange w:id="466" w:author="Anahit Harutyunyan" w:date="2021-07-22T16:31:00Z">
          <w:pPr>
            <w:shd w:val="clear" w:color="auto" w:fill="FFFFFF"/>
            <w:spacing w:after="0" w:line="240" w:lineRule="auto"/>
            <w:ind w:firstLine="375"/>
          </w:pPr>
        </w:pPrChange>
      </w:pPr>
      <w:r w:rsidRPr="00962C1F">
        <w:rPr>
          <w:rFonts w:ascii="Calibri" w:eastAsia="Times New Roman" w:hAnsi="Calibri" w:cs="Calibri"/>
          <w:color w:val="000000"/>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034C25" w:rsidRPr="00962C1F" w14:paraId="3644DB9E" w14:textId="77777777" w:rsidTr="00034C25">
        <w:trPr>
          <w:tblCellSpacing w:w="7" w:type="dxa"/>
        </w:trPr>
        <w:tc>
          <w:tcPr>
            <w:tcW w:w="2025" w:type="dxa"/>
            <w:shd w:val="clear" w:color="auto" w:fill="FFFFFF"/>
            <w:hideMark/>
          </w:tcPr>
          <w:p w14:paraId="7DDCDA25" w14:textId="77777777" w:rsidR="00034C25" w:rsidRPr="00962C1F" w:rsidRDefault="00034C25" w:rsidP="00034C25">
            <w:pPr>
              <w:spacing w:after="0" w:line="240" w:lineRule="auto"/>
              <w:jc w:val="center"/>
              <w:rPr>
                <w:rFonts w:ascii="GHEA Grapalat" w:eastAsia="Times New Roman" w:hAnsi="GHEA Grapalat" w:cs="Times New Roman"/>
                <w:color w:val="000000"/>
              </w:rPr>
            </w:pPr>
            <w:proofErr w:type="spellStart"/>
            <w:r w:rsidRPr="00962C1F">
              <w:rPr>
                <w:rFonts w:ascii="GHEA Grapalat" w:eastAsia="Times New Roman" w:hAnsi="GHEA Grapalat" w:cs="Times New Roman"/>
                <w:b/>
                <w:bCs/>
                <w:color w:val="000000"/>
              </w:rPr>
              <w:t>Հոդված</w:t>
            </w:r>
            <w:proofErr w:type="spellEnd"/>
            <w:r w:rsidRPr="00962C1F">
              <w:rPr>
                <w:rFonts w:ascii="GHEA Grapalat" w:eastAsia="Times New Roman" w:hAnsi="GHEA Grapalat" w:cs="Times New Roman"/>
                <w:b/>
                <w:bCs/>
                <w:color w:val="000000"/>
              </w:rPr>
              <w:t xml:space="preserve"> 10.</w:t>
            </w:r>
          </w:p>
        </w:tc>
        <w:tc>
          <w:tcPr>
            <w:tcW w:w="0" w:type="auto"/>
            <w:shd w:val="clear" w:color="auto" w:fill="FFFFFF"/>
            <w:hideMark/>
          </w:tcPr>
          <w:p w14:paraId="1CA9B9AD" w14:textId="77777777" w:rsidR="00034C25" w:rsidRPr="00962C1F" w:rsidRDefault="00034C25" w:rsidP="00034C25">
            <w:pPr>
              <w:spacing w:after="0" w:line="240" w:lineRule="auto"/>
              <w:rPr>
                <w:rFonts w:ascii="GHEA Grapalat" w:eastAsia="Times New Roman" w:hAnsi="GHEA Grapalat" w:cs="Times New Roman"/>
                <w:color w:val="000000"/>
              </w:rPr>
            </w:pPr>
            <w:proofErr w:type="spellStart"/>
            <w:r w:rsidRPr="00962C1F">
              <w:rPr>
                <w:rFonts w:ascii="GHEA Grapalat" w:eastAsia="Times New Roman" w:hAnsi="GHEA Grapalat" w:cs="Times New Roman"/>
                <w:b/>
                <w:bCs/>
                <w:color w:val="000000"/>
              </w:rPr>
              <w:t>Ներկայացուցչի</w:t>
            </w:r>
            <w:proofErr w:type="spellEnd"/>
            <w:r w:rsidRPr="00962C1F">
              <w:rPr>
                <w:rFonts w:ascii="GHEA Grapalat" w:eastAsia="Times New Roman" w:hAnsi="GHEA Grapalat" w:cs="Times New Roman"/>
                <w:b/>
                <w:bCs/>
                <w:color w:val="000000"/>
              </w:rPr>
              <w:t xml:space="preserve"> </w:t>
            </w:r>
            <w:proofErr w:type="spellStart"/>
            <w:r w:rsidRPr="00962C1F">
              <w:rPr>
                <w:rFonts w:ascii="GHEA Grapalat" w:eastAsia="Times New Roman" w:hAnsi="GHEA Grapalat" w:cs="Times New Roman"/>
                <w:b/>
                <w:bCs/>
                <w:color w:val="000000"/>
              </w:rPr>
              <w:t>այլ</w:t>
            </w:r>
            <w:proofErr w:type="spellEnd"/>
            <w:r w:rsidRPr="00962C1F">
              <w:rPr>
                <w:rFonts w:ascii="GHEA Grapalat" w:eastAsia="Times New Roman" w:hAnsi="GHEA Grapalat" w:cs="Times New Roman"/>
                <w:b/>
                <w:bCs/>
                <w:color w:val="000000"/>
              </w:rPr>
              <w:t xml:space="preserve"> </w:t>
            </w:r>
            <w:proofErr w:type="spellStart"/>
            <w:r w:rsidRPr="00962C1F">
              <w:rPr>
                <w:rFonts w:ascii="GHEA Grapalat" w:eastAsia="Times New Roman" w:hAnsi="GHEA Grapalat" w:cs="Times New Roman"/>
                <w:b/>
                <w:bCs/>
                <w:color w:val="000000"/>
              </w:rPr>
              <w:t>լիազորությունները</w:t>
            </w:r>
            <w:proofErr w:type="spellEnd"/>
          </w:p>
        </w:tc>
      </w:tr>
    </w:tbl>
    <w:p w14:paraId="0AAA17F7" w14:textId="77777777" w:rsidR="00034C25" w:rsidRPr="00962C1F" w:rsidRDefault="00034C25" w:rsidP="00034C25">
      <w:pPr>
        <w:shd w:val="clear" w:color="auto" w:fill="FFFFFF"/>
        <w:spacing w:after="0" w:line="240" w:lineRule="auto"/>
        <w:ind w:firstLine="375"/>
        <w:rPr>
          <w:rFonts w:ascii="GHEA Grapalat" w:eastAsia="Times New Roman" w:hAnsi="GHEA Grapalat" w:cs="Times New Roman"/>
          <w:color w:val="000000"/>
        </w:rPr>
      </w:pPr>
      <w:r w:rsidRPr="00962C1F">
        <w:rPr>
          <w:rFonts w:ascii="Calibri" w:eastAsia="Times New Roman" w:hAnsi="Calibri" w:cs="Calibri"/>
          <w:color w:val="000000"/>
        </w:rPr>
        <w:t> </w:t>
      </w:r>
    </w:p>
    <w:p w14:paraId="3A6610DC" w14:textId="77777777" w:rsidR="00034C25" w:rsidRPr="00962C1F" w:rsidRDefault="00034C25">
      <w:pPr>
        <w:shd w:val="clear" w:color="auto" w:fill="FFFFFF"/>
        <w:spacing w:after="0" w:line="240" w:lineRule="auto"/>
        <w:ind w:firstLine="375"/>
        <w:jc w:val="both"/>
        <w:rPr>
          <w:rFonts w:ascii="GHEA Grapalat" w:eastAsia="Times New Roman" w:hAnsi="GHEA Grapalat" w:cs="Times New Roman"/>
          <w:color w:val="000000"/>
        </w:rPr>
        <w:pPrChange w:id="467" w:author="Anahit Harutyunyan" w:date="2021-07-22T16:32:00Z">
          <w:pPr>
            <w:shd w:val="clear" w:color="auto" w:fill="FFFFFF"/>
            <w:spacing w:after="0" w:line="240" w:lineRule="auto"/>
            <w:ind w:firstLine="375"/>
          </w:pPr>
        </w:pPrChange>
      </w:pPr>
      <w:r w:rsidRPr="00962C1F">
        <w:rPr>
          <w:rFonts w:ascii="GHEA Grapalat" w:eastAsia="Times New Roman" w:hAnsi="GHEA Grapalat" w:cs="Times New Roman"/>
          <w:color w:val="000000"/>
        </w:rPr>
        <w:t xml:space="preserve">1. </w:t>
      </w:r>
      <w:proofErr w:type="spellStart"/>
      <w:r w:rsidRPr="00962C1F">
        <w:rPr>
          <w:rFonts w:ascii="GHEA Grapalat" w:eastAsia="Times New Roman" w:hAnsi="GHEA Grapalat" w:cs="Times New Roman"/>
          <w:color w:val="000000"/>
        </w:rPr>
        <w:t>Ներկայացուցիչն</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իրավասու</w:t>
      </w:r>
      <w:proofErr w:type="spellEnd"/>
      <w:r w:rsidRPr="00962C1F">
        <w:rPr>
          <w:rFonts w:ascii="GHEA Grapalat" w:eastAsia="Times New Roman" w:hAnsi="GHEA Grapalat" w:cs="Times New Roman"/>
          <w:color w:val="000000"/>
        </w:rPr>
        <w:t xml:space="preserve"> է </w:t>
      </w:r>
      <w:proofErr w:type="spellStart"/>
      <w:r w:rsidRPr="00962C1F">
        <w:rPr>
          <w:rFonts w:ascii="GHEA Grapalat" w:eastAsia="Times New Roman" w:hAnsi="GHEA Grapalat" w:cs="Times New Roman"/>
          <w:color w:val="000000"/>
        </w:rPr>
        <w:t>նաև</w:t>
      </w:r>
      <w:proofErr w:type="spellEnd"/>
      <w:r w:rsidRPr="00962C1F">
        <w:rPr>
          <w:rFonts w:ascii="GHEA Grapalat" w:eastAsia="Times New Roman" w:hAnsi="GHEA Grapalat" w:cs="Times New Roman"/>
          <w:color w:val="000000"/>
        </w:rPr>
        <w:t>՝</w:t>
      </w:r>
    </w:p>
    <w:p w14:paraId="78A18F40" w14:textId="77777777" w:rsidR="00034C25" w:rsidRPr="00962C1F" w:rsidRDefault="00034C25">
      <w:pPr>
        <w:shd w:val="clear" w:color="auto" w:fill="FFFFFF"/>
        <w:spacing w:after="0" w:line="240" w:lineRule="auto"/>
        <w:ind w:firstLine="375"/>
        <w:jc w:val="both"/>
        <w:rPr>
          <w:rFonts w:ascii="GHEA Grapalat" w:eastAsia="Times New Roman" w:hAnsi="GHEA Grapalat" w:cs="Times New Roman"/>
          <w:color w:val="000000"/>
        </w:rPr>
        <w:pPrChange w:id="468" w:author="Anahit Harutyunyan" w:date="2021-07-22T16:32:00Z">
          <w:pPr>
            <w:shd w:val="clear" w:color="auto" w:fill="FFFFFF"/>
            <w:spacing w:after="0" w:line="240" w:lineRule="auto"/>
            <w:ind w:firstLine="375"/>
          </w:pPr>
        </w:pPrChange>
      </w:pPr>
      <w:r w:rsidRPr="00962C1F">
        <w:rPr>
          <w:rFonts w:ascii="GHEA Grapalat" w:eastAsia="Times New Roman" w:hAnsi="GHEA Grapalat" w:cs="Times New Roman"/>
          <w:color w:val="000000"/>
        </w:rPr>
        <w:t xml:space="preserve">1) </w:t>
      </w:r>
      <w:proofErr w:type="spellStart"/>
      <w:r w:rsidRPr="00962C1F">
        <w:rPr>
          <w:rFonts w:ascii="GHEA Grapalat" w:eastAsia="Times New Roman" w:hAnsi="GHEA Grapalat" w:cs="Times New Roman"/>
          <w:color w:val="000000"/>
        </w:rPr>
        <w:t>իր</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լիազորություններն</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իրականացնելիս</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ներգրավելու</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փորձագետների</w:t>
      </w:r>
      <w:proofErr w:type="spellEnd"/>
      <w:r w:rsidRPr="00962C1F">
        <w:rPr>
          <w:rFonts w:ascii="GHEA Grapalat" w:eastAsia="Times New Roman" w:hAnsi="GHEA Grapalat" w:cs="Times New Roman"/>
          <w:color w:val="000000"/>
        </w:rPr>
        <w:t xml:space="preserve"> և </w:t>
      </w:r>
      <w:proofErr w:type="spellStart"/>
      <w:r w:rsidRPr="00962C1F">
        <w:rPr>
          <w:rFonts w:ascii="GHEA Grapalat" w:eastAsia="Times New Roman" w:hAnsi="GHEA Grapalat" w:cs="Times New Roman"/>
          <w:color w:val="000000"/>
        </w:rPr>
        <w:t>մասնագետների</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այդ</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թվում</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գիտական</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կամ</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այլ</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հաստատություններից</w:t>
      </w:r>
      <w:proofErr w:type="spellEnd"/>
      <w:r w:rsidRPr="00962C1F">
        <w:rPr>
          <w:rFonts w:ascii="GHEA Grapalat" w:eastAsia="Times New Roman" w:hAnsi="GHEA Grapalat" w:cs="Times New Roman"/>
          <w:color w:val="000000"/>
        </w:rPr>
        <w:t>.</w:t>
      </w:r>
    </w:p>
    <w:p w14:paraId="69018774" w14:textId="77777777" w:rsidR="00034C25" w:rsidRPr="00962C1F" w:rsidRDefault="00034C25">
      <w:pPr>
        <w:shd w:val="clear" w:color="auto" w:fill="FFFFFF"/>
        <w:spacing w:after="0" w:line="240" w:lineRule="auto"/>
        <w:ind w:firstLine="375"/>
        <w:jc w:val="both"/>
        <w:rPr>
          <w:rFonts w:ascii="GHEA Grapalat" w:eastAsia="Times New Roman" w:hAnsi="GHEA Grapalat" w:cs="Times New Roman"/>
          <w:color w:val="000000"/>
        </w:rPr>
        <w:pPrChange w:id="469" w:author="Anahit Harutyunyan" w:date="2021-07-22T16:32:00Z">
          <w:pPr>
            <w:shd w:val="clear" w:color="auto" w:fill="FFFFFF"/>
            <w:spacing w:after="0" w:line="240" w:lineRule="auto"/>
            <w:ind w:firstLine="375"/>
          </w:pPr>
        </w:pPrChange>
      </w:pPr>
      <w:r w:rsidRPr="00962C1F">
        <w:rPr>
          <w:rFonts w:ascii="GHEA Grapalat" w:eastAsia="Times New Roman" w:hAnsi="GHEA Grapalat" w:cs="Times New Roman"/>
          <w:color w:val="000000"/>
        </w:rPr>
        <w:t xml:space="preserve">2) </w:t>
      </w:r>
      <w:proofErr w:type="spellStart"/>
      <w:r w:rsidRPr="00962C1F">
        <w:rPr>
          <w:rFonts w:ascii="GHEA Grapalat" w:eastAsia="Times New Roman" w:hAnsi="GHEA Grapalat" w:cs="Times New Roman"/>
          <w:color w:val="000000"/>
        </w:rPr>
        <w:t>իր</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լիազորությունների</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շրջանակներում</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համագործակցելու</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միջազգային</w:t>
      </w:r>
      <w:proofErr w:type="spellEnd"/>
      <w:r w:rsidRPr="00962C1F">
        <w:rPr>
          <w:rFonts w:ascii="GHEA Grapalat" w:eastAsia="Times New Roman" w:hAnsi="GHEA Grapalat" w:cs="Times New Roman"/>
          <w:color w:val="000000"/>
        </w:rPr>
        <w:t xml:space="preserve"> և </w:t>
      </w:r>
      <w:proofErr w:type="spellStart"/>
      <w:r w:rsidRPr="00962C1F">
        <w:rPr>
          <w:rFonts w:ascii="GHEA Grapalat" w:eastAsia="Times New Roman" w:hAnsi="GHEA Grapalat" w:cs="Times New Roman"/>
          <w:color w:val="000000"/>
        </w:rPr>
        <w:t>քաղաքացիական</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հասարակության</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կազմակերպությունների</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ինչպես</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նաև</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այլ</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կառույցների</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հետ</w:t>
      </w:r>
      <w:proofErr w:type="spellEnd"/>
      <w:r w:rsidRPr="00962C1F">
        <w:rPr>
          <w:rFonts w:ascii="GHEA Grapalat" w:eastAsia="Times New Roman" w:hAnsi="GHEA Grapalat" w:cs="Times New Roman"/>
          <w:color w:val="000000"/>
        </w:rPr>
        <w:t>.</w:t>
      </w:r>
    </w:p>
    <w:p w14:paraId="7AB65B0F" w14:textId="2A83DF97" w:rsidR="00034C25" w:rsidRPr="00962C1F" w:rsidRDefault="00034C25">
      <w:pPr>
        <w:shd w:val="clear" w:color="auto" w:fill="FFFFFF"/>
        <w:spacing w:after="0" w:line="240" w:lineRule="auto"/>
        <w:ind w:firstLine="375"/>
        <w:jc w:val="both"/>
        <w:rPr>
          <w:rFonts w:ascii="GHEA Grapalat" w:eastAsia="Times New Roman" w:hAnsi="GHEA Grapalat" w:cs="Times New Roman"/>
          <w:color w:val="000000"/>
        </w:rPr>
        <w:pPrChange w:id="470" w:author="Anahit Harutyunyan" w:date="2021-07-22T16:32:00Z">
          <w:pPr>
            <w:shd w:val="clear" w:color="auto" w:fill="FFFFFF"/>
            <w:spacing w:after="0" w:line="240" w:lineRule="auto"/>
            <w:ind w:firstLine="375"/>
          </w:pPr>
        </w:pPrChange>
      </w:pPr>
      <w:r w:rsidRPr="00962C1F">
        <w:rPr>
          <w:rFonts w:ascii="GHEA Grapalat" w:eastAsia="Times New Roman" w:hAnsi="GHEA Grapalat" w:cs="Times New Roman"/>
          <w:color w:val="000000"/>
        </w:rPr>
        <w:t xml:space="preserve">3) Եվրոպական </w:t>
      </w:r>
      <w:proofErr w:type="spellStart"/>
      <w:r w:rsidRPr="00962C1F">
        <w:rPr>
          <w:rFonts w:ascii="GHEA Grapalat" w:eastAsia="Times New Roman" w:hAnsi="GHEA Grapalat" w:cs="Times New Roman"/>
          <w:color w:val="000000"/>
        </w:rPr>
        <w:t>դատարանին</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առաջարկելու</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այն</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անձանց</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թեկնածությունները</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որոնք</w:t>
      </w:r>
      <w:proofErr w:type="spellEnd"/>
      <w:r w:rsidRPr="00962C1F">
        <w:rPr>
          <w:rFonts w:ascii="GHEA Grapalat" w:eastAsia="Times New Roman" w:hAnsi="GHEA Grapalat" w:cs="Times New Roman"/>
          <w:color w:val="000000"/>
        </w:rPr>
        <w:t xml:space="preserve">, Եվրոպական </w:t>
      </w:r>
      <w:proofErr w:type="spellStart"/>
      <w:r w:rsidRPr="00962C1F">
        <w:rPr>
          <w:rFonts w:ascii="GHEA Grapalat" w:eastAsia="Times New Roman" w:hAnsi="GHEA Grapalat" w:cs="Times New Roman"/>
          <w:color w:val="000000"/>
        </w:rPr>
        <w:t>դատարանի</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կանոնակարգի</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համաձայն</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կարող</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են</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հանդես</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գալ</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կոնկրետ</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գործով</w:t>
      </w:r>
      <w:proofErr w:type="spellEnd"/>
      <w:r w:rsidRPr="00962C1F">
        <w:rPr>
          <w:rFonts w:ascii="GHEA Grapalat" w:eastAsia="Times New Roman" w:hAnsi="GHEA Grapalat" w:cs="Times New Roman"/>
          <w:color w:val="000000"/>
        </w:rPr>
        <w:t xml:space="preserve"> (ad hoc) </w:t>
      </w:r>
      <w:proofErr w:type="spellStart"/>
      <w:r w:rsidRPr="00962C1F">
        <w:rPr>
          <w:rFonts w:ascii="GHEA Grapalat" w:eastAsia="Times New Roman" w:hAnsi="GHEA Grapalat" w:cs="Times New Roman"/>
          <w:color w:val="000000"/>
        </w:rPr>
        <w:t>դատավորի</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կարգավիճակով</w:t>
      </w:r>
      <w:proofErr w:type="spellEnd"/>
      <w:ins w:id="471" w:author="Seda Melkumyan" w:date="2021-07-21T15:49:00Z">
        <w:r w:rsidR="00E14FFF" w:rsidRPr="00962C1F">
          <w:rPr>
            <w:rFonts w:ascii="GHEA Grapalat" w:eastAsia="Times New Roman" w:hAnsi="GHEA Grapalat" w:cs="Times New Roman"/>
            <w:color w:val="000000"/>
          </w:rPr>
          <w:t xml:space="preserve">, </w:t>
        </w:r>
      </w:ins>
      <w:ins w:id="472" w:author="Seda Melkumyan" w:date="2021-07-21T15:50:00Z">
        <w:r w:rsidR="00E14FFF" w:rsidRPr="00962C1F">
          <w:rPr>
            <w:rFonts w:ascii="GHEA Grapalat" w:eastAsia="Times New Roman" w:hAnsi="GHEA Grapalat" w:cs="Times New Roman"/>
            <w:color w:val="000000"/>
            <w:lang w:val="hy-AM"/>
          </w:rPr>
          <w:t xml:space="preserve">ինչպես նաև հետ կանչելու նրանց </w:t>
        </w:r>
        <w:r w:rsidR="00E14FFF" w:rsidRPr="00962C1F">
          <w:rPr>
            <w:rFonts w:ascii="GHEA Grapalat" w:eastAsia="Times New Roman" w:hAnsi="GHEA Grapalat" w:cs="Times New Roman"/>
            <w:color w:val="000000"/>
          </w:rPr>
          <w:t xml:space="preserve">(ad hoc) </w:t>
        </w:r>
        <w:r w:rsidR="00E14FFF" w:rsidRPr="00962C1F">
          <w:rPr>
            <w:rFonts w:ascii="GHEA Grapalat" w:eastAsia="Times New Roman" w:hAnsi="GHEA Grapalat" w:cs="Times New Roman"/>
            <w:color w:val="000000"/>
            <w:lang w:val="hy-AM"/>
          </w:rPr>
          <w:t>դատավորի կարգավիճակից</w:t>
        </w:r>
      </w:ins>
      <w:r w:rsidRPr="00962C1F">
        <w:rPr>
          <w:rFonts w:ascii="GHEA Grapalat" w:eastAsia="Times New Roman" w:hAnsi="GHEA Grapalat" w:cs="Times New Roman"/>
          <w:color w:val="000000"/>
        </w:rPr>
        <w:t>.</w:t>
      </w:r>
    </w:p>
    <w:p w14:paraId="1FD34F6F" w14:textId="49B30BF3" w:rsidR="00E14FFF" w:rsidRPr="00962C1F" w:rsidRDefault="00034C25">
      <w:pPr>
        <w:shd w:val="clear" w:color="auto" w:fill="FFFFFF"/>
        <w:spacing w:after="0" w:line="276" w:lineRule="auto"/>
        <w:ind w:firstLine="375"/>
        <w:jc w:val="both"/>
        <w:rPr>
          <w:ins w:id="473" w:author="Seda Melkumyan" w:date="2021-07-21T15:51:00Z"/>
          <w:rFonts w:ascii="GHEA Grapalat" w:eastAsia="Times New Roman" w:hAnsi="GHEA Grapalat" w:cs="Times New Roman"/>
          <w:color w:val="000000"/>
          <w:lang w:val="hy-AM"/>
        </w:rPr>
        <w:pPrChange w:id="474" w:author="Yeghishe Kirakosyan" w:date="2021-11-10T13:18:00Z">
          <w:pPr>
            <w:shd w:val="clear" w:color="auto" w:fill="FFFFFF"/>
            <w:spacing w:after="0" w:line="276" w:lineRule="auto"/>
            <w:jc w:val="both"/>
          </w:pPr>
        </w:pPrChange>
      </w:pPr>
      <w:r w:rsidRPr="00962C1F">
        <w:rPr>
          <w:rFonts w:ascii="GHEA Grapalat" w:eastAsia="Times New Roman" w:hAnsi="GHEA Grapalat" w:cs="Times New Roman"/>
          <w:color w:val="000000"/>
        </w:rPr>
        <w:t>4)</w:t>
      </w:r>
      <w:del w:id="475" w:author="Yeghishe Kirakosyan" w:date="2021-11-10T13:18:00Z">
        <w:r w:rsidRPr="00962C1F" w:rsidDel="00791E56">
          <w:rPr>
            <w:rFonts w:ascii="GHEA Grapalat" w:eastAsia="Times New Roman" w:hAnsi="GHEA Grapalat" w:cs="Times New Roman"/>
            <w:color w:val="000000"/>
          </w:rPr>
          <w:delText xml:space="preserve"> </w:delText>
        </w:r>
      </w:del>
      <w:ins w:id="476" w:author="Seda Melkumyan" w:date="2021-07-21T15:51:00Z">
        <w:r w:rsidR="00E14FFF" w:rsidRPr="00962C1F">
          <w:rPr>
            <w:rFonts w:ascii="GHEA Grapalat" w:eastAsia="Times New Roman" w:hAnsi="GHEA Grapalat" w:cs="Times New Roman"/>
            <w:color w:val="000000"/>
            <w:lang w:val="hy-AM"/>
          </w:rPr>
          <w:t xml:space="preserve">Ներդրումային վեճերի կարգավորման միջազգային կենտրոնին առաջարկելու Հայաստանի Հանրապետության կողմից նշանակվող </w:t>
        </w:r>
        <w:proofErr w:type="spellStart"/>
        <w:r w:rsidR="00E14FFF" w:rsidRPr="00962C1F">
          <w:rPr>
            <w:rFonts w:ascii="GHEA Grapalat" w:eastAsia="Times New Roman" w:hAnsi="GHEA Grapalat" w:cs="Times New Roman"/>
            <w:color w:val="000000"/>
            <w:lang w:val="hy-AM"/>
          </w:rPr>
          <w:t>արբիտրների</w:t>
        </w:r>
        <w:proofErr w:type="spellEnd"/>
        <w:r w:rsidR="00E14FFF" w:rsidRPr="00962C1F">
          <w:rPr>
            <w:rFonts w:ascii="GHEA Grapalat" w:eastAsia="Times New Roman" w:hAnsi="GHEA Grapalat" w:cs="Times New Roman"/>
            <w:color w:val="000000"/>
            <w:lang w:val="hy-AM"/>
          </w:rPr>
          <w:t xml:space="preserve"> և </w:t>
        </w:r>
        <w:proofErr w:type="spellStart"/>
        <w:r w:rsidR="00E14FFF" w:rsidRPr="00962C1F">
          <w:rPr>
            <w:rFonts w:ascii="GHEA Grapalat" w:eastAsia="Times New Roman" w:hAnsi="GHEA Grapalat" w:cs="Times New Roman"/>
            <w:color w:val="000000"/>
            <w:lang w:val="hy-AM"/>
          </w:rPr>
          <w:t>հաշտարարների</w:t>
        </w:r>
        <w:proofErr w:type="spellEnd"/>
        <w:r w:rsidR="00E14FFF" w:rsidRPr="00962C1F">
          <w:rPr>
            <w:rFonts w:ascii="GHEA Grapalat" w:eastAsia="Times New Roman" w:hAnsi="GHEA Grapalat" w:cs="Times New Roman"/>
            <w:color w:val="000000"/>
            <w:lang w:val="hy-AM"/>
          </w:rPr>
          <w:t xml:space="preserve"> թեկնածուներին.</w:t>
        </w:r>
        <w:del w:id="477" w:author="Yeghishe Kirakosyan" w:date="2021-11-10T13:18:00Z">
          <w:r w:rsidR="00E14FFF" w:rsidRPr="00962C1F" w:rsidDel="00791E56">
            <w:rPr>
              <w:rFonts w:ascii="GHEA Grapalat" w:eastAsia="Times New Roman" w:hAnsi="GHEA Grapalat" w:cs="Times New Roman"/>
              <w:color w:val="000000"/>
              <w:lang w:val="hy-AM"/>
            </w:rPr>
            <w:delText xml:space="preserve"> </w:delText>
          </w:r>
        </w:del>
      </w:ins>
    </w:p>
    <w:p w14:paraId="40D03A32" w14:textId="61C9FD97" w:rsidR="00034C25" w:rsidRPr="00962C1F" w:rsidDel="00791E56" w:rsidRDefault="00034C25">
      <w:pPr>
        <w:shd w:val="clear" w:color="auto" w:fill="FFFFFF"/>
        <w:spacing w:after="0" w:line="240" w:lineRule="auto"/>
        <w:ind w:firstLine="375"/>
        <w:jc w:val="both"/>
        <w:rPr>
          <w:del w:id="478" w:author="Yeghishe Kirakosyan" w:date="2021-11-10T13:18:00Z"/>
          <w:rFonts w:ascii="GHEA Grapalat" w:eastAsia="Times New Roman" w:hAnsi="GHEA Grapalat" w:cs="Times New Roman"/>
          <w:color w:val="000000"/>
          <w:lang w:val="hy-AM"/>
          <w:rPrChange w:id="479" w:author="Seda Melkumyan" w:date="2021-11-12T15:37:00Z">
            <w:rPr>
              <w:del w:id="480" w:author="Yeghishe Kirakosyan" w:date="2021-11-10T13:18:00Z"/>
              <w:rFonts w:ascii="GHEA Grapalat" w:eastAsia="Times New Roman" w:hAnsi="GHEA Grapalat" w:cs="Times New Roman"/>
              <w:color w:val="000000"/>
            </w:rPr>
          </w:rPrChange>
        </w:rPr>
        <w:pPrChange w:id="481" w:author="Anahit Harutyunyan" w:date="2021-07-22T16:32:00Z">
          <w:pPr>
            <w:shd w:val="clear" w:color="auto" w:fill="FFFFFF"/>
            <w:spacing w:after="0" w:line="240" w:lineRule="auto"/>
            <w:ind w:firstLine="375"/>
          </w:pPr>
        </w:pPrChange>
      </w:pPr>
      <w:del w:id="482" w:author="Seda Melkumyan" w:date="2021-07-21T15:51:00Z">
        <w:r w:rsidRPr="00962C1F" w:rsidDel="00E14FFF">
          <w:rPr>
            <w:rFonts w:ascii="GHEA Grapalat" w:eastAsia="Times New Roman" w:hAnsi="GHEA Grapalat" w:cs="Times New Roman"/>
            <w:color w:val="000000"/>
            <w:lang w:val="hy-AM"/>
            <w:rPrChange w:id="483" w:author="Seda Melkumyan" w:date="2021-11-12T15:37:00Z">
              <w:rPr>
                <w:rFonts w:ascii="GHEA Grapalat" w:eastAsia="Times New Roman" w:hAnsi="GHEA Grapalat" w:cs="Times New Roman"/>
                <w:color w:val="000000"/>
              </w:rPr>
            </w:rPrChange>
          </w:rPr>
          <w:lastRenderedPageBreak/>
          <w:delText>վարչապետի հանձնարարությամբ Հայաստանի Հանրապետության շահերը ներկայացնելու Հայաստանի Հանրապետության մասնակցությամբ միջազգային այլ ատյաններում</w:delText>
        </w:r>
      </w:del>
      <w:del w:id="484" w:author="Anahit Harutyunyan" w:date="2021-07-22T16:32:00Z">
        <w:r w:rsidRPr="00962C1F" w:rsidDel="0069432C">
          <w:rPr>
            <w:rFonts w:ascii="GHEA Grapalat" w:eastAsia="Times New Roman" w:hAnsi="GHEA Grapalat" w:cs="Times New Roman"/>
            <w:color w:val="000000"/>
            <w:lang w:val="hy-AM"/>
            <w:rPrChange w:id="485" w:author="Seda Melkumyan" w:date="2021-11-12T15:37:00Z">
              <w:rPr>
                <w:rFonts w:ascii="GHEA Grapalat" w:eastAsia="Times New Roman" w:hAnsi="GHEA Grapalat" w:cs="Times New Roman"/>
                <w:color w:val="000000"/>
              </w:rPr>
            </w:rPrChange>
          </w:rPr>
          <w:delText>.</w:delText>
        </w:r>
      </w:del>
    </w:p>
    <w:p w14:paraId="0FA6275F" w14:textId="5AA1A1AC" w:rsidR="00E14FFF" w:rsidRPr="00962C1F" w:rsidRDefault="00034C25">
      <w:pPr>
        <w:shd w:val="clear" w:color="auto" w:fill="FFFFFF"/>
        <w:spacing w:after="0" w:line="240" w:lineRule="auto"/>
        <w:ind w:firstLine="375"/>
        <w:jc w:val="both"/>
        <w:rPr>
          <w:ins w:id="486" w:author="Seda Melkumyan" w:date="2021-07-21T15:52:00Z"/>
          <w:rFonts w:ascii="GHEA Grapalat" w:eastAsia="Times New Roman" w:hAnsi="GHEA Grapalat" w:cs="Times New Roman"/>
          <w:color w:val="000000"/>
          <w:lang w:val="hy-AM"/>
          <w:rPrChange w:id="487" w:author="Seda Melkumyan" w:date="2021-11-12T15:37:00Z">
            <w:rPr>
              <w:ins w:id="488" w:author="Seda Melkumyan" w:date="2021-07-21T15:52:00Z"/>
              <w:rFonts w:ascii="GHEA Grapalat" w:eastAsia="Times New Roman" w:hAnsi="GHEA Grapalat" w:cs="Times New Roman"/>
              <w:color w:val="000000"/>
            </w:rPr>
          </w:rPrChange>
        </w:rPr>
        <w:pPrChange w:id="489" w:author="Anahit Harutyunyan" w:date="2021-07-22T16:32:00Z">
          <w:pPr>
            <w:shd w:val="clear" w:color="auto" w:fill="FFFFFF"/>
            <w:spacing w:after="0" w:line="240" w:lineRule="auto"/>
            <w:ind w:firstLine="375"/>
          </w:pPr>
        </w:pPrChange>
      </w:pPr>
      <w:r w:rsidRPr="00962C1F">
        <w:rPr>
          <w:rFonts w:ascii="GHEA Grapalat" w:eastAsia="Times New Roman" w:hAnsi="GHEA Grapalat" w:cs="Times New Roman"/>
          <w:color w:val="000000"/>
          <w:lang w:val="hy-AM"/>
          <w:rPrChange w:id="490" w:author="Seda Melkumyan" w:date="2021-11-12T15:37:00Z">
            <w:rPr>
              <w:rFonts w:ascii="GHEA Grapalat" w:eastAsia="Times New Roman" w:hAnsi="GHEA Grapalat" w:cs="Times New Roman"/>
              <w:color w:val="000000"/>
            </w:rPr>
          </w:rPrChange>
        </w:rPr>
        <w:t xml:space="preserve">5) </w:t>
      </w:r>
      <w:ins w:id="491" w:author="Anahit Harutyunyan" w:date="2021-12-01T11:17:00Z">
        <w:r w:rsidR="007B01C8">
          <w:rPr>
            <w:rFonts w:ascii="GHEA Grapalat" w:eastAsia="Times New Roman" w:hAnsi="GHEA Grapalat" w:cs="Times New Roman"/>
            <w:color w:val="000000"/>
            <w:sz w:val="24"/>
            <w:szCs w:val="24"/>
            <w:lang w:val="hy-AM"/>
          </w:rPr>
          <w:t>ներկայացնել դիրքորոշում Հայաստանի Հանրապետության անունից կնքվող երկկողմ և բազմակողմ համաձայնագրերի նախագծերի, օտարերկրյա ֆիզիկական և իրավաբանական անձանց հետ կնքվող այն պայմանագրերի նախագծերի վերաբերյալ, որոնցով որպես վեճի լուծման մեխանիզմ նախատեսված է միջազգային արբիտրաժը՝ ըստ անհրաժեշտության համագործակցելով իրավասու մարմինների հետ</w:t>
        </w:r>
        <w:r w:rsidR="007B01C8">
          <w:rPr>
            <w:rFonts w:ascii="GHEA Grapalat" w:eastAsia="Times New Roman" w:hAnsi="GHEA Grapalat" w:cs="Times New Roman"/>
            <w:color w:val="000000"/>
            <w:sz w:val="24"/>
            <w:szCs w:val="24"/>
            <w:lang w:val="hy-AM"/>
          </w:rPr>
          <w:t xml:space="preserve">. </w:t>
        </w:r>
      </w:ins>
      <w:bookmarkStart w:id="492" w:name="_GoBack"/>
      <w:bookmarkEnd w:id="492"/>
      <w:ins w:id="493" w:author="Seda Melkumyan" w:date="2021-07-21T15:52:00Z">
        <w:del w:id="494" w:author="Yeghishe Kirakosyan" w:date="2021-11-10T13:17:00Z">
          <w:r w:rsidR="00E14FFF" w:rsidRPr="00962C1F" w:rsidDel="00791E56">
            <w:rPr>
              <w:rFonts w:ascii="GHEA Grapalat" w:eastAsia="Times New Roman" w:hAnsi="GHEA Grapalat" w:cs="Times New Roman"/>
              <w:color w:val="000000"/>
              <w:lang w:val="hy-AM"/>
            </w:rPr>
            <w:delText>վերանայել</w:delText>
          </w:r>
        </w:del>
      </w:ins>
      <w:ins w:id="495" w:author="Anahit Harutyunyan" w:date="2021-12-01T11:17:00Z">
        <w:r w:rsidR="007B01C8" w:rsidRPr="00962C1F" w:rsidDel="007B01C8">
          <w:rPr>
            <w:rFonts w:ascii="GHEA Grapalat" w:eastAsia="Times New Roman" w:hAnsi="GHEA Grapalat" w:cs="Times New Roman"/>
            <w:color w:val="000000"/>
            <w:lang w:val="hy-AM"/>
          </w:rPr>
          <w:t xml:space="preserve"> </w:t>
        </w:r>
      </w:ins>
      <w:ins w:id="496" w:author="Yeghishe Kirakosyan" w:date="2021-11-10T13:17:00Z">
        <w:del w:id="497" w:author="Anahit Harutyunyan" w:date="2021-12-01T11:17:00Z">
          <w:r w:rsidR="00791E56" w:rsidRPr="00962C1F" w:rsidDel="007B01C8">
            <w:rPr>
              <w:rFonts w:ascii="GHEA Grapalat" w:eastAsia="Times New Roman" w:hAnsi="GHEA Grapalat" w:cs="Times New Roman"/>
              <w:color w:val="000000"/>
              <w:lang w:val="hy-AM"/>
            </w:rPr>
            <w:delText>ներկայաց</w:delText>
          </w:r>
        </w:del>
      </w:ins>
      <w:ins w:id="498" w:author="Yeghishe Kirakosyan" w:date="2021-11-10T13:18:00Z">
        <w:del w:id="499" w:author="Anahit Harutyunyan" w:date="2021-12-01T11:17:00Z">
          <w:r w:rsidR="00791E56" w:rsidRPr="00962C1F" w:rsidDel="007B01C8">
            <w:rPr>
              <w:rFonts w:ascii="GHEA Grapalat" w:eastAsia="Times New Roman" w:hAnsi="GHEA Grapalat" w:cs="Times New Roman"/>
              <w:color w:val="000000"/>
              <w:lang w:val="hy-AM"/>
            </w:rPr>
            <w:delText xml:space="preserve">նել </w:delText>
          </w:r>
        </w:del>
      </w:ins>
      <w:ins w:id="500" w:author="Yeghishe Kirakosyan" w:date="2021-11-10T13:17:00Z">
        <w:del w:id="501" w:author="Anahit Harutyunyan" w:date="2021-12-01T11:17:00Z">
          <w:r w:rsidR="00791E56" w:rsidRPr="00962C1F" w:rsidDel="007B01C8">
            <w:rPr>
              <w:rFonts w:ascii="GHEA Grapalat" w:eastAsia="Times New Roman" w:hAnsi="GHEA Grapalat" w:cs="Times New Roman"/>
              <w:color w:val="000000"/>
              <w:lang w:val="hy-AM"/>
            </w:rPr>
            <w:delText>դիրքորոշում</w:delText>
          </w:r>
        </w:del>
      </w:ins>
      <w:ins w:id="502" w:author="Seda Melkumyan" w:date="2021-07-21T15:52:00Z">
        <w:del w:id="503" w:author="Anahit Harutyunyan" w:date="2021-12-01T11:17:00Z">
          <w:r w:rsidR="00E14FFF" w:rsidRPr="00962C1F" w:rsidDel="007B01C8">
            <w:rPr>
              <w:rFonts w:ascii="GHEA Grapalat" w:eastAsia="Times New Roman" w:hAnsi="GHEA Grapalat" w:cs="Times New Roman"/>
              <w:color w:val="000000"/>
              <w:lang w:val="hy-AM"/>
            </w:rPr>
            <w:delText xml:space="preserve"> Հայաստանի Հանրապետության անունից կնքվող երկկողմ և բազմակողմ ներդրումային համաձայնագրերի նախագծեր</w:delText>
          </w:r>
        </w:del>
      </w:ins>
      <w:ins w:id="504" w:author="Yeghishe Kirakosyan" w:date="2021-11-10T13:17:00Z">
        <w:del w:id="505" w:author="Anahit Harutyunyan" w:date="2021-12-01T11:17:00Z">
          <w:r w:rsidR="00791E56" w:rsidRPr="00962C1F" w:rsidDel="007B01C8">
            <w:rPr>
              <w:rFonts w:ascii="GHEA Grapalat" w:eastAsia="Times New Roman" w:hAnsi="GHEA Grapalat" w:cs="Times New Roman"/>
              <w:color w:val="000000"/>
              <w:lang w:val="hy-AM"/>
            </w:rPr>
            <w:delText>ի</w:delText>
          </w:r>
        </w:del>
      </w:ins>
      <w:ins w:id="506" w:author="Seda Melkumyan" w:date="2021-07-21T15:52:00Z">
        <w:del w:id="507" w:author="Anahit Harutyunyan" w:date="2021-12-01T11:17:00Z">
          <w:r w:rsidR="00E14FFF" w:rsidRPr="00962C1F" w:rsidDel="007B01C8">
            <w:rPr>
              <w:rFonts w:ascii="GHEA Grapalat" w:eastAsia="Times New Roman" w:hAnsi="GHEA Grapalat" w:cs="Times New Roman"/>
              <w:color w:val="000000"/>
              <w:lang w:val="hy-AM"/>
            </w:rPr>
            <w:delText>ը, օտարերկրյա ֆիզիկական և իրավաբանական անձանց հետ կնքվող այն պայմանագրերի նախագծեր</w:delText>
          </w:r>
        </w:del>
      </w:ins>
      <w:ins w:id="508" w:author="Yeghishe Kirakosyan" w:date="2021-11-10T13:17:00Z">
        <w:del w:id="509" w:author="Anahit Harutyunyan" w:date="2021-12-01T11:17:00Z">
          <w:r w:rsidR="00791E56" w:rsidRPr="00962C1F" w:rsidDel="007B01C8">
            <w:rPr>
              <w:rFonts w:ascii="GHEA Grapalat" w:eastAsia="Times New Roman" w:hAnsi="GHEA Grapalat" w:cs="Times New Roman"/>
              <w:color w:val="000000"/>
              <w:lang w:val="hy-AM"/>
            </w:rPr>
            <w:delText>ի վերաբերյալ</w:delText>
          </w:r>
        </w:del>
      </w:ins>
      <w:ins w:id="510" w:author="Seda Melkumyan" w:date="2021-07-21T15:52:00Z">
        <w:del w:id="511" w:author="Anahit Harutyunyan" w:date="2021-12-01T11:17:00Z">
          <w:r w:rsidR="00E14FFF" w:rsidRPr="00962C1F" w:rsidDel="007B01C8">
            <w:rPr>
              <w:rFonts w:ascii="GHEA Grapalat" w:eastAsia="Times New Roman" w:hAnsi="GHEA Grapalat" w:cs="Times New Roman"/>
              <w:color w:val="000000"/>
              <w:lang w:val="hy-AM"/>
            </w:rPr>
            <w:delText>ը, որոնցով որպես վեճի լուծման մեխանիզմ նախատեսված է միջազգային արբիտրաժը</w:delText>
          </w:r>
        </w:del>
        <w:del w:id="512" w:author="Yeghishe Kirakosyan" w:date="2021-11-10T13:18:00Z">
          <w:r w:rsidR="00E14FFF" w:rsidRPr="00962C1F" w:rsidDel="00791E56">
            <w:rPr>
              <w:rFonts w:ascii="MS Gothic" w:eastAsia="MS Gothic" w:hAnsi="MS Gothic" w:cs="MS Gothic"/>
              <w:color w:val="000000"/>
              <w:lang w:val="hy-AM"/>
            </w:rPr>
            <w:delText>․</w:delText>
          </w:r>
        </w:del>
      </w:ins>
      <w:del w:id="513" w:author="Seda Melkumyan" w:date="2021-07-21T15:52:00Z">
        <w:r w:rsidRPr="00962C1F" w:rsidDel="00E14FFF">
          <w:rPr>
            <w:rFonts w:ascii="GHEA Grapalat" w:eastAsia="Times New Roman" w:hAnsi="GHEA Grapalat" w:cs="Times New Roman"/>
            <w:color w:val="000000"/>
            <w:lang w:val="hy-AM"/>
            <w:rPrChange w:id="514" w:author="Seda Melkumyan" w:date="2021-11-12T15:37:00Z">
              <w:rPr>
                <w:rFonts w:ascii="GHEA Grapalat" w:eastAsia="Times New Roman" w:hAnsi="GHEA Grapalat" w:cs="Times New Roman"/>
                <w:color w:val="000000"/>
              </w:rPr>
            </w:rPrChange>
          </w:rPr>
          <w:delText>իրականացնելու Եվրոպական դատարանի կանոնակարգով կողմին վերապահված, ինչպես նաև Հայաստանի Հանրապետության վերաբերյալ վճռի կամ որոշման կատարումից բխող այլ լիազորություններ</w:delText>
        </w:r>
      </w:del>
    </w:p>
    <w:p w14:paraId="0F5571CD" w14:textId="4AAB1ED1" w:rsidR="00034C25" w:rsidRPr="00962C1F" w:rsidRDefault="00E14FFF">
      <w:pPr>
        <w:shd w:val="clear" w:color="auto" w:fill="FFFFFF"/>
        <w:spacing w:after="0" w:line="240" w:lineRule="auto"/>
        <w:ind w:firstLine="375"/>
        <w:jc w:val="both"/>
        <w:rPr>
          <w:ins w:id="515" w:author="Seda Melkumyan" w:date="2021-07-21T15:53:00Z"/>
          <w:rFonts w:ascii="GHEA Grapalat" w:eastAsia="Times New Roman" w:hAnsi="GHEA Grapalat" w:cs="Times New Roman"/>
          <w:color w:val="000000"/>
          <w:lang w:val="hy-AM"/>
          <w:rPrChange w:id="516" w:author="Seda Melkumyan" w:date="2021-11-12T15:37:00Z">
            <w:rPr>
              <w:ins w:id="517" w:author="Seda Melkumyan" w:date="2021-07-21T15:53:00Z"/>
              <w:rFonts w:ascii="GHEA Grapalat" w:eastAsia="Times New Roman" w:hAnsi="GHEA Grapalat" w:cs="Times New Roman"/>
              <w:color w:val="000000"/>
            </w:rPr>
          </w:rPrChange>
        </w:rPr>
        <w:pPrChange w:id="518" w:author="Anahit Harutyunyan" w:date="2021-07-22T16:32:00Z">
          <w:pPr>
            <w:shd w:val="clear" w:color="auto" w:fill="FFFFFF"/>
            <w:spacing w:after="0" w:line="240" w:lineRule="auto"/>
            <w:ind w:firstLine="375"/>
          </w:pPr>
        </w:pPrChange>
      </w:pPr>
      <w:ins w:id="519" w:author="Seda Melkumyan" w:date="2021-07-21T15:52:00Z">
        <w:r w:rsidRPr="00962C1F">
          <w:rPr>
            <w:rFonts w:ascii="GHEA Grapalat" w:eastAsia="Times New Roman" w:hAnsi="GHEA Grapalat" w:cs="Times New Roman"/>
            <w:color w:val="000000"/>
            <w:lang w:val="hy-AM"/>
          </w:rPr>
          <w:t>6</w:t>
        </w:r>
        <w:r w:rsidRPr="00962C1F">
          <w:rPr>
            <w:rFonts w:ascii="GHEA Grapalat" w:eastAsia="Times New Roman" w:hAnsi="GHEA Grapalat" w:cs="Times New Roman"/>
            <w:color w:val="000000"/>
            <w:lang w:val="hy-AM"/>
            <w:rPrChange w:id="520" w:author="Seda Melkumyan" w:date="2021-11-12T15:37:00Z">
              <w:rPr>
                <w:rFonts w:ascii="GHEA Grapalat" w:eastAsia="Times New Roman" w:hAnsi="GHEA Grapalat" w:cs="Times New Roman"/>
                <w:color w:val="000000"/>
              </w:rPr>
            </w:rPrChange>
          </w:rPr>
          <w:t xml:space="preserve">) </w:t>
        </w:r>
        <w:r w:rsidRPr="00962C1F">
          <w:rPr>
            <w:rFonts w:ascii="GHEA Grapalat" w:eastAsia="Times New Roman" w:hAnsi="GHEA Grapalat" w:cs="Times New Roman"/>
            <w:color w:val="000000"/>
            <w:lang w:val="hy-AM"/>
          </w:rPr>
          <w:t xml:space="preserve">իրավասու մարմինների հետ համատեղ մշակել իրավական փաստաթղթեր և օժանդակել համապատասխան միջազգային կազմակերպություններում դրանց </w:t>
        </w:r>
        <w:proofErr w:type="spellStart"/>
        <w:r w:rsidRPr="00962C1F">
          <w:rPr>
            <w:rFonts w:ascii="GHEA Grapalat" w:eastAsia="Times New Roman" w:hAnsi="GHEA Grapalat" w:cs="Times New Roman"/>
            <w:color w:val="000000"/>
            <w:lang w:val="hy-AM"/>
          </w:rPr>
          <w:t>շրջանառմանը</w:t>
        </w:r>
      </w:ins>
      <w:proofErr w:type="spellEnd"/>
      <w:r w:rsidR="00034C25" w:rsidRPr="00962C1F">
        <w:rPr>
          <w:rFonts w:ascii="GHEA Grapalat" w:eastAsia="Times New Roman" w:hAnsi="GHEA Grapalat" w:cs="Times New Roman"/>
          <w:color w:val="000000"/>
          <w:lang w:val="hy-AM"/>
          <w:rPrChange w:id="521" w:author="Seda Melkumyan" w:date="2021-11-12T15:37:00Z">
            <w:rPr>
              <w:rFonts w:ascii="GHEA Grapalat" w:eastAsia="Times New Roman" w:hAnsi="GHEA Grapalat" w:cs="Times New Roman"/>
              <w:color w:val="000000"/>
            </w:rPr>
          </w:rPrChange>
        </w:rPr>
        <w:t>:</w:t>
      </w:r>
    </w:p>
    <w:p w14:paraId="21CA0FBE" w14:textId="5FCAC15D" w:rsidR="00E14FFF" w:rsidRPr="00962C1F" w:rsidRDefault="00E14FFF" w:rsidP="00034C25">
      <w:pPr>
        <w:shd w:val="clear" w:color="auto" w:fill="FFFFFF"/>
        <w:spacing w:after="0" w:line="240" w:lineRule="auto"/>
        <w:ind w:firstLine="375"/>
        <w:rPr>
          <w:ins w:id="522" w:author="Seda Melkumyan" w:date="2021-07-21T15:53:00Z"/>
          <w:rFonts w:ascii="GHEA Grapalat" w:eastAsia="Times New Roman" w:hAnsi="GHEA Grapalat" w:cs="Times New Roman"/>
          <w:color w:val="000000"/>
          <w:lang w:val="hy-AM"/>
          <w:rPrChange w:id="523" w:author="Seda Melkumyan" w:date="2021-11-12T15:37:00Z">
            <w:rPr>
              <w:ins w:id="524" w:author="Seda Melkumyan" w:date="2021-07-21T15:53:00Z"/>
              <w:rFonts w:ascii="GHEA Grapalat" w:eastAsia="Times New Roman" w:hAnsi="GHEA Grapalat" w:cs="Times New Roman"/>
              <w:color w:val="000000"/>
            </w:rPr>
          </w:rPrChange>
        </w:rPr>
      </w:pPr>
    </w:p>
    <w:p w14:paraId="13345765" w14:textId="77777777" w:rsidR="00E14FFF" w:rsidRPr="00962C1F" w:rsidRDefault="00E14FFF" w:rsidP="00E14FFF">
      <w:pPr>
        <w:shd w:val="clear" w:color="auto" w:fill="FFFFFF"/>
        <w:spacing w:after="0" w:line="276" w:lineRule="auto"/>
        <w:jc w:val="both"/>
        <w:rPr>
          <w:ins w:id="525" w:author="Seda Melkumyan" w:date="2021-07-21T15:53:00Z"/>
          <w:rFonts w:ascii="GHEA Grapalat" w:hAnsi="GHEA Grapalat"/>
          <w:b/>
          <w:color w:val="000000"/>
          <w:shd w:val="clear" w:color="auto" w:fill="FFFFFF"/>
          <w:lang w:val="hy-AM"/>
        </w:rPr>
      </w:pPr>
      <w:ins w:id="526" w:author="Seda Melkumyan" w:date="2021-07-21T15:53:00Z">
        <w:r w:rsidRPr="00962C1F">
          <w:rPr>
            <w:rFonts w:ascii="GHEA Grapalat" w:hAnsi="GHEA Grapalat"/>
            <w:b/>
            <w:bCs/>
            <w:color w:val="000000"/>
            <w:shd w:val="clear" w:color="auto" w:fill="FFFFFF"/>
            <w:lang w:val="hy-AM"/>
          </w:rPr>
          <w:t>Հոդված</w:t>
        </w:r>
        <w:r w:rsidRPr="00962C1F">
          <w:rPr>
            <w:rFonts w:ascii="Calibri" w:hAnsi="Calibri" w:cs="Calibri"/>
            <w:b/>
            <w:bCs/>
            <w:color w:val="000000"/>
            <w:shd w:val="clear" w:color="auto" w:fill="FFFFFF"/>
            <w:lang w:val="hy-AM"/>
          </w:rPr>
          <w:t> </w:t>
        </w:r>
        <w:r w:rsidRPr="00962C1F">
          <w:rPr>
            <w:rFonts w:ascii="GHEA Grapalat" w:hAnsi="GHEA Grapalat" w:cs="Calibri"/>
            <w:b/>
            <w:bCs/>
            <w:color w:val="000000"/>
            <w:shd w:val="clear" w:color="auto" w:fill="FFFFFF"/>
            <w:lang w:val="hy-AM"/>
          </w:rPr>
          <w:t>1</w:t>
        </w:r>
        <w:r w:rsidRPr="00962C1F">
          <w:rPr>
            <w:rFonts w:ascii="GHEA Grapalat" w:hAnsi="GHEA Grapalat"/>
            <w:b/>
            <w:bCs/>
            <w:color w:val="000000"/>
            <w:shd w:val="clear" w:color="auto" w:fill="FFFFFF"/>
            <w:lang w:val="hy-AM"/>
          </w:rPr>
          <w:t>2.</w:t>
        </w:r>
        <w:r w:rsidRPr="00962C1F">
          <w:rPr>
            <w:rFonts w:ascii="Calibri" w:hAnsi="Calibri" w:cs="Calibri"/>
            <w:color w:val="000000"/>
            <w:shd w:val="clear" w:color="auto" w:fill="FFFFFF"/>
            <w:lang w:val="hy-AM"/>
          </w:rPr>
          <w:t> </w:t>
        </w:r>
        <w:r w:rsidRPr="00962C1F">
          <w:rPr>
            <w:rFonts w:ascii="GHEA Grapalat" w:hAnsi="GHEA Grapalat"/>
            <w:b/>
            <w:color w:val="000000"/>
            <w:shd w:val="clear" w:color="auto" w:fill="FFFFFF"/>
            <w:lang w:val="hy-AM"/>
          </w:rPr>
          <w:t>Եզրափակիչ և անցումային դրույթներ</w:t>
        </w:r>
      </w:ins>
    </w:p>
    <w:p w14:paraId="5A096B2C" w14:textId="77777777" w:rsidR="00E14FFF" w:rsidRPr="00962C1F" w:rsidRDefault="00E14FFF" w:rsidP="00E14FFF">
      <w:pPr>
        <w:shd w:val="clear" w:color="auto" w:fill="FFFFFF"/>
        <w:spacing w:after="0" w:line="276" w:lineRule="auto"/>
        <w:jc w:val="both"/>
        <w:rPr>
          <w:ins w:id="527" w:author="Seda Melkumyan" w:date="2021-07-21T15:53:00Z"/>
          <w:rFonts w:ascii="GHEA Grapalat" w:hAnsi="GHEA Grapalat"/>
          <w:color w:val="000000"/>
          <w:shd w:val="clear" w:color="auto" w:fill="FFFFFF"/>
          <w:lang w:val="hy-AM"/>
        </w:rPr>
      </w:pPr>
    </w:p>
    <w:p w14:paraId="36615AA4" w14:textId="77777777" w:rsidR="00E14FFF" w:rsidRPr="00962C1F" w:rsidRDefault="00E14FFF" w:rsidP="00E14FFF">
      <w:pPr>
        <w:shd w:val="clear" w:color="auto" w:fill="FFFFFF"/>
        <w:spacing w:after="0" w:line="276" w:lineRule="auto"/>
        <w:ind w:firstLine="720"/>
        <w:jc w:val="both"/>
        <w:rPr>
          <w:ins w:id="528" w:author="Seda Melkumyan" w:date="2021-07-21T15:53:00Z"/>
          <w:rFonts w:ascii="GHEA Grapalat" w:hAnsi="GHEA Grapalat"/>
          <w:color w:val="000000"/>
          <w:shd w:val="clear" w:color="auto" w:fill="FFFFFF"/>
          <w:lang w:val="hy-AM"/>
        </w:rPr>
      </w:pPr>
      <w:ins w:id="529" w:author="Seda Melkumyan" w:date="2021-07-21T15:53:00Z">
        <w:r w:rsidRPr="00962C1F">
          <w:rPr>
            <w:rFonts w:ascii="GHEA Grapalat" w:hAnsi="GHEA Grapalat"/>
            <w:color w:val="000000"/>
            <w:shd w:val="clear" w:color="auto" w:fill="FFFFFF"/>
            <w:lang w:val="hy-AM"/>
          </w:rPr>
          <w:t>1</w:t>
        </w:r>
        <w:r w:rsidRPr="00962C1F">
          <w:rPr>
            <w:rFonts w:ascii="MS Gothic" w:eastAsia="MS Gothic" w:hAnsi="MS Gothic" w:cs="MS Gothic"/>
            <w:color w:val="000000"/>
            <w:shd w:val="clear" w:color="auto" w:fill="FFFFFF"/>
            <w:lang w:val="hy-AM"/>
          </w:rPr>
          <w:t>․</w:t>
        </w:r>
        <w:r w:rsidRPr="00962C1F">
          <w:rPr>
            <w:rFonts w:ascii="GHEA Grapalat" w:hAnsi="GHEA Grapalat"/>
            <w:color w:val="000000"/>
            <w:shd w:val="clear" w:color="auto" w:fill="FFFFFF"/>
            <w:lang w:val="hy-AM"/>
          </w:rPr>
          <w:t>Սույն օրենքն ուժի մեջ է մտնում պաշտոնական հրապարակմանը հաջորդող օրվանից:</w:t>
        </w:r>
      </w:ins>
    </w:p>
    <w:p w14:paraId="4FDF0F62" w14:textId="77777777" w:rsidR="00E14FFF" w:rsidRPr="00962C1F" w:rsidRDefault="00E14FFF" w:rsidP="00E14FFF">
      <w:pPr>
        <w:shd w:val="clear" w:color="auto" w:fill="FFFFFF"/>
        <w:spacing w:after="0" w:line="276" w:lineRule="auto"/>
        <w:ind w:firstLine="720"/>
        <w:jc w:val="both"/>
        <w:rPr>
          <w:ins w:id="530" w:author="Seda Melkumyan" w:date="2021-07-21T15:53:00Z"/>
          <w:rFonts w:ascii="GHEA Grapalat" w:eastAsia="Times New Roman" w:hAnsi="GHEA Grapalat" w:cs="Times New Roman"/>
          <w:color w:val="000000"/>
          <w:lang w:val="hy-AM"/>
        </w:rPr>
      </w:pPr>
      <w:ins w:id="531" w:author="Seda Melkumyan" w:date="2021-07-21T15:53:00Z">
        <w:r w:rsidRPr="00962C1F">
          <w:rPr>
            <w:rFonts w:ascii="GHEA Grapalat" w:hAnsi="GHEA Grapalat"/>
            <w:color w:val="000000"/>
            <w:shd w:val="clear" w:color="auto" w:fill="FFFFFF"/>
            <w:lang w:val="hy-AM"/>
          </w:rPr>
          <w:t>2</w:t>
        </w:r>
        <w:r w:rsidRPr="00962C1F">
          <w:rPr>
            <w:rFonts w:ascii="MS Gothic" w:eastAsia="MS Gothic" w:hAnsi="MS Gothic" w:cs="MS Gothic"/>
            <w:color w:val="000000"/>
            <w:shd w:val="clear" w:color="auto" w:fill="FFFFFF"/>
            <w:lang w:val="hy-AM"/>
          </w:rPr>
          <w:t>․</w:t>
        </w:r>
        <w:r w:rsidRPr="00962C1F">
          <w:rPr>
            <w:rFonts w:ascii="GHEA Grapalat" w:hAnsi="GHEA Grapalat"/>
            <w:color w:val="000000"/>
            <w:shd w:val="clear" w:color="auto" w:fill="FFFFFF"/>
            <w:lang w:val="hy-AM"/>
          </w:rPr>
          <w:t xml:space="preserve"> Սույն օրենքի ուժի մեջ մտնելուց հետո Մարդու իրավունքների եվրոպական դատարանում Հայաստանի Հանրապետության ներկայացուցիչը, Ներկայացուցիչ գրասենյակի ղեկավարը և Գրասենյակի քաղաքացիական ծառայողները շարունակում են պաշտոնավարել, որպես  համապատասխանաբար Միջազգային իրավական հարցերով ներկայացուցիչ, Ներկայացուցչի գրասենյակի ղեկավար և Գրասենյակի քաղաքացիական ծառայողներ։</w:t>
        </w:r>
      </w:ins>
    </w:p>
    <w:p w14:paraId="3B5DF938" w14:textId="77777777" w:rsidR="00E14FFF" w:rsidRPr="00962C1F" w:rsidRDefault="00E14FFF" w:rsidP="00E14FFF">
      <w:pPr>
        <w:shd w:val="clear" w:color="auto" w:fill="FFFFFF"/>
        <w:spacing w:after="0" w:line="276" w:lineRule="auto"/>
        <w:jc w:val="both"/>
        <w:rPr>
          <w:ins w:id="532" w:author="Seda Melkumyan" w:date="2021-07-21T15:53:00Z"/>
          <w:rFonts w:ascii="GHEA Grapalat" w:eastAsia="Times New Roman" w:hAnsi="GHEA Grapalat" w:cs="Times New Roman"/>
          <w:color w:val="000000"/>
          <w:lang w:val="hy-AM"/>
        </w:rPr>
      </w:pPr>
    </w:p>
    <w:p w14:paraId="006908B9" w14:textId="77777777" w:rsidR="00E14FFF" w:rsidRPr="00962C1F" w:rsidRDefault="00E14FFF" w:rsidP="00034C25">
      <w:pPr>
        <w:shd w:val="clear" w:color="auto" w:fill="FFFFFF"/>
        <w:spacing w:after="0" w:line="240" w:lineRule="auto"/>
        <w:ind w:firstLine="375"/>
        <w:rPr>
          <w:rFonts w:ascii="GHEA Grapalat" w:eastAsia="Times New Roman" w:hAnsi="GHEA Grapalat" w:cs="Times New Roman"/>
          <w:color w:val="000000"/>
          <w:lang w:val="hy-AM"/>
          <w:rPrChange w:id="533" w:author="Seda Melkumyan" w:date="2021-11-12T15:37:00Z">
            <w:rPr>
              <w:rFonts w:ascii="GHEA Grapalat" w:eastAsia="Times New Roman" w:hAnsi="GHEA Grapalat" w:cs="Times New Roman"/>
              <w:color w:val="000000"/>
            </w:rPr>
          </w:rPrChange>
        </w:rPr>
      </w:pPr>
    </w:p>
    <w:p w14:paraId="6FB34403" w14:textId="5BFB6C95" w:rsidR="00034C25" w:rsidRPr="00962C1F" w:rsidRDefault="00034C25" w:rsidP="00034C25">
      <w:pPr>
        <w:shd w:val="clear" w:color="auto" w:fill="FFFFFF"/>
        <w:spacing w:after="0" w:line="240" w:lineRule="auto"/>
        <w:jc w:val="both"/>
        <w:rPr>
          <w:rFonts w:ascii="GHEA Grapalat" w:eastAsia="Times New Roman" w:hAnsi="GHEA Grapalat" w:cs="Times New Roman"/>
          <w:color w:val="000000"/>
          <w:lang w:val="hy-AM"/>
          <w:rPrChange w:id="534" w:author="Seda Melkumyan" w:date="2021-11-12T15:37:00Z">
            <w:rPr>
              <w:rFonts w:ascii="GHEA Grapalat" w:eastAsia="Times New Roman" w:hAnsi="GHEA Grapalat" w:cs="Times New Roman"/>
              <w:color w:val="000000"/>
            </w:rPr>
          </w:rPrChange>
        </w:rPr>
      </w:pPr>
    </w:p>
    <w:p w14:paraId="57818949" w14:textId="77777777" w:rsidR="00034C25" w:rsidRPr="00962C1F" w:rsidRDefault="00034C25" w:rsidP="00034C25">
      <w:pPr>
        <w:shd w:val="clear" w:color="auto" w:fill="FFFFFF"/>
        <w:spacing w:after="0" w:line="240" w:lineRule="auto"/>
        <w:jc w:val="both"/>
        <w:rPr>
          <w:rFonts w:ascii="GHEA Grapalat" w:eastAsia="Times New Roman" w:hAnsi="GHEA Grapalat" w:cs="Times New Roman"/>
          <w:color w:val="000000"/>
          <w:lang w:val="hy-AM"/>
          <w:rPrChange w:id="535" w:author="Seda Melkumyan" w:date="2021-11-12T15:37:00Z">
            <w:rPr>
              <w:rFonts w:ascii="GHEA Grapalat" w:eastAsia="Times New Roman" w:hAnsi="GHEA Grapalat" w:cs="Times New Roman"/>
              <w:color w:val="000000"/>
            </w:rPr>
          </w:rPrChange>
        </w:rPr>
      </w:pPr>
    </w:p>
    <w:p w14:paraId="2C5EFDF4" w14:textId="0A324E2E" w:rsidR="00034C25" w:rsidRPr="00962C1F" w:rsidRDefault="00AE5251">
      <w:pPr>
        <w:jc w:val="center"/>
        <w:rPr>
          <w:ins w:id="536" w:author="Seda Melkumyan" w:date="2021-07-22T11:09:00Z"/>
          <w:rFonts w:ascii="GHEA Grapalat" w:hAnsi="GHEA Grapalat"/>
          <w:b/>
          <w:lang w:val="hy-AM"/>
        </w:rPr>
        <w:pPrChange w:id="537" w:author="Seda Melkumyan" w:date="2021-07-22T11:08:00Z">
          <w:pPr>
            <w:jc w:val="both"/>
          </w:pPr>
        </w:pPrChange>
      </w:pPr>
      <w:r w:rsidRPr="00962C1F">
        <w:rPr>
          <w:rFonts w:ascii="GHEA Grapalat" w:hAnsi="GHEA Grapalat"/>
          <w:b/>
          <w:lang w:val="hy-AM"/>
          <w:rPrChange w:id="538" w:author="Seda Melkumyan" w:date="2021-11-12T15:37:00Z">
            <w:rPr>
              <w:rFonts w:ascii="GHEA Grapalat" w:hAnsi="GHEA Grapalat"/>
              <w:sz w:val="24"/>
              <w:szCs w:val="24"/>
              <w:lang w:val="hy-AM"/>
            </w:rPr>
          </w:rPrChange>
        </w:rPr>
        <w:t>ՊԵՏԱԿԱՆ ՊԱՇՏՈՆՆԵՐ ԵՎ ՊԵՏԱԿԱՆ ԾԱՌԱՅՈՒԹՅԱՆ ՊԱՇՏՈՆՆԵՐ ԶԲԱՂԵՑՆՈՂ ԱՆՁԱՆՑ ՎԱՐՁԱՏՐՈՒԹՅԱՆ ՄԱՍԻՆ ՕՐԵՆՔ</w:t>
      </w:r>
    </w:p>
    <w:p w14:paraId="337A45FF" w14:textId="77777777" w:rsidR="00AE5251" w:rsidRPr="00962C1F" w:rsidRDefault="00AE5251" w:rsidP="00AE5251">
      <w:pPr>
        <w:pStyle w:val="NormalWeb"/>
        <w:shd w:val="clear" w:color="auto" w:fill="FFFFFF"/>
        <w:spacing w:before="0" w:beforeAutospacing="0" w:after="0" w:afterAutospacing="0"/>
        <w:jc w:val="right"/>
        <w:rPr>
          <w:rFonts w:ascii="GHEA Grapalat" w:hAnsi="GHEA Grapalat"/>
          <w:color w:val="000000"/>
          <w:sz w:val="22"/>
          <w:szCs w:val="22"/>
          <w:lang w:val="hy-AM"/>
          <w:rPrChange w:id="539" w:author="Seda Melkumyan" w:date="2021-11-12T15:37:00Z">
            <w:rPr>
              <w:rFonts w:ascii="GHEA Grapalat" w:hAnsi="GHEA Grapalat"/>
              <w:color w:val="000000"/>
              <w:sz w:val="22"/>
              <w:szCs w:val="22"/>
            </w:rPr>
          </w:rPrChange>
        </w:rPr>
      </w:pPr>
      <w:r w:rsidRPr="00962C1F">
        <w:rPr>
          <w:rStyle w:val="Strong"/>
          <w:rFonts w:ascii="GHEA Grapalat" w:hAnsi="GHEA Grapalat"/>
          <w:color w:val="000000"/>
          <w:sz w:val="22"/>
          <w:szCs w:val="22"/>
          <w:lang w:val="hy-AM"/>
          <w:rPrChange w:id="540" w:author="Seda Melkumyan" w:date="2021-11-12T15:37:00Z">
            <w:rPr>
              <w:rStyle w:val="Strong"/>
              <w:rFonts w:ascii="GHEA Grapalat" w:hAnsi="GHEA Grapalat"/>
              <w:color w:val="000000"/>
              <w:sz w:val="22"/>
              <w:szCs w:val="22"/>
            </w:rPr>
          </w:rPrChange>
        </w:rPr>
        <w:t>Հավելված 1</w:t>
      </w:r>
    </w:p>
    <w:p w14:paraId="74DC0D51" w14:textId="77777777" w:rsidR="00AE5251" w:rsidRPr="00962C1F" w:rsidRDefault="00AE5251" w:rsidP="00AE5251">
      <w:pPr>
        <w:pStyle w:val="NormalWeb"/>
        <w:shd w:val="clear" w:color="auto" w:fill="FFFFFF"/>
        <w:spacing w:before="0" w:beforeAutospacing="0" w:after="0" w:afterAutospacing="0"/>
        <w:jc w:val="right"/>
        <w:rPr>
          <w:rFonts w:ascii="GHEA Grapalat" w:hAnsi="GHEA Grapalat"/>
          <w:color w:val="000000"/>
          <w:sz w:val="22"/>
          <w:szCs w:val="22"/>
          <w:lang w:val="hy-AM"/>
          <w:rPrChange w:id="541" w:author="Seda Melkumyan" w:date="2021-11-12T15:37:00Z">
            <w:rPr>
              <w:rFonts w:ascii="GHEA Grapalat" w:hAnsi="GHEA Grapalat"/>
              <w:color w:val="000000"/>
              <w:sz w:val="22"/>
              <w:szCs w:val="22"/>
            </w:rPr>
          </w:rPrChange>
        </w:rPr>
      </w:pPr>
      <w:r w:rsidRPr="00962C1F">
        <w:rPr>
          <w:rStyle w:val="Strong"/>
          <w:rFonts w:ascii="GHEA Grapalat" w:hAnsi="GHEA Grapalat"/>
          <w:color w:val="000000"/>
          <w:sz w:val="22"/>
          <w:szCs w:val="22"/>
          <w:lang w:val="hy-AM"/>
          <w:rPrChange w:id="542" w:author="Seda Melkumyan" w:date="2021-11-12T15:37:00Z">
            <w:rPr>
              <w:rStyle w:val="Strong"/>
              <w:rFonts w:ascii="GHEA Grapalat" w:hAnsi="GHEA Grapalat"/>
              <w:color w:val="000000"/>
              <w:sz w:val="22"/>
              <w:szCs w:val="22"/>
            </w:rPr>
          </w:rPrChange>
        </w:rPr>
        <w:t>«Պետական պաշտոններ և պետական ծառայության</w:t>
      </w:r>
      <w:r w:rsidRPr="00962C1F">
        <w:rPr>
          <w:rStyle w:val="Strong"/>
          <w:rFonts w:ascii="Calibri" w:hAnsi="Calibri" w:cs="Calibri"/>
          <w:color w:val="000000"/>
          <w:sz w:val="22"/>
          <w:szCs w:val="22"/>
          <w:lang w:val="hy-AM"/>
          <w:rPrChange w:id="543" w:author="Seda Melkumyan" w:date="2021-11-12T15:37:00Z">
            <w:rPr>
              <w:rStyle w:val="Strong"/>
              <w:rFonts w:ascii="Calibri" w:hAnsi="Calibri" w:cs="Calibri"/>
              <w:color w:val="000000"/>
              <w:sz w:val="22"/>
              <w:szCs w:val="22"/>
            </w:rPr>
          </w:rPrChange>
        </w:rPr>
        <w:t> </w:t>
      </w:r>
      <w:r w:rsidRPr="00962C1F">
        <w:rPr>
          <w:rStyle w:val="Strong"/>
          <w:rFonts w:ascii="GHEA Grapalat" w:hAnsi="GHEA Grapalat" w:cs="GHEA Grapalat"/>
          <w:color w:val="000000"/>
          <w:sz w:val="22"/>
          <w:szCs w:val="22"/>
          <w:lang w:val="hy-AM"/>
          <w:rPrChange w:id="544" w:author="Seda Melkumyan" w:date="2021-11-12T15:37:00Z">
            <w:rPr>
              <w:rStyle w:val="Strong"/>
              <w:rFonts w:ascii="GHEA Grapalat" w:hAnsi="GHEA Grapalat" w:cs="GHEA Grapalat"/>
              <w:color w:val="000000"/>
              <w:sz w:val="22"/>
              <w:szCs w:val="22"/>
            </w:rPr>
          </w:rPrChange>
        </w:rPr>
        <w:t>պաշտոններ</w:t>
      </w:r>
      <w:r w:rsidRPr="00962C1F">
        <w:rPr>
          <w:rStyle w:val="Strong"/>
          <w:rFonts w:ascii="Calibri" w:hAnsi="Calibri" w:cs="Calibri"/>
          <w:color w:val="000000"/>
          <w:sz w:val="22"/>
          <w:szCs w:val="22"/>
          <w:lang w:val="hy-AM"/>
          <w:rPrChange w:id="545" w:author="Seda Melkumyan" w:date="2021-11-12T15:37:00Z">
            <w:rPr>
              <w:rStyle w:val="Strong"/>
              <w:rFonts w:ascii="Calibri" w:hAnsi="Calibri" w:cs="Calibri"/>
              <w:color w:val="000000"/>
              <w:sz w:val="22"/>
              <w:szCs w:val="22"/>
            </w:rPr>
          </w:rPrChange>
        </w:rPr>
        <w:t> </w:t>
      </w:r>
      <w:r w:rsidRPr="00962C1F">
        <w:rPr>
          <w:rStyle w:val="Strong"/>
          <w:rFonts w:ascii="GHEA Grapalat" w:hAnsi="GHEA Grapalat" w:cs="GHEA Grapalat"/>
          <w:color w:val="000000"/>
          <w:sz w:val="22"/>
          <w:szCs w:val="22"/>
          <w:lang w:val="hy-AM"/>
          <w:rPrChange w:id="546" w:author="Seda Melkumyan" w:date="2021-11-12T15:37:00Z">
            <w:rPr>
              <w:rStyle w:val="Strong"/>
              <w:rFonts w:ascii="GHEA Grapalat" w:hAnsi="GHEA Grapalat" w:cs="GHEA Grapalat"/>
              <w:color w:val="000000"/>
              <w:sz w:val="22"/>
              <w:szCs w:val="22"/>
            </w:rPr>
          </w:rPrChange>
        </w:rPr>
        <w:t>զբաղեցնող</w:t>
      </w:r>
      <w:r w:rsidRPr="00962C1F">
        <w:rPr>
          <w:rStyle w:val="Strong"/>
          <w:rFonts w:ascii="GHEA Grapalat" w:hAnsi="GHEA Grapalat"/>
          <w:color w:val="000000"/>
          <w:sz w:val="22"/>
          <w:szCs w:val="22"/>
          <w:lang w:val="hy-AM"/>
          <w:rPrChange w:id="547" w:author="Seda Melkumyan" w:date="2021-11-12T15:37:00Z">
            <w:rPr>
              <w:rStyle w:val="Strong"/>
              <w:rFonts w:ascii="GHEA Grapalat" w:hAnsi="GHEA Grapalat"/>
              <w:color w:val="000000"/>
              <w:sz w:val="22"/>
              <w:szCs w:val="22"/>
            </w:rPr>
          </w:rPrChange>
        </w:rPr>
        <w:t xml:space="preserve"> </w:t>
      </w:r>
      <w:r w:rsidRPr="00962C1F">
        <w:rPr>
          <w:rStyle w:val="Strong"/>
          <w:rFonts w:ascii="GHEA Grapalat" w:hAnsi="GHEA Grapalat" w:cs="GHEA Grapalat"/>
          <w:color w:val="000000"/>
          <w:sz w:val="22"/>
          <w:szCs w:val="22"/>
          <w:lang w:val="hy-AM"/>
          <w:rPrChange w:id="548" w:author="Seda Melkumyan" w:date="2021-11-12T15:37:00Z">
            <w:rPr>
              <w:rStyle w:val="Strong"/>
              <w:rFonts w:ascii="GHEA Grapalat" w:hAnsi="GHEA Grapalat" w:cs="GHEA Grapalat"/>
              <w:color w:val="000000"/>
              <w:sz w:val="22"/>
              <w:szCs w:val="22"/>
            </w:rPr>
          </w:rPrChange>
        </w:rPr>
        <w:t>անձանց</w:t>
      </w:r>
      <w:r w:rsidRPr="00962C1F">
        <w:rPr>
          <w:rStyle w:val="Strong"/>
          <w:rFonts w:ascii="GHEA Grapalat" w:hAnsi="GHEA Grapalat"/>
          <w:color w:val="000000"/>
          <w:sz w:val="22"/>
          <w:szCs w:val="22"/>
          <w:lang w:val="hy-AM"/>
          <w:rPrChange w:id="549" w:author="Seda Melkumyan" w:date="2021-11-12T15:37:00Z">
            <w:rPr>
              <w:rStyle w:val="Strong"/>
              <w:rFonts w:ascii="GHEA Grapalat" w:hAnsi="GHEA Grapalat"/>
              <w:color w:val="000000"/>
              <w:sz w:val="22"/>
              <w:szCs w:val="22"/>
            </w:rPr>
          </w:rPrChange>
        </w:rPr>
        <w:t xml:space="preserve"> </w:t>
      </w:r>
      <w:r w:rsidRPr="00962C1F">
        <w:rPr>
          <w:rStyle w:val="Strong"/>
          <w:rFonts w:ascii="GHEA Grapalat" w:hAnsi="GHEA Grapalat" w:cs="GHEA Grapalat"/>
          <w:color w:val="000000"/>
          <w:sz w:val="22"/>
          <w:szCs w:val="22"/>
          <w:lang w:val="hy-AM"/>
          <w:rPrChange w:id="550" w:author="Seda Melkumyan" w:date="2021-11-12T15:37:00Z">
            <w:rPr>
              <w:rStyle w:val="Strong"/>
              <w:rFonts w:ascii="GHEA Grapalat" w:hAnsi="GHEA Grapalat" w:cs="GHEA Grapalat"/>
              <w:color w:val="000000"/>
              <w:sz w:val="22"/>
              <w:szCs w:val="22"/>
            </w:rPr>
          </w:rPrChange>
        </w:rPr>
        <w:t>վարձատրության</w:t>
      </w:r>
      <w:r w:rsidRPr="00962C1F">
        <w:rPr>
          <w:rStyle w:val="Strong"/>
          <w:rFonts w:ascii="GHEA Grapalat" w:hAnsi="GHEA Grapalat"/>
          <w:color w:val="000000"/>
          <w:sz w:val="22"/>
          <w:szCs w:val="22"/>
          <w:lang w:val="hy-AM"/>
          <w:rPrChange w:id="551" w:author="Seda Melkumyan" w:date="2021-11-12T15:37:00Z">
            <w:rPr>
              <w:rStyle w:val="Strong"/>
              <w:rFonts w:ascii="GHEA Grapalat" w:hAnsi="GHEA Grapalat"/>
              <w:color w:val="000000"/>
              <w:sz w:val="22"/>
              <w:szCs w:val="22"/>
            </w:rPr>
          </w:rPrChange>
        </w:rPr>
        <w:t xml:space="preserve"> </w:t>
      </w:r>
      <w:r w:rsidRPr="00962C1F">
        <w:rPr>
          <w:rStyle w:val="Strong"/>
          <w:rFonts w:ascii="GHEA Grapalat" w:hAnsi="GHEA Grapalat" w:cs="GHEA Grapalat"/>
          <w:color w:val="000000"/>
          <w:sz w:val="22"/>
          <w:szCs w:val="22"/>
          <w:lang w:val="hy-AM"/>
          <w:rPrChange w:id="552" w:author="Seda Melkumyan" w:date="2021-11-12T15:37:00Z">
            <w:rPr>
              <w:rStyle w:val="Strong"/>
              <w:rFonts w:ascii="GHEA Grapalat" w:hAnsi="GHEA Grapalat" w:cs="GHEA Grapalat"/>
              <w:color w:val="000000"/>
              <w:sz w:val="22"/>
              <w:szCs w:val="22"/>
            </w:rPr>
          </w:rPrChange>
        </w:rPr>
        <w:t>մասին»</w:t>
      </w:r>
    </w:p>
    <w:p w14:paraId="38F7D9C8" w14:textId="77777777" w:rsidR="00AE5251" w:rsidRPr="00962C1F" w:rsidRDefault="00AE5251" w:rsidP="00AE5251">
      <w:pPr>
        <w:pStyle w:val="NormalWeb"/>
        <w:shd w:val="clear" w:color="auto" w:fill="FFFFFF"/>
        <w:spacing w:before="0" w:beforeAutospacing="0" w:after="0" w:afterAutospacing="0"/>
        <w:jc w:val="right"/>
        <w:rPr>
          <w:rFonts w:ascii="GHEA Grapalat" w:hAnsi="GHEA Grapalat"/>
          <w:color w:val="000000"/>
          <w:sz w:val="22"/>
          <w:szCs w:val="22"/>
          <w:lang w:val="hy-AM"/>
          <w:rPrChange w:id="553" w:author="Seda Melkumyan" w:date="2021-11-12T15:37:00Z">
            <w:rPr>
              <w:rFonts w:ascii="GHEA Grapalat" w:hAnsi="GHEA Grapalat"/>
              <w:color w:val="000000"/>
              <w:sz w:val="22"/>
              <w:szCs w:val="22"/>
            </w:rPr>
          </w:rPrChange>
        </w:rPr>
      </w:pPr>
      <w:r w:rsidRPr="00962C1F">
        <w:rPr>
          <w:rStyle w:val="Strong"/>
          <w:rFonts w:ascii="GHEA Grapalat" w:hAnsi="GHEA Grapalat"/>
          <w:color w:val="000000"/>
          <w:sz w:val="22"/>
          <w:szCs w:val="22"/>
          <w:lang w:val="hy-AM"/>
          <w:rPrChange w:id="554" w:author="Seda Melkumyan" w:date="2021-11-12T15:37:00Z">
            <w:rPr>
              <w:rStyle w:val="Strong"/>
              <w:rFonts w:ascii="GHEA Grapalat" w:hAnsi="GHEA Grapalat"/>
              <w:color w:val="000000"/>
              <w:sz w:val="22"/>
              <w:szCs w:val="22"/>
            </w:rPr>
          </w:rPrChange>
        </w:rPr>
        <w:t>Հայաստանի Հանրապետության օրենքի</w:t>
      </w:r>
    </w:p>
    <w:p w14:paraId="176AA327" w14:textId="77777777" w:rsidR="00AE5251" w:rsidRPr="00962C1F" w:rsidRDefault="00AE5251" w:rsidP="00AE5251">
      <w:pPr>
        <w:pStyle w:val="NormalWeb"/>
        <w:shd w:val="clear" w:color="auto" w:fill="FFFFFF"/>
        <w:spacing w:before="0" w:beforeAutospacing="0" w:after="0" w:afterAutospacing="0"/>
        <w:ind w:firstLine="375"/>
        <w:jc w:val="right"/>
        <w:rPr>
          <w:rFonts w:ascii="GHEA Grapalat" w:hAnsi="GHEA Grapalat"/>
          <w:color w:val="000000"/>
          <w:sz w:val="22"/>
          <w:szCs w:val="22"/>
          <w:lang w:val="hy-AM"/>
          <w:rPrChange w:id="555" w:author="Seda Melkumyan" w:date="2021-11-12T15:37:00Z">
            <w:rPr>
              <w:rFonts w:ascii="GHEA Grapalat" w:hAnsi="GHEA Grapalat"/>
              <w:color w:val="000000"/>
              <w:sz w:val="22"/>
              <w:szCs w:val="22"/>
            </w:rPr>
          </w:rPrChange>
        </w:rPr>
      </w:pPr>
      <w:r w:rsidRPr="00962C1F">
        <w:rPr>
          <w:rStyle w:val="Emphasis"/>
          <w:rFonts w:ascii="GHEA Grapalat" w:hAnsi="GHEA Grapalat"/>
          <w:b/>
          <w:bCs/>
          <w:color w:val="000000"/>
          <w:sz w:val="22"/>
          <w:szCs w:val="22"/>
          <w:lang w:val="hy-AM"/>
          <w:rPrChange w:id="556" w:author="Seda Melkumyan" w:date="2021-11-12T15:37:00Z">
            <w:rPr>
              <w:rStyle w:val="Emphasis"/>
              <w:rFonts w:ascii="GHEA Grapalat" w:hAnsi="GHEA Grapalat"/>
              <w:b/>
              <w:bCs/>
              <w:color w:val="000000"/>
              <w:sz w:val="22"/>
              <w:szCs w:val="22"/>
            </w:rPr>
          </w:rPrChange>
        </w:rPr>
        <w:t>(</w:t>
      </w:r>
      <w:proofErr w:type="spellStart"/>
      <w:r w:rsidRPr="00962C1F">
        <w:rPr>
          <w:rStyle w:val="Emphasis"/>
          <w:rFonts w:ascii="GHEA Grapalat" w:hAnsi="GHEA Grapalat"/>
          <w:b/>
          <w:bCs/>
          <w:color w:val="000000"/>
          <w:sz w:val="22"/>
          <w:szCs w:val="22"/>
          <w:lang w:val="hy-AM"/>
          <w:rPrChange w:id="557" w:author="Seda Melkumyan" w:date="2021-11-12T15:37:00Z">
            <w:rPr>
              <w:rStyle w:val="Emphasis"/>
              <w:rFonts w:ascii="GHEA Grapalat" w:hAnsi="GHEA Grapalat"/>
              <w:b/>
              <w:bCs/>
              <w:color w:val="000000"/>
              <w:sz w:val="22"/>
              <w:szCs w:val="22"/>
            </w:rPr>
          </w:rPrChange>
        </w:rPr>
        <w:t>գլխագիրը</w:t>
      </w:r>
      <w:proofErr w:type="spellEnd"/>
      <w:r w:rsidRPr="00962C1F">
        <w:rPr>
          <w:rStyle w:val="Emphasis"/>
          <w:rFonts w:ascii="GHEA Grapalat" w:hAnsi="GHEA Grapalat"/>
          <w:b/>
          <w:bCs/>
          <w:color w:val="000000"/>
          <w:sz w:val="22"/>
          <w:szCs w:val="22"/>
          <w:lang w:val="hy-AM"/>
          <w:rPrChange w:id="558" w:author="Seda Melkumyan" w:date="2021-11-12T15:37:00Z">
            <w:rPr>
              <w:rStyle w:val="Emphasis"/>
              <w:rFonts w:ascii="GHEA Grapalat" w:hAnsi="GHEA Grapalat"/>
              <w:b/>
              <w:bCs/>
              <w:color w:val="000000"/>
              <w:sz w:val="22"/>
              <w:szCs w:val="22"/>
            </w:rPr>
          </w:rPrChange>
        </w:rPr>
        <w:t xml:space="preserve"> փոփ. 23.03.18 ՀՕ-209-Ն, 13.09.19 ՀՕ-182-Ն)</w:t>
      </w:r>
    </w:p>
    <w:p w14:paraId="7101CC4F" w14:textId="77777777" w:rsidR="00AE5251" w:rsidRPr="00962C1F" w:rsidRDefault="00AE5251" w:rsidP="00AE5251">
      <w:pPr>
        <w:pStyle w:val="NormalWeb"/>
        <w:spacing w:before="0" w:beforeAutospacing="0" w:after="0" w:afterAutospacing="0"/>
        <w:jc w:val="center"/>
        <w:rPr>
          <w:rFonts w:ascii="GHEA Grapalat" w:hAnsi="GHEA Grapalat"/>
          <w:b/>
          <w:bCs/>
          <w:color w:val="000000"/>
          <w:sz w:val="22"/>
          <w:szCs w:val="22"/>
          <w:shd w:val="clear" w:color="auto" w:fill="FFFFFF"/>
          <w:lang w:val="hy-AM"/>
          <w:rPrChange w:id="559" w:author="Seda Melkumyan" w:date="2021-11-12T15:37:00Z">
            <w:rPr>
              <w:rFonts w:ascii="GHEA Grapalat" w:hAnsi="GHEA Grapalat"/>
              <w:b/>
              <w:bCs/>
              <w:color w:val="000000"/>
              <w:sz w:val="22"/>
              <w:szCs w:val="22"/>
              <w:shd w:val="clear" w:color="auto" w:fill="FFFFFF"/>
            </w:rPr>
          </w:rPrChange>
        </w:rPr>
      </w:pPr>
      <w:r w:rsidRPr="00962C1F">
        <w:rPr>
          <w:rFonts w:ascii="Calibri" w:hAnsi="Calibri" w:cs="Calibri"/>
          <w:b/>
          <w:bCs/>
          <w:color w:val="000000"/>
          <w:sz w:val="22"/>
          <w:szCs w:val="22"/>
          <w:shd w:val="clear" w:color="auto" w:fill="FFFFFF"/>
          <w:lang w:val="hy-AM"/>
          <w:rPrChange w:id="560" w:author="Seda Melkumyan" w:date="2021-11-12T15:37:00Z">
            <w:rPr>
              <w:rFonts w:ascii="Calibri" w:hAnsi="Calibri" w:cs="Calibri"/>
              <w:b/>
              <w:bCs/>
              <w:color w:val="000000"/>
              <w:sz w:val="22"/>
              <w:szCs w:val="22"/>
              <w:shd w:val="clear" w:color="auto" w:fill="FFFFFF"/>
            </w:rPr>
          </w:rPrChange>
        </w:rPr>
        <w:lastRenderedPageBreak/>
        <w:t> </w:t>
      </w:r>
    </w:p>
    <w:p w14:paraId="6D07D4EE" w14:textId="77777777" w:rsidR="00AE5251" w:rsidRPr="00962C1F" w:rsidRDefault="00AE5251" w:rsidP="00AE5251">
      <w:pPr>
        <w:pStyle w:val="NormalWeb"/>
        <w:spacing w:before="0" w:beforeAutospacing="0" w:after="0" w:afterAutospacing="0"/>
        <w:jc w:val="center"/>
        <w:rPr>
          <w:rFonts w:ascii="GHEA Grapalat" w:hAnsi="GHEA Grapalat"/>
          <w:b/>
          <w:bCs/>
          <w:color w:val="000000"/>
          <w:sz w:val="22"/>
          <w:szCs w:val="22"/>
          <w:shd w:val="clear" w:color="auto" w:fill="FFFFFF"/>
          <w:lang w:val="hy-AM"/>
          <w:rPrChange w:id="561" w:author="Seda Melkumyan" w:date="2021-11-12T15:37:00Z">
            <w:rPr>
              <w:rFonts w:ascii="GHEA Grapalat" w:hAnsi="GHEA Grapalat"/>
              <w:b/>
              <w:bCs/>
              <w:color w:val="000000"/>
              <w:sz w:val="22"/>
              <w:szCs w:val="22"/>
              <w:shd w:val="clear" w:color="auto" w:fill="FFFFFF"/>
            </w:rPr>
          </w:rPrChange>
        </w:rPr>
      </w:pPr>
      <w:r w:rsidRPr="00962C1F">
        <w:rPr>
          <w:rStyle w:val="Strong"/>
          <w:rFonts w:ascii="GHEA Grapalat" w:hAnsi="GHEA Grapalat"/>
          <w:color w:val="000000"/>
          <w:sz w:val="22"/>
          <w:szCs w:val="22"/>
          <w:shd w:val="clear" w:color="auto" w:fill="FFFFFF"/>
          <w:lang w:val="hy-AM"/>
          <w:rPrChange w:id="562" w:author="Seda Melkumyan" w:date="2021-11-12T15:37:00Z">
            <w:rPr>
              <w:rStyle w:val="Strong"/>
              <w:rFonts w:ascii="GHEA Grapalat" w:hAnsi="GHEA Grapalat"/>
              <w:color w:val="000000"/>
              <w:sz w:val="22"/>
              <w:szCs w:val="22"/>
              <w:shd w:val="clear" w:color="auto" w:fill="FFFFFF"/>
            </w:rPr>
          </w:rPrChange>
        </w:rPr>
        <w:t>ՊԵՏԱԿԱՆ ՊԱՇՏՈՆ ԵՎ ԱՅԼ ՊԱՇՏՈՆ ԶԲԱՂԵՑՆՈՂ ԱՆՁԱՆՑ ՊԱՇՏՈՆԱՅԻՆ ԴՐՈՒՅՔԱՉԱՓԵՐԻ ՀԱՇՎԱՐԿՄԱՆ ԳՈՐԾԱԿԻՑՆԵՐԸ</w:t>
      </w:r>
    </w:p>
    <w:p w14:paraId="46EDE652" w14:textId="60808D65" w:rsidR="00AE5251" w:rsidRPr="00962C1F" w:rsidRDefault="00AE5251" w:rsidP="00AE5251">
      <w:pPr>
        <w:jc w:val="center"/>
        <w:rPr>
          <w:rFonts w:ascii="GHEA Grapalat" w:hAnsi="GHEA Grapalat"/>
          <w:b/>
          <w:lang w:val="hy-AM"/>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Change w:id="563" w:author="Yeghishe Kirakosyan" w:date="2021-11-10T13:19:00Z">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PrChange>
      </w:tblPr>
      <w:tblGrid>
        <w:gridCol w:w="8409"/>
        <w:gridCol w:w="1341"/>
        <w:tblGridChange w:id="564">
          <w:tblGrid>
            <w:gridCol w:w="9157"/>
            <w:gridCol w:w="593"/>
          </w:tblGrid>
        </w:tblGridChange>
      </w:tblGrid>
      <w:tr w:rsidR="00AE5251" w:rsidRPr="00962C1F" w14:paraId="67B1ECCC" w14:textId="77777777" w:rsidTr="00791E56">
        <w:trPr>
          <w:tblCellSpacing w:w="0" w:type="dxa"/>
          <w:jc w:val="center"/>
          <w:trPrChange w:id="565" w:author="Yeghishe Kirakosyan" w:date="2021-11-10T13:19:00Z">
            <w:trPr>
              <w:tblCellSpacing w:w="0" w:type="dxa"/>
              <w:jc w:val="center"/>
            </w:trPr>
          </w:trPrChange>
        </w:trPr>
        <w:tc>
          <w:tcPr>
            <w:tcW w:w="9064"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566" w:author="Yeghishe Kirakosyan" w:date="2021-11-10T13:19:00Z">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74087A77" w14:textId="22E4635A" w:rsidR="00AE5251" w:rsidRPr="00962C1F" w:rsidRDefault="00AE5251" w:rsidP="00AE5251">
            <w:pPr>
              <w:spacing w:after="0" w:line="240" w:lineRule="auto"/>
              <w:rPr>
                <w:rFonts w:ascii="GHEA Grapalat" w:eastAsia="Times New Roman" w:hAnsi="GHEA Grapalat" w:cs="Times New Roman"/>
                <w:color w:val="000000"/>
              </w:rPr>
            </w:pPr>
            <w:del w:id="567" w:author="Seda Melkumyan" w:date="2021-07-22T11:17:00Z">
              <w:r w:rsidRPr="00962C1F" w:rsidDel="00D027DD">
                <w:rPr>
                  <w:rFonts w:ascii="GHEA Grapalat" w:eastAsia="Times New Roman" w:hAnsi="GHEA Grapalat" w:cs="Times New Roman"/>
                  <w:color w:val="000000"/>
                </w:rPr>
                <w:delText>Մարդու իրավունքների եվրոպական դատարանում Հայաստանի Հանրապետության</w:delText>
              </w:r>
            </w:del>
            <w:ins w:id="568" w:author="Seda Melkumyan" w:date="2021-07-22T11:17:00Z">
              <w:r w:rsidR="00D027DD" w:rsidRPr="00962C1F">
                <w:rPr>
                  <w:rFonts w:ascii="GHEA Grapalat" w:eastAsia="Times New Roman" w:hAnsi="GHEA Grapalat" w:cs="Times New Roman"/>
                  <w:color w:val="000000"/>
                  <w:lang w:val="hy-AM"/>
                </w:rPr>
                <w:t>Միջազգային իրավական հարցերով</w:t>
              </w:r>
            </w:ins>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ներկայացուցիչ</w:t>
            </w:r>
            <w:proofErr w:type="spellEnd"/>
          </w:p>
        </w:tc>
        <w:tc>
          <w:tcPr>
            <w:tcW w:w="686"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569" w:author="Yeghishe Kirakosyan" w:date="2021-11-10T13:19:00Z">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044F0CFD" w14:textId="136D52A4" w:rsidR="00AE5251" w:rsidRPr="00D73B9A" w:rsidRDefault="00AE5251" w:rsidP="00AE5251">
            <w:pPr>
              <w:spacing w:after="0" w:line="240" w:lineRule="auto"/>
              <w:jc w:val="right"/>
              <w:rPr>
                <w:rFonts w:ascii="GHEA Grapalat" w:eastAsia="Times New Roman" w:hAnsi="GHEA Grapalat" w:cs="Times New Roman"/>
                <w:color w:val="000000"/>
                <w:lang w:val="hy-AM"/>
                <w:rPrChange w:id="570" w:author="Anahit Harutyunyan" w:date="2021-11-24T11:16:00Z">
                  <w:rPr>
                    <w:rFonts w:ascii="GHEA Grapalat" w:eastAsia="Times New Roman" w:hAnsi="GHEA Grapalat" w:cs="Times New Roman"/>
                    <w:color w:val="000000"/>
                  </w:rPr>
                </w:rPrChange>
              </w:rPr>
            </w:pPr>
            <w:del w:id="571" w:author="Anahit Harutyunyan" w:date="2021-11-24T11:16:00Z">
              <w:r w:rsidRPr="00962C1F" w:rsidDel="00D73B9A">
                <w:rPr>
                  <w:rFonts w:ascii="GHEA Grapalat" w:eastAsia="Times New Roman" w:hAnsi="GHEA Grapalat" w:cs="Times New Roman"/>
                  <w:color w:val="000000"/>
                </w:rPr>
                <w:delText>10</w:delText>
              </w:r>
            </w:del>
            <w:ins w:id="572" w:author="Yeghishe Kirakosyan" w:date="2021-11-10T13:21:00Z">
              <w:del w:id="573" w:author="Anahit Harutyunyan" w:date="2021-11-24T11:16:00Z">
                <w:r w:rsidR="00791E56" w:rsidRPr="00962C1F" w:rsidDel="00D73B9A">
                  <w:rPr>
                    <w:rFonts w:ascii="GHEA Grapalat" w:eastAsia="Times New Roman" w:hAnsi="GHEA Grapalat" w:cs="Times New Roman"/>
                    <w:color w:val="000000"/>
                  </w:rPr>
                  <w:delText>2</w:delText>
                </w:r>
              </w:del>
            </w:ins>
            <w:del w:id="574" w:author="Anahit Harutyunyan" w:date="2021-11-24T11:16:00Z">
              <w:r w:rsidRPr="00962C1F" w:rsidDel="00D73B9A">
                <w:rPr>
                  <w:rFonts w:ascii="GHEA Grapalat" w:eastAsia="Times New Roman" w:hAnsi="GHEA Grapalat" w:cs="Times New Roman"/>
                  <w:color w:val="000000"/>
                </w:rPr>
                <w:delText>.</w:delText>
              </w:r>
            </w:del>
            <w:ins w:id="575" w:author="Yeghishe Kirakosyan" w:date="2021-11-10T13:22:00Z">
              <w:del w:id="576" w:author="Anahit Harutyunyan" w:date="2021-11-24T11:16:00Z">
                <w:r w:rsidR="00791E56" w:rsidRPr="00962C1F" w:rsidDel="00D73B9A">
                  <w:rPr>
                    <w:rFonts w:ascii="GHEA Grapalat" w:eastAsia="Times New Roman" w:hAnsi="GHEA Grapalat" w:cs="Times New Roman"/>
                    <w:color w:val="000000"/>
                  </w:rPr>
                  <w:delText>0</w:delText>
                </w:r>
              </w:del>
            </w:ins>
            <w:del w:id="577" w:author="Anahit Harutyunyan" w:date="2021-11-24T11:16:00Z">
              <w:r w:rsidRPr="00962C1F" w:rsidDel="00D73B9A">
                <w:rPr>
                  <w:rFonts w:ascii="GHEA Grapalat" w:eastAsia="Times New Roman" w:hAnsi="GHEA Grapalat" w:cs="Times New Roman"/>
                  <w:color w:val="000000"/>
                </w:rPr>
                <w:delText>50</w:delText>
              </w:r>
            </w:del>
            <w:ins w:id="578" w:author="Anahit Harutyunyan" w:date="2021-11-24T11:16:00Z">
              <w:r w:rsidR="00D73B9A">
                <w:rPr>
                  <w:rFonts w:ascii="GHEA Grapalat" w:eastAsia="Times New Roman" w:hAnsi="GHEA Grapalat" w:cs="Times New Roman"/>
                  <w:color w:val="000000"/>
                  <w:lang w:val="hy-AM"/>
                </w:rPr>
                <w:t>11.50</w:t>
              </w:r>
            </w:ins>
          </w:p>
        </w:tc>
      </w:tr>
      <w:tr w:rsidR="00AE5251" w:rsidRPr="00962C1F" w14:paraId="74A36A82" w14:textId="77777777" w:rsidTr="00791E56">
        <w:trPr>
          <w:tblCellSpacing w:w="0" w:type="dxa"/>
          <w:jc w:val="center"/>
          <w:trPrChange w:id="579" w:author="Yeghishe Kirakosyan" w:date="2021-11-10T13:19:00Z">
            <w:trPr>
              <w:tblCellSpacing w:w="0" w:type="dxa"/>
              <w:jc w:val="center"/>
            </w:trPr>
          </w:trPrChange>
        </w:trPr>
        <w:tc>
          <w:tcPr>
            <w:tcW w:w="9064"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580" w:author="Yeghishe Kirakosyan" w:date="2021-11-10T13:19:00Z">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46FB8984" w14:textId="36C9840D" w:rsidR="00AE5251" w:rsidRPr="00962C1F" w:rsidRDefault="00AE5251" w:rsidP="00AE5251">
            <w:pPr>
              <w:spacing w:after="0" w:line="240" w:lineRule="auto"/>
              <w:rPr>
                <w:rFonts w:ascii="GHEA Grapalat" w:eastAsia="Times New Roman" w:hAnsi="GHEA Grapalat" w:cs="Times New Roman"/>
                <w:color w:val="000000"/>
              </w:rPr>
            </w:pPr>
            <w:del w:id="581" w:author="Seda Melkumyan" w:date="2021-07-22T11:17:00Z">
              <w:r w:rsidRPr="00962C1F" w:rsidDel="00D027DD">
                <w:rPr>
                  <w:rFonts w:ascii="GHEA Grapalat" w:eastAsia="Times New Roman" w:hAnsi="GHEA Grapalat" w:cs="Times New Roman"/>
                  <w:color w:val="000000"/>
                </w:rPr>
                <w:delText>Մարդու իրավունքների եվրոպական դատարանում Հայաստանի Հանրապետության</w:delText>
              </w:r>
            </w:del>
            <w:ins w:id="582" w:author="Seda Melkumyan" w:date="2021-07-22T11:17:00Z">
              <w:r w:rsidR="00D027DD" w:rsidRPr="00962C1F">
                <w:rPr>
                  <w:rFonts w:ascii="GHEA Grapalat" w:eastAsia="Times New Roman" w:hAnsi="GHEA Grapalat" w:cs="Times New Roman"/>
                  <w:color w:val="000000"/>
                  <w:lang w:val="hy-AM"/>
                </w:rPr>
                <w:t>Միջազգային իրավական հարցերով</w:t>
              </w:r>
            </w:ins>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ներկայացուցչի</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գրասենյակի</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ղեկավար</w:t>
            </w:r>
            <w:proofErr w:type="spellEnd"/>
          </w:p>
        </w:tc>
        <w:tc>
          <w:tcPr>
            <w:tcW w:w="686"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583" w:author="Yeghishe Kirakosyan" w:date="2021-11-10T13:19:00Z">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3AD76751" w14:textId="0AFF4CDC" w:rsidR="00AE5251" w:rsidRPr="00D73B9A" w:rsidRDefault="00AE5251" w:rsidP="00AE5251">
            <w:pPr>
              <w:spacing w:after="0" w:line="240" w:lineRule="auto"/>
              <w:jc w:val="right"/>
              <w:rPr>
                <w:rFonts w:ascii="GHEA Grapalat" w:eastAsia="Times New Roman" w:hAnsi="GHEA Grapalat" w:cs="Times New Roman"/>
                <w:color w:val="000000"/>
                <w:lang w:val="hy-AM"/>
                <w:rPrChange w:id="584" w:author="Anahit Harutyunyan" w:date="2021-11-24T11:16:00Z">
                  <w:rPr>
                    <w:rFonts w:ascii="GHEA Grapalat" w:eastAsia="Times New Roman" w:hAnsi="GHEA Grapalat" w:cs="Times New Roman"/>
                    <w:color w:val="000000"/>
                  </w:rPr>
                </w:rPrChange>
              </w:rPr>
            </w:pPr>
            <w:r w:rsidRPr="00962C1F">
              <w:rPr>
                <w:rFonts w:ascii="GHEA Grapalat" w:eastAsia="Times New Roman" w:hAnsi="GHEA Grapalat" w:cs="Times New Roman"/>
                <w:color w:val="000000"/>
              </w:rPr>
              <w:t>10.00</w:t>
            </w:r>
          </w:p>
        </w:tc>
      </w:tr>
    </w:tbl>
    <w:p w14:paraId="3EBD3AED" w14:textId="3C3A067F" w:rsidR="00AE5251" w:rsidRPr="00962C1F" w:rsidRDefault="00AE5251" w:rsidP="00AE5251">
      <w:pPr>
        <w:jc w:val="center"/>
        <w:rPr>
          <w:rFonts w:ascii="GHEA Grapalat" w:hAnsi="GHEA Grapalat"/>
          <w:b/>
          <w:lang w:val="hy-AM"/>
        </w:rPr>
      </w:pPr>
    </w:p>
    <w:p w14:paraId="191806FD" w14:textId="49D0CB03" w:rsidR="00AE5251" w:rsidRPr="00962C1F" w:rsidRDefault="00AE5251" w:rsidP="00AE5251">
      <w:pPr>
        <w:jc w:val="center"/>
        <w:rPr>
          <w:rFonts w:ascii="GHEA Grapalat" w:hAnsi="GHEA Grapalat"/>
          <w:b/>
          <w:lang w:val="hy-AM"/>
        </w:rPr>
      </w:pPr>
    </w:p>
    <w:p w14:paraId="6A090748" w14:textId="404E8731" w:rsidR="00AE5251" w:rsidRPr="00962C1F" w:rsidRDefault="00AE5251">
      <w:pPr>
        <w:jc w:val="center"/>
        <w:rPr>
          <w:rFonts w:ascii="GHEA Grapalat" w:hAnsi="GHEA Grapalat"/>
          <w:b/>
          <w:lang w:val="hy-AM"/>
        </w:rPr>
        <w:pPrChange w:id="585" w:author="Seda Melkumyan" w:date="2021-07-22T11:08:00Z">
          <w:pPr>
            <w:jc w:val="both"/>
          </w:pPr>
        </w:pPrChange>
      </w:pPr>
      <w:r w:rsidRPr="00962C1F">
        <w:rPr>
          <w:rFonts w:ascii="GHEA Grapalat" w:hAnsi="GHEA Grapalat"/>
          <w:b/>
          <w:lang w:val="hy-AM"/>
        </w:rPr>
        <w:t>ՀԱՆՐԱՅԻՆ ԾԱՌԱՅՈՒԹՅԱՆ ՄԱՍԻՆ ՕՐԵՆՔ</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314"/>
      </w:tblGrid>
      <w:tr w:rsidR="00AE5251" w:rsidRPr="00962C1F" w14:paraId="1D7DC55F" w14:textId="77777777" w:rsidTr="00AE5251">
        <w:trPr>
          <w:tblCellSpacing w:w="7" w:type="dxa"/>
        </w:trPr>
        <w:tc>
          <w:tcPr>
            <w:tcW w:w="2025" w:type="dxa"/>
            <w:hideMark/>
          </w:tcPr>
          <w:p w14:paraId="74157D9B" w14:textId="77777777" w:rsidR="00AE5251" w:rsidRPr="00962C1F" w:rsidRDefault="00AE5251" w:rsidP="00AE5251">
            <w:pPr>
              <w:spacing w:after="0" w:line="240" w:lineRule="auto"/>
              <w:jc w:val="center"/>
              <w:rPr>
                <w:rFonts w:ascii="GHEA Grapalat" w:eastAsia="Times New Roman" w:hAnsi="GHEA Grapalat" w:cs="Times New Roman"/>
              </w:rPr>
            </w:pPr>
            <w:proofErr w:type="spellStart"/>
            <w:r w:rsidRPr="00962C1F">
              <w:rPr>
                <w:rFonts w:ascii="GHEA Grapalat" w:eastAsia="Times New Roman" w:hAnsi="GHEA Grapalat" w:cs="Times New Roman"/>
                <w:b/>
                <w:bCs/>
              </w:rPr>
              <w:t>Հոդված</w:t>
            </w:r>
            <w:proofErr w:type="spellEnd"/>
            <w:r w:rsidRPr="00962C1F">
              <w:rPr>
                <w:rFonts w:ascii="GHEA Grapalat" w:eastAsia="Times New Roman" w:hAnsi="GHEA Grapalat" w:cs="Times New Roman"/>
                <w:b/>
                <w:bCs/>
              </w:rPr>
              <w:t xml:space="preserve"> 6.</w:t>
            </w:r>
          </w:p>
        </w:tc>
        <w:tc>
          <w:tcPr>
            <w:tcW w:w="0" w:type="auto"/>
            <w:hideMark/>
          </w:tcPr>
          <w:p w14:paraId="7780A66E" w14:textId="77777777" w:rsidR="00AE5251" w:rsidRPr="00962C1F" w:rsidRDefault="00AE5251" w:rsidP="00AE5251">
            <w:pPr>
              <w:spacing w:after="0" w:line="240" w:lineRule="auto"/>
              <w:rPr>
                <w:rFonts w:ascii="GHEA Grapalat" w:eastAsia="Times New Roman" w:hAnsi="GHEA Grapalat" w:cs="Times New Roman"/>
              </w:rPr>
            </w:pPr>
            <w:proofErr w:type="spellStart"/>
            <w:r w:rsidRPr="00962C1F">
              <w:rPr>
                <w:rFonts w:ascii="GHEA Grapalat" w:eastAsia="Times New Roman" w:hAnsi="GHEA Grapalat" w:cs="Times New Roman"/>
                <w:b/>
                <w:bCs/>
              </w:rPr>
              <w:t>Վարչական</w:t>
            </w:r>
            <w:proofErr w:type="spellEnd"/>
            <w:r w:rsidRPr="00962C1F">
              <w:rPr>
                <w:rFonts w:ascii="GHEA Grapalat" w:eastAsia="Times New Roman" w:hAnsi="GHEA Grapalat" w:cs="Times New Roman"/>
                <w:b/>
                <w:bCs/>
              </w:rPr>
              <w:t xml:space="preserve"> </w:t>
            </w:r>
            <w:proofErr w:type="spellStart"/>
            <w:r w:rsidRPr="00962C1F">
              <w:rPr>
                <w:rFonts w:ascii="GHEA Grapalat" w:eastAsia="Times New Roman" w:hAnsi="GHEA Grapalat" w:cs="Times New Roman"/>
                <w:b/>
                <w:bCs/>
              </w:rPr>
              <w:t>պաշտոնները</w:t>
            </w:r>
            <w:proofErr w:type="spellEnd"/>
          </w:p>
        </w:tc>
      </w:tr>
    </w:tbl>
    <w:p w14:paraId="7D098747" w14:textId="77777777" w:rsidR="00AE5251" w:rsidRPr="00962C1F" w:rsidRDefault="00AE5251" w:rsidP="00AE5251">
      <w:pPr>
        <w:shd w:val="clear" w:color="auto" w:fill="FFFFFF"/>
        <w:spacing w:after="0" w:line="240" w:lineRule="auto"/>
        <w:ind w:firstLine="375"/>
        <w:rPr>
          <w:rFonts w:ascii="GHEA Grapalat" w:eastAsia="Times New Roman" w:hAnsi="GHEA Grapalat" w:cs="Times New Roman"/>
          <w:color w:val="000000"/>
        </w:rPr>
      </w:pPr>
      <w:r w:rsidRPr="00962C1F">
        <w:rPr>
          <w:rFonts w:ascii="Calibri" w:eastAsia="Times New Roman" w:hAnsi="Calibri" w:cs="Calibri"/>
          <w:color w:val="000000"/>
        </w:rPr>
        <w:t> </w:t>
      </w:r>
    </w:p>
    <w:p w14:paraId="6772C6E5" w14:textId="22EE82E6" w:rsidR="00AE5251" w:rsidRPr="00962C1F" w:rsidRDefault="00AE5251">
      <w:pPr>
        <w:shd w:val="clear" w:color="auto" w:fill="FFFFFF"/>
        <w:spacing w:after="0" w:line="240" w:lineRule="auto"/>
        <w:ind w:firstLine="375"/>
        <w:jc w:val="both"/>
        <w:rPr>
          <w:rFonts w:ascii="GHEA Grapalat" w:eastAsia="Times New Roman" w:hAnsi="GHEA Grapalat" w:cs="Times New Roman"/>
          <w:color w:val="000000"/>
        </w:rPr>
        <w:pPrChange w:id="586" w:author="Anahit Harutyunyan" w:date="2021-07-23T17:10:00Z">
          <w:pPr>
            <w:shd w:val="clear" w:color="auto" w:fill="FFFFFF"/>
            <w:spacing w:after="0" w:line="240" w:lineRule="auto"/>
            <w:ind w:firstLine="375"/>
          </w:pPr>
        </w:pPrChange>
      </w:pPr>
      <w:r w:rsidRPr="00962C1F">
        <w:rPr>
          <w:rFonts w:ascii="GHEA Grapalat" w:eastAsia="Times New Roman" w:hAnsi="GHEA Grapalat" w:cs="Times New Roman"/>
          <w:color w:val="000000"/>
        </w:rPr>
        <w:t xml:space="preserve">4. </w:t>
      </w:r>
      <w:proofErr w:type="spellStart"/>
      <w:r w:rsidRPr="00962C1F">
        <w:rPr>
          <w:rFonts w:ascii="GHEA Grapalat" w:eastAsia="Times New Roman" w:hAnsi="GHEA Grapalat" w:cs="Times New Roman"/>
          <w:color w:val="000000"/>
        </w:rPr>
        <w:t>Պետական</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վարչական</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պաշտոններն</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են</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Հանրապետության</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նախագահի</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աշխատակազմի</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ղեկավարի</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նրա</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տեղակալների</w:t>
      </w:r>
      <w:proofErr w:type="spellEnd"/>
      <w:r w:rsidRPr="00962C1F">
        <w:rPr>
          <w:rFonts w:ascii="GHEA Grapalat" w:eastAsia="Times New Roman" w:hAnsi="GHEA Grapalat" w:cs="Times New Roman"/>
          <w:color w:val="000000"/>
        </w:rPr>
        <w:t>,</w:t>
      </w:r>
      <w:r w:rsidRPr="00962C1F">
        <w:rPr>
          <w:rFonts w:ascii="Calibri" w:eastAsia="Times New Roman" w:hAnsi="Calibri" w:cs="Calibri"/>
          <w:color w:val="000000"/>
        </w:rPr>
        <w:t> </w:t>
      </w:r>
      <w:proofErr w:type="spellStart"/>
      <w:r w:rsidRPr="00962C1F">
        <w:rPr>
          <w:rFonts w:ascii="GHEA Grapalat" w:eastAsia="Times New Roman" w:hAnsi="GHEA Grapalat" w:cs="Times New Roman"/>
          <w:color w:val="000000"/>
          <w:rPrChange w:id="587" w:author="Seda Melkumyan" w:date="2021-11-12T15:37:00Z">
            <w:rPr>
              <w:rFonts w:ascii="GHEA Grapalat" w:eastAsia="Times New Roman" w:hAnsi="GHEA Grapalat" w:cs="Times New Roman"/>
              <w:color w:val="FFFFFF"/>
              <w:shd w:val="clear" w:color="auto" w:fill="0A246A"/>
            </w:rPr>
          </w:rPrChange>
        </w:rPr>
        <w:t>Ազգային</w:t>
      </w:r>
      <w:proofErr w:type="spellEnd"/>
      <w:r w:rsidRPr="00962C1F">
        <w:rPr>
          <w:rFonts w:ascii="Calibri" w:eastAsia="Times New Roman" w:hAnsi="Calibri" w:cs="Calibri"/>
          <w:color w:val="000000"/>
        </w:rPr>
        <w:t> </w:t>
      </w:r>
      <w:proofErr w:type="spellStart"/>
      <w:r w:rsidRPr="00962C1F">
        <w:rPr>
          <w:rFonts w:ascii="GHEA Grapalat" w:eastAsia="Times New Roman" w:hAnsi="GHEA Grapalat" w:cs="Times New Roman"/>
          <w:color w:val="000000"/>
          <w:rPrChange w:id="588" w:author="Seda Melkumyan" w:date="2021-11-12T15:37:00Z">
            <w:rPr>
              <w:rFonts w:ascii="GHEA Grapalat" w:eastAsia="Times New Roman" w:hAnsi="GHEA Grapalat" w:cs="Times New Roman"/>
              <w:color w:val="FFFFFF"/>
              <w:shd w:val="clear" w:color="auto" w:fill="0A246A"/>
            </w:rPr>
          </w:rPrChange>
        </w:rPr>
        <w:t>ժողովի</w:t>
      </w:r>
      <w:proofErr w:type="spellEnd"/>
      <w:r w:rsidRPr="00962C1F">
        <w:rPr>
          <w:rFonts w:ascii="Calibri" w:eastAsia="Times New Roman" w:hAnsi="Calibri" w:cs="Calibri"/>
          <w:color w:val="000000"/>
        </w:rPr>
        <w:t> </w:t>
      </w:r>
      <w:proofErr w:type="spellStart"/>
      <w:r w:rsidRPr="00962C1F">
        <w:rPr>
          <w:rFonts w:ascii="GHEA Grapalat" w:eastAsia="Times New Roman" w:hAnsi="GHEA Grapalat" w:cs="GHEA Grapalat"/>
          <w:color w:val="000000"/>
        </w:rPr>
        <w:t>աշխատակազմի</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GHEA Grapalat"/>
          <w:color w:val="000000"/>
        </w:rPr>
        <w:t>ղեկավարի</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GHEA Grapalat"/>
          <w:color w:val="000000"/>
        </w:rPr>
        <w:t>նրա</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GHEA Grapalat"/>
          <w:color w:val="000000"/>
        </w:rPr>
        <w:t>տեղակալների</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GHEA Grapalat"/>
          <w:color w:val="000000"/>
        </w:rPr>
        <w:t>վարչ</w:t>
      </w:r>
      <w:r w:rsidRPr="00962C1F">
        <w:rPr>
          <w:rFonts w:ascii="GHEA Grapalat" w:eastAsia="Times New Roman" w:hAnsi="GHEA Grapalat" w:cs="Times New Roman"/>
          <w:color w:val="000000"/>
        </w:rPr>
        <w:t>ապետի</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աշխատակազմի</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ղեկավարի</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նրա</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տեղակալների</w:t>
      </w:r>
      <w:proofErr w:type="spellEnd"/>
      <w:r w:rsidRPr="00962C1F">
        <w:rPr>
          <w:rFonts w:ascii="GHEA Grapalat" w:eastAsia="Times New Roman" w:hAnsi="GHEA Grapalat" w:cs="Times New Roman"/>
          <w:color w:val="000000"/>
        </w:rPr>
        <w:t xml:space="preserve">, </w:t>
      </w:r>
      <w:ins w:id="589" w:author="Seda Melkumyan" w:date="2021-07-22T11:18:00Z">
        <w:r w:rsidR="008E4D40" w:rsidRPr="00962C1F">
          <w:rPr>
            <w:rFonts w:ascii="GHEA Grapalat" w:eastAsia="Times New Roman" w:hAnsi="GHEA Grapalat" w:cs="Times New Roman"/>
            <w:color w:val="000000"/>
            <w:sz w:val="24"/>
            <w:szCs w:val="24"/>
            <w:lang w:val="hy-AM"/>
          </w:rPr>
          <w:t>Միջազգային իրավական հարցերով</w:t>
        </w:r>
      </w:ins>
      <w:del w:id="590" w:author="Seda Melkumyan" w:date="2021-07-22T11:18:00Z">
        <w:r w:rsidRPr="00962C1F" w:rsidDel="008E4D40">
          <w:rPr>
            <w:rFonts w:ascii="GHEA Grapalat" w:eastAsia="Times New Roman" w:hAnsi="GHEA Grapalat" w:cs="Times New Roman"/>
            <w:color w:val="000000"/>
          </w:rPr>
          <w:delText>Մարդու իրավունքների եվրոպական դատարանում Հայաստանի Հանրապետության</w:delText>
        </w:r>
      </w:del>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ներկայացուցչի</w:t>
      </w:r>
      <w:proofErr w:type="spellEnd"/>
      <w:r w:rsidRPr="00962C1F">
        <w:rPr>
          <w:rFonts w:ascii="GHEA Grapalat" w:eastAsia="Times New Roman" w:hAnsi="GHEA Grapalat" w:cs="Times New Roman"/>
          <w:color w:val="000000"/>
        </w:rPr>
        <w:t>,</w:t>
      </w:r>
      <w:r w:rsidRPr="00962C1F">
        <w:rPr>
          <w:rFonts w:ascii="Calibri" w:eastAsia="Times New Roman" w:hAnsi="Calibri" w:cs="Calibri"/>
          <w:color w:val="000000"/>
        </w:rPr>
        <w:t> </w:t>
      </w:r>
      <w:proofErr w:type="spellStart"/>
      <w:r w:rsidRPr="00962C1F">
        <w:rPr>
          <w:rFonts w:ascii="GHEA Grapalat" w:eastAsia="Times New Roman" w:hAnsi="GHEA Grapalat" w:cs="GHEA Grapalat"/>
          <w:color w:val="000000"/>
        </w:rPr>
        <w:t>Կառավարությանը</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GHEA Grapalat"/>
          <w:color w:val="000000"/>
        </w:rPr>
        <w:t>վարչապետին</w:t>
      </w:r>
      <w:proofErr w:type="spellEnd"/>
      <w:r w:rsidRPr="00962C1F">
        <w:rPr>
          <w:rFonts w:ascii="GHEA Grapalat" w:eastAsia="Times New Roman" w:hAnsi="GHEA Grapalat" w:cs="Times New Roman"/>
          <w:color w:val="000000"/>
        </w:rPr>
        <w:t xml:space="preserve"> </w:t>
      </w:r>
      <w:r w:rsidRPr="00962C1F">
        <w:rPr>
          <w:rFonts w:ascii="GHEA Grapalat" w:eastAsia="Times New Roman" w:hAnsi="GHEA Grapalat" w:cs="GHEA Grapalat"/>
          <w:color w:val="000000"/>
        </w:rPr>
        <w:t>և</w:t>
      </w:r>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GHEA Grapalat"/>
          <w:color w:val="000000"/>
        </w:rPr>
        <w:t>նախարարություններին</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GHEA Grapalat"/>
          <w:color w:val="000000"/>
        </w:rPr>
        <w:t>ենթակա</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GHEA Grapalat"/>
          <w:color w:val="000000"/>
        </w:rPr>
        <w:t>մարմինների</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GHEA Grapalat"/>
          <w:color w:val="000000"/>
        </w:rPr>
        <w:t>ղեկավարների</w:t>
      </w:r>
      <w:proofErr w:type="spellEnd"/>
      <w:r w:rsidRPr="00962C1F">
        <w:rPr>
          <w:rFonts w:ascii="GHEA Grapalat" w:eastAsia="Times New Roman" w:hAnsi="GHEA Grapalat" w:cs="Times New Roman"/>
          <w:color w:val="000000"/>
        </w:rPr>
        <w:t xml:space="preserve"> </w:t>
      </w:r>
      <w:r w:rsidRPr="00962C1F">
        <w:rPr>
          <w:rFonts w:ascii="GHEA Grapalat" w:eastAsia="Times New Roman" w:hAnsi="GHEA Grapalat" w:cs="GHEA Grapalat"/>
          <w:color w:val="000000"/>
        </w:rPr>
        <w:t>և</w:t>
      </w:r>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GHEA Grapalat"/>
          <w:color w:val="000000"/>
        </w:rPr>
        <w:t>նրանց</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GHEA Grapalat"/>
          <w:color w:val="000000"/>
        </w:rPr>
        <w:t>տեղակալների</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GHEA Grapalat"/>
          <w:color w:val="000000"/>
        </w:rPr>
        <w:t>պետական</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GHEA Grapalat"/>
          <w:color w:val="000000"/>
        </w:rPr>
        <w:t>պահպանության</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GHEA Grapalat"/>
          <w:color w:val="000000"/>
        </w:rPr>
        <w:t>ծառայությ</w:t>
      </w:r>
      <w:r w:rsidRPr="00962C1F">
        <w:rPr>
          <w:rFonts w:ascii="GHEA Grapalat" w:eastAsia="Times New Roman" w:hAnsi="GHEA Grapalat" w:cs="Times New Roman"/>
          <w:color w:val="000000"/>
        </w:rPr>
        <w:t>ան</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պետի</w:t>
      </w:r>
      <w:proofErr w:type="spellEnd"/>
      <w:r w:rsidRPr="00962C1F">
        <w:rPr>
          <w:rFonts w:ascii="GHEA Grapalat" w:eastAsia="Times New Roman" w:hAnsi="GHEA Grapalat" w:cs="Times New Roman"/>
          <w:color w:val="000000"/>
        </w:rPr>
        <w:t xml:space="preserve"> և </w:t>
      </w:r>
      <w:proofErr w:type="spellStart"/>
      <w:r w:rsidRPr="00962C1F">
        <w:rPr>
          <w:rFonts w:ascii="GHEA Grapalat" w:eastAsia="Times New Roman" w:hAnsi="GHEA Grapalat" w:cs="Times New Roman"/>
          <w:color w:val="000000"/>
        </w:rPr>
        <w:t>նրա</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տեղակալների</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վարչապետի</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աշխատակազմի</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գրասենյակի</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ղեկավարի</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մարզպետների</w:t>
      </w:r>
      <w:proofErr w:type="spellEnd"/>
      <w:r w:rsidRPr="00962C1F">
        <w:rPr>
          <w:rFonts w:ascii="GHEA Grapalat" w:eastAsia="Times New Roman" w:hAnsi="GHEA Grapalat" w:cs="Times New Roman"/>
          <w:color w:val="000000"/>
        </w:rPr>
        <w:t xml:space="preserve"> և </w:t>
      </w:r>
      <w:proofErr w:type="spellStart"/>
      <w:r w:rsidRPr="00962C1F">
        <w:rPr>
          <w:rFonts w:ascii="GHEA Grapalat" w:eastAsia="Times New Roman" w:hAnsi="GHEA Grapalat" w:cs="Times New Roman"/>
          <w:color w:val="000000"/>
        </w:rPr>
        <w:t>նրանց</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տեղակալների</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դատական</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դեպարտամենտի</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ղեկավարի</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Սահմանադրական</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դատարանի</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աշխատակազմի</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ղեկավարի</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գլխավոր</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ռազմական</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տեսուչի</w:t>
      </w:r>
      <w:proofErr w:type="spellEnd"/>
      <w:r w:rsidRPr="00962C1F">
        <w:rPr>
          <w:rFonts w:ascii="GHEA Grapalat" w:eastAsia="Times New Roman" w:hAnsi="GHEA Grapalat" w:cs="Times New Roman"/>
          <w:color w:val="000000"/>
        </w:rPr>
        <w:t xml:space="preserve"> և </w:t>
      </w:r>
      <w:proofErr w:type="spellStart"/>
      <w:r w:rsidRPr="00962C1F">
        <w:rPr>
          <w:rFonts w:ascii="GHEA Grapalat" w:eastAsia="Times New Roman" w:hAnsi="GHEA Grapalat" w:cs="Times New Roman"/>
          <w:color w:val="000000"/>
        </w:rPr>
        <w:t>նրա</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տեղակալի</w:t>
      </w:r>
      <w:proofErr w:type="spellEnd"/>
      <w:r w:rsidRPr="00962C1F">
        <w:rPr>
          <w:rFonts w:ascii="GHEA Grapalat" w:eastAsia="Times New Roman" w:hAnsi="GHEA Grapalat" w:cs="Times New Roman"/>
          <w:color w:val="000000"/>
        </w:rPr>
        <w:t xml:space="preserve"> </w:t>
      </w:r>
      <w:proofErr w:type="spellStart"/>
      <w:r w:rsidRPr="00962C1F">
        <w:rPr>
          <w:rFonts w:ascii="GHEA Grapalat" w:eastAsia="Times New Roman" w:hAnsi="GHEA Grapalat" w:cs="Times New Roman"/>
          <w:color w:val="000000"/>
        </w:rPr>
        <w:t>պաշտոնները</w:t>
      </w:r>
      <w:proofErr w:type="spellEnd"/>
      <w:r w:rsidRPr="00962C1F">
        <w:rPr>
          <w:rFonts w:ascii="GHEA Grapalat" w:eastAsia="Times New Roman" w:hAnsi="GHEA Grapalat" w:cs="Times New Roman"/>
          <w:color w:val="000000"/>
        </w:rPr>
        <w:t>:</w:t>
      </w:r>
    </w:p>
    <w:p w14:paraId="0A39B31D" w14:textId="5D1F6AC5" w:rsidR="00AE5251" w:rsidRPr="00962C1F" w:rsidRDefault="00AE5251">
      <w:pPr>
        <w:shd w:val="clear" w:color="auto" w:fill="FFFFFF"/>
        <w:spacing w:after="0" w:line="240" w:lineRule="auto"/>
        <w:ind w:firstLine="375"/>
        <w:jc w:val="both"/>
        <w:rPr>
          <w:rFonts w:ascii="GHEA Grapalat" w:eastAsia="Times New Roman" w:hAnsi="GHEA Grapalat" w:cs="Times New Roman"/>
          <w:color w:val="000000"/>
        </w:rPr>
        <w:pPrChange w:id="591" w:author="Anahit Harutyunyan" w:date="2021-07-23T17:10:00Z">
          <w:pPr>
            <w:shd w:val="clear" w:color="auto" w:fill="FFFFFF"/>
            <w:spacing w:after="0" w:line="240" w:lineRule="auto"/>
            <w:ind w:firstLine="375"/>
          </w:pPr>
        </w:pPrChange>
      </w:pPr>
    </w:p>
    <w:p w14:paraId="289A47D0" w14:textId="77777777" w:rsidR="00AE5251" w:rsidRPr="00962C1F" w:rsidRDefault="00AE5251" w:rsidP="00AE5251">
      <w:pPr>
        <w:shd w:val="clear" w:color="auto" w:fill="FFFFFF"/>
        <w:spacing w:after="0" w:line="240" w:lineRule="auto"/>
        <w:ind w:firstLine="375"/>
        <w:rPr>
          <w:rFonts w:ascii="GHEA Grapalat" w:eastAsia="Times New Roman" w:hAnsi="GHEA Grapalat" w:cs="Times New Roman"/>
          <w:color w:val="000000"/>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AE5251" w:rsidRPr="00962C1F" w14:paraId="3AF4289E" w14:textId="77777777" w:rsidTr="00AE5251">
        <w:trPr>
          <w:tblCellSpacing w:w="7" w:type="dxa"/>
        </w:trPr>
        <w:tc>
          <w:tcPr>
            <w:tcW w:w="2025" w:type="dxa"/>
            <w:shd w:val="clear" w:color="auto" w:fill="FFFFFF"/>
            <w:hideMark/>
          </w:tcPr>
          <w:p w14:paraId="604FD955" w14:textId="77777777" w:rsidR="00AE5251" w:rsidRPr="00962C1F" w:rsidRDefault="00AE5251" w:rsidP="00AE5251">
            <w:pPr>
              <w:spacing w:after="0" w:line="240" w:lineRule="auto"/>
              <w:jc w:val="center"/>
              <w:rPr>
                <w:rFonts w:ascii="GHEA Grapalat" w:eastAsia="Times New Roman" w:hAnsi="GHEA Grapalat" w:cs="Times New Roman"/>
                <w:b/>
                <w:bCs/>
                <w:color w:val="000000"/>
              </w:rPr>
            </w:pPr>
            <w:proofErr w:type="spellStart"/>
            <w:r w:rsidRPr="00962C1F">
              <w:rPr>
                <w:rFonts w:ascii="GHEA Grapalat" w:eastAsia="Times New Roman" w:hAnsi="GHEA Grapalat" w:cs="Times New Roman"/>
                <w:b/>
                <w:bCs/>
                <w:color w:val="000000"/>
              </w:rPr>
              <w:t>Հոդված</w:t>
            </w:r>
            <w:proofErr w:type="spellEnd"/>
            <w:r w:rsidRPr="00962C1F">
              <w:rPr>
                <w:rFonts w:ascii="GHEA Grapalat" w:eastAsia="Times New Roman" w:hAnsi="GHEA Grapalat" w:cs="Times New Roman"/>
                <w:b/>
                <w:bCs/>
                <w:color w:val="000000"/>
              </w:rPr>
              <w:t xml:space="preserve"> 9.</w:t>
            </w:r>
          </w:p>
        </w:tc>
        <w:tc>
          <w:tcPr>
            <w:tcW w:w="0" w:type="auto"/>
            <w:shd w:val="clear" w:color="auto" w:fill="FFFFFF"/>
            <w:hideMark/>
          </w:tcPr>
          <w:p w14:paraId="7372AA40" w14:textId="77777777" w:rsidR="00AE5251" w:rsidRPr="00962C1F" w:rsidRDefault="00AE5251" w:rsidP="00AE5251">
            <w:pPr>
              <w:spacing w:after="0" w:line="240" w:lineRule="auto"/>
              <w:rPr>
                <w:rFonts w:ascii="GHEA Grapalat" w:eastAsia="Times New Roman" w:hAnsi="GHEA Grapalat" w:cs="Times New Roman"/>
                <w:b/>
                <w:bCs/>
                <w:color w:val="000000"/>
              </w:rPr>
            </w:pPr>
            <w:proofErr w:type="spellStart"/>
            <w:r w:rsidRPr="00962C1F">
              <w:rPr>
                <w:rFonts w:ascii="GHEA Grapalat" w:eastAsia="Times New Roman" w:hAnsi="GHEA Grapalat" w:cs="Times New Roman"/>
                <w:b/>
                <w:bCs/>
                <w:color w:val="000000"/>
              </w:rPr>
              <w:t>Հանրային</w:t>
            </w:r>
            <w:proofErr w:type="spellEnd"/>
            <w:r w:rsidRPr="00962C1F">
              <w:rPr>
                <w:rFonts w:ascii="GHEA Grapalat" w:eastAsia="Times New Roman" w:hAnsi="GHEA Grapalat" w:cs="Times New Roman"/>
                <w:b/>
                <w:bCs/>
                <w:color w:val="000000"/>
              </w:rPr>
              <w:t xml:space="preserve"> </w:t>
            </w:r>
            <w:proofErr w:type="spellStart"/>
            <w:r w:rsidRPr="00962C1F">
              <w:rPr>
                <w:rFonts w:ascii="GHEA Grapalat" w:eastAsia="Times New Roman" w:hAnsi="GHEA Grapalat" w:cs="Times New Roman"/>
                <w:b/>
                <w:bCs/>
                <w:color w:val="000000"/>
              </w:rPr>
              <w:t>պաշտոններում</w:t>
            </w:r>
            <w:proofErr w:type="spellEnd"/>
            <w:r w:rsidRPr="00962C1F">
              <w:rPr>
                <w:rFonts w:ascii="GHEA Grapalat" w:eastAsia="Times New Roman" w:hAnsi="GHEA Grapalat" w:cs="Times New Roman"/>
                <w:b/>
                <w:bCs/>
                <w:color w:val="000000"/>
              </w:rPr>
              <w:t xml:space="preserve"> </w:t>
            </w:r>
            <w:proofErr w:type="spellStart"/>
            <w:r w:rsidRPr="00962C1F">
              <w:rPr>
                <w:rFonts w:ascii="GHEA Grapalat" w:eastAsia="Times New Roman" w:hAnsi="GHEA Grapalat" w:cs="Times New Roman"/>
                <w:b/>
                <w:bCs/>
                <w:color w:val="000000"/>
              </w:rPr>
              <w:t>նշանակելու</w:t>
            </w:r>
            <w:proofErr w:type="spellEnd"/>
            <w:r w:rsidRPr="00962C1F">
              <w:rPr>
                <w:rFonts w:ascii="GHEA Grapalat" w:eastAsia="Times New Roman" w:hAnsi="GHEA Grapalat" w:cs="Times New Roman"/>
                <w:b/>
                <w:bCs/>
                <w:color w:val="000000"/>
              </w:rPr>
              <w:t xml:space="preserve"> </w:t>
            </w:r>
            <w:proofErr w:type="spellStart"/>
            <w:r w:rsidRPr="00962C1F">
              <w:rPr>
                <w:rFonts w:ascii="GHEA Grapalat" w:eastAsia="Times New Roman" w:hAnsi="GHEA Grapalat" w:cs="Times New Roman"/>
                <w:b/>
                <w:bCs/>
                <w:color w:val="000000"/>
              </w:rPr>
              <w:t>իրավասությունը</w:t>
            </w:r>
            <w:proofErr w:type="spellEnd"/>
          </w:p>
          <w:p w14:paraId="72517B4D" w14:textId="02BEF968" w:rsidR="00AE5251" w:rsidRPr="00962C1F" w:rsidRDefault="00AE5251" w:rsidP="00AE5251">
            <w:pPr>
              <w:spacing w:after="0" w:line="240" w:lineRule="auto"/>
              <w:rPr>
                <w:rFonts w:ascii="GHEA Grapalat" w:eastAsia="Times New Roman" w:hAnsi="GHEA Grapalat" w:cs="Times New Roman"/>
                <w:b/>
                <w:bCs/>
                <w:color w:val="000000"/>
              </w:rPr>
            </w:pPr>
          </w:p>
        </w:tc>
      </w:tr>
    </w:tbl>
    <w:p w14:paraId="1FA538F8" w14:textId="00AD3A4B" w:rsidR="00AE5251" w:rsidRPr="00962C1F" w:rsidRDefault="00AE5251">
      <w:pPr>
        <w:jc w:val="both"/>
        <w:rPr>
          <w:rFonts w:ascii="GHEA Grapalat" w:hAnsi="GHEA Grapalat"/>
          <w:color w:val="000000"/>
          <w:shd w:val="clear" w:color="auto" w:fill="FFFFFF"/>
        </w:rPr>
        <w:pPrChange w:id="592" w:author="Anahit Harutyunyan" w:date="2021-07-23T17:11:00Z">
          <w:pPr/>
        </w:pPrChange>
      </w:pPr>
      <w:r w:rsidRPr="00962C1F">
        <w:rPr>
          <w:rFonts w:ascii="GHEA Grapalat" w:hAnsi="GHEA Grapalat"/>
          <w:color w:val="000000"/>
          <w:shd w:val="clear" w:color="auto" w:fill="FFFFFF"/>
        </w:rPr>
        <w:t xml:space="preserve">26. </w:t>
      </w:r>
      <w:ins w:id="593" w:author="Seda Melkumyan" w:date="2021-07-22T11:18:00Z">
        <w:r w:rsidR="008E4D40" w:rsidRPr="00962C1F">
          <w:rPr>
            <w:rFonts w:ascii="GHEA Grapalat" w:eastAsia="Times New Roman" w:hAnsi="GHEA Grapalat" w:cs="Times New Roman"/>
            <w:color w:val="000000"/>
            <w:sz w:val="24"/>
            <w:szCs w:val="24"/>
            <w:lang w:val="hy-AM"/>
          </w:rPr>
          <w:t>Միջազգային իրավական հարցերով</w:t>
        </w:r>
        <w:r w:rsidR="008E4D40" w:rsidRPr="00962C1F" w:rsidDel="008E4D40">
          <w:rPr>
            <w:rFonts w:ascii="GHEA Grapalat" w:hAnsi="GHEA Grapalat"/>
            <w:color w:val="000000"/>
            <w:shd w:val="clear" w:color="auto" w:fill="FFFFFF"/>
          </w:rPr>
          <w:t xml:space="preserve"> </w:t>
        </w:r>
      </w:ins>
      <w:del w:id="594" w:author="Seda Melkumyan" w:date="2021-07-22T11:18:00Z">
        <w:r w:rsidRPr="00962C1F" w:rsidDel="008E4D40">
          <w:rPr>
            <w:rFonts w:ascii="GHEA Grapalat" w:hAnsi="GHEA Grapalat"/>
            <w:color w:val="000000"/>
            <w:shd w:val="clear" w:color="auto" w:fill="FFFFFF"/>
          </w:rPr>
          <w:delText xml:space="preserve">Մարդու իրավունքների եվրոպական դատարանում Հայաստանի Հանրապետության </w:delText>
        </w:r>
      </w:del>
      <w:proofErr w:type="spellStart"/>
      <w:r w:rsidRPr="00962C1F">
        <w:rPr>
          <w:rFonts w:ascii="GHEA Grapalat" w:hAnsi="GHEA Grapalat"/>
          <w:color w:val="000000"/>
          <w:shd w:val="clear" w:color="auto" w:fill="FFFFFF"/>
        </w:rPr>
        <w:t>ներկայացուցչին</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պաշտոնի</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նշանակում</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պաշտոնից</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ազատում</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արձակուրդ</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տրամադրում</w:t>
      </w:r>
      <w:proofErr w:type="spellEnd"/>
      <w:r w:rsidRPr="00962C1F">
        <w:rPr>
          <w:rFonts w:ascii="GHEA Grapalat" w:hAnsi="GHEA Grapalat"/>
          <w:color w:val="000000"/>
          <w:shd w:val="clear" w:color="auto" w:fill="FFFFFF"/>
        </w:rPr>
        <w:t xml:space="preserve"> և </w:t>
      </w:r>
      <w:proofErr w:type="spellStart"/>
      <w:r w:rsidRPr="00962C1F">
        <w:rPr>
          <w:rFonts w:ascii="GHEA Grapalat" w:hAnsi="GHEA Grapalat"/>
          <w:color w:val="000000"/>
          <w:shd w:val="clear" w:color="auto" w:fill="FFFFFF"/>
        </w:rPr>
        <w:t>խրախուսանքի</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միջոցներ</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կիրառում</w:t>
      </w:r>
      <w:proofErr w:type="spellEnd"/>
      <w:r w:rsidRPr="00962C1F">
        <w:rPr>
          <w:rFonts w:ascii="GHEA Grapalat" w:hAnsi="GHEA Grapalat"/>
          <w:color w:val="000000"/>
          <w:shd w:val="clear" w:color="auto" w:fill="FFFFFF"/>
        </w:rPr>
        <w:t xml:space="preserve"> է </w:t>
      </w:r>
      <w:proofErr w:type="spellStart"/>
      <w:r w:rsidRPr="00962C1F">
        <w:rPr>
          <w:rFonts w:ascii="GHEA Grapalat" w:hAnsi="GHEA Grapalat"/>
          <w:color w:val="000000"/>
          <w:shd w:val="clear" w:color="auto" w:fill="FFFFFF"/>
        </w:rPr>
        <w:t>վարչապետը</w:t>
      </w:r>
      <w:proofErr w:type="spellEnd"/>
      <w:r w:rsidRPr="00962C1F">
        <w:rPr>
          <w:rFonts w:ascii="GHEA Grapalat" w:hAnsi="GHEA Grapalat"/>
          <w:color w:val="000000"/>
          <w:shd w:val="clear" w:color="auto" w:fill="FFFFFF"/>
        </w:rPr>
        <w:t>:</w:t>
      </w:r>
    </w:p>
    <w:p w14:paraId="10A21143" w14:textId="77777777" w:rsidR="008E4D40" w:rsidRPr="00962C1F" w:rsidRDefault="008E4D40" w:rsidP="00AE5251">
      <w:pPr>
        <w:rPr>
          <w:rFonts w:ascii="GHEA Grapalat" w:hAnsi="GHEA Grapalat"/>
          <w:color w:val="000000"/>
          <w:shd w:val="clear" w:color="auto" w:fill="FFFFFF"/>
        </w:rPr>
      </w:pPr>
    </w:p>
    <w:p w14:paraId="2CE27247" w14:textId="1CC91E15" w:rsidR="00AE5251" w:rsidRPr="00962C1F" w:rsidRDefault="00AE5251">
      <w:pPr>
        <w:jc w:val="center"/>
        <w:rPr>
          <w:rFonts w:ascii="GHEA Grapalat" w:eastAsia="Times New Roman" w:hAnsi="GHEA Grapalat" w:cs="Times New Roman"/>
          <w:b/>
          <w:color w:val="000000"/>
          <w:lang w:val="hy-AM"/>
        </w:rPr>
        <w:pPrChange w:id="595" w:author="Anahit Harutyunyan" w:date="2021-07-23T17:11:00Z">
          <w:pPr/>
        </w:pPrChange>
      </w:pPr>
      <w:r w:rsidRPr="00962C1F">
        <w:rPr>
          <w:rFonts w:ascii="GHEA Grapalat" w:eastAsia="Times New Roman" w:hAnsi="GHEA Grapalat" w:cs="Times New Roman"/>
          <w:b/>
          <w:color w:val="000000"/>
          <w:lang w:val="hy-AM"/>
        </w:rPr>
        <w:t>ԿԱՌԱՎԱՐՈՒԹՅԱՆ ԿԱՌՈՒՑՎԱԾՔԻ ԵՎ ԳՈՐԾՈՒՆԵՈՒԹՅԱՆ ՄԱՍԻՆ ՕՐԵՆՔ</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AE5251" w:rsidRPr="00962C1F" w14:paraId="1C512862" w14:textId="77777777" w:rsidTr="00AE5251">
        <w:trPr>
          <w:tblCellSpacing w:w="7" w:type="dxa"/>
        </w:trPr>
        <w:tc>
          <w:tcPr>
            <w:tcW w:w="2025" w:type="dxa"/>
            <w:shd w:val="clear" w:color="auto" w:fill="FFFFFF"/>
            <w:hideMark/>
          </w:tcPr>
          <w:p w14:paraId="146796EF" w14:textId="77777777" w:rsidR="00AE5251" w:rsidRPr="00962C1F" w:rsidRDefault="00AE5251" w:rsidP="00AE5251">
            <w:pPr>
              <w:spacing w:after="0" w:line="240" w:lineRule="auto"/>
              <w:jc w:val="center"/>
              <w:rPr>
                <w:rFonts w:ascii="GHEA Grapalat" w:eastAsia="Times New Roman" w:hAnsi="GHEA Grapalat" w:cs="Times New Roman"/>
                <w:b/>
                <w:bCs/>
                <w:color w:val="000000"/>
              </w:rPr>
            </w:pPr>
            <w:proofErr w:type="spellStart"/>
            <w:r w:rsidRPr="00962C1F">
              <w:rPr>
                <w:rFonts w:ascii="GHEA Grapalat" w:eastAsia="Times New Roman" w:hAnsi="GHEA Grapalat" w:cs="Times New Roman"/>
                <w:b/>
                <w:bCs/>
                <w:color w:val="000000"/>
              </w:rPr>
              <w:t>Հոդված</w:t>
            </w:r>
            <w:proofErr w:type="spellEnd"/>
            <w:r w:rsidRPr="00962C1F">
              <w:rPr>
                <w:rFonts w:ascii="GHEA Grapalat" w:eastAsia="Times New Roman" w:hAnsi="GHEA Grapalat" w:cs="Times New Roman"/>
                <w:b/>
                <w:bCs/>
                <w:color w:val="000000"/>
              </w:rPr>
              <w:t xml:space="preserve"> 10.</w:t>
            </w:r>
          </w:p>
        </w:tc>
        <w:tc>
          <w:tcPr>
            <w:tcW w:w="0" w:type="auto"/>
            <w:shd w:val="clear" w:color="auto" w:fill="FFFFFF"/>
            <w:hideMark/>
          </w:tcPr>
          <w:p w14:paraId="65161C86" w14:textId="77777777" w:rsidR="00AE5251" w:rsidRPr="00962C1F" w:rsidRDefault="00AE5251" w:rsidP="00AE5251">
            <w:pPr>
              <w:spacing w:after="0" w:line="240" w:lineRule="auto"/>
              <w:rPr>
                <w:rFonts w:ascii="GHEA Grapalat" w:eastAsia="Times New Roman" w:hAnsi="GHEA Grapalat" w:cs="Times New Roman"/>
                <w:b/>
                <w:bCs/>
                <w:color w:val="000000"/>
              </w:rPr>
            </w:pPr>
            <w:proofErr w:type="spellStart"/>
            <w:r w:rsidRPr="00962C1F">
              <w:rPr>
                <w:rFonts w:ascii="GHEA Grapalat" w:eastAsia="Times New Roman" w:hAnsi="GHEA Grapalat" w:cs="Times New Roman"/>
                <w:b/>
                <w:bCs/>
                <w:color w:val="000000"/>
              </w:rPr>
              <w:t>Կառավարության</w:t>
            </w:r>
            <w:proofErr w:type="spellEnd"/>
            <w:r w:rsidRPr="00962C1F">
              <w:rPr>
                <w:rFonts w:ascii="Calibri" w:eastAsia="Times New Roman" w:hAnsi="Calibri" w:cs="Calibri"/>
                <w:b/>
                <w:bCs/>
                <w:color w:val="000000"/>
              </w:rPr>
              <w:t> </w:t>
            </w:r>
            <w:proofErr w:type="spellStart"/>
            <w:r w:rsidRPr="00962C1F">
              <w:rPr>
                <w:rFonts w:ascii="GHEA Grapalat" w:eastAsia="Times New Roman" w:hAnsi="GHEA Grapalat" w:cs="GHEA Grapalat"/>
                <w:b/>
                <w:bCs/>
                <w:color w:val="000000"/>
              </w:rPr>
              <w:t>նիստերը</w:t>
            </w:r>
            <w:proofErr w:type="spellEnd"/>
          </w:p>
        </w:tc>
      </w:tr>
    </w:tbl>
    <w:p w14:paraId="6A93D368" w14:textId="43F7033A" w:rsidR="00AE5251" w:rsidRPr="00962C1F" w:rsidRDefault="00AE5251">
      <w:pPr>
        <w:jc w:val="both"/>
        <w:rPr>
          <w:rFonts w:ascii="GHEA Grapalat" w:hAnsi="GHEA Grapalat"/>
          <w:color w:val="000000"/>
          <w:shd w:val="clear" w:color="auto" w:fill="FFFFFF"/>
        </w:rPr>
        <w:pPrChange w:id="596" w:author="Anahit Harutyunyan" w:date="2021-07-23T17:11:00Z">
          <w:pPr/>
        </w:pPrChange>
      </w:pPr>
      <w:r w:rsidRPr="00962C1F">
        <w:rPr>
          <w:rFonts w:ascii="GHEA Grapalat" w:hAnsi="GHEA Grapalat"/>
          <w:color w:val="000000"/>
          <w:shd w:val="clear" w:color="auto" w:fill="FFFFFF"/>
        </w:rPr>
        <w:t>7.</w:t>
      </w:r>
      <w:r w:rsidRPr="00962C1F">
        <w:rPr>
          <w:rFonts w:ascii="Calibri" w:hAnsi="Calibri" w:cs="Calibri"/>
          <w:color w:val="000000"/>
          <w:shd w:val="clear" w:color="auto" w:fill="FFFFFF"/>
        </w:rPr>
        <w:t> </w:t>
      </w:r>
      <w:proofErr w:type="spellStart"/>
      <w:r w:rsidRPr="00962C1F">
        <w:rPr>
          <w:rFonts w:ascii="GHEA Grapalat" w:hAnsi="GHEA Grapalat"/>
          <w:color w:val="000000"/>
          <w:shd w:val="clear" w:color="auto" w:fill="FFFFFF"/>
        </w:rPr>
        <w:t>Կառավարության</w:t>
      </w:r>
      <w:proofErr w:type="spellEnd"/>
      <w:r w:rsidRPr="00962C1F">
        <w:rPr>
          <w:rFonts w:ascii="Calibri" w:hAnsi="Calibri" w:cs="Calibri"/>
          <w:color w:val="000000"/>
          <w:shd w:val="clear" w:color="auto" w:fill="FFFFFF"/>
        </w:rPr>
        <w:t> </w:t>
      </w:r>
      <w:proofErr w:type="spellStart"/>
      <w:r w:rsidRPr="00962C1F">
        <w:rPr>
          <w:rFonts w:ascii="GHEA Grapalat" w:hAnsi="GHEA Grapalat"/>
          <w:color w:val="000000"/>
          <w:shd w:val="clear" w:color="auto" w:fill="FFFFFF"/>
        </w:rPr>
        <w:t>նիստերին</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ներկա</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լինելու</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իրավունք</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ունեն</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Հանրապետության</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նախագահի</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աշխատակազմի</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ղեկավարը</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Ազգային</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ժողովի</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աշխատակազմի</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ղեկավարը</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lastRenderedPageBreak/>
        <w:t>վարչապետի</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աշխատակազմի</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ղեկավարը</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պետական</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եկամուտների</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քաղաքաշինության</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միջուկային</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անվտանգության</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կարգավորման</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վիճակագրական</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անշարժ</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գույքի</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կադաստրի</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կոմիտեների</w:t>
      </w:r>
      <w:proofErr w:type="spellEnd"/>
      <w:r w:rsidRPr="00962C1F">
        <w:rPr>
          <w:rFonts w:ascii="GHEA Grapalat" w:hAnsi="GHEA Grapalat"/>
          <w:color w:val="000000"/>
          <w:shd w:val="clear" w:color="auto" w:fill="FFFFFF"/>
        </w:rPr>
        <w:t xml:space="preserve"> և </w:t>
      </w:r>
      <w:proofErr w:type="spellStart"/>
      <w:r w:rsidRPr="00962C1F">
        <w:rPr>
          <w:rFonts w:ascii="GHEA Grapalat" w:hAnsi="GHEA Grapalat"/>
          <w:color w:val="000000"/>
          <w:shd w:val="clear" w:color="auto" w:fill="FFFFFF"/>
        </w:rPr>
        <w:t>վարչապետին</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ենթակա</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մարմինների</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ղեկավարները</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վարչապետի</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մամուլի</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քարտուղարը</w:t>
      </w:r>
      <w:proofErr w:type="spellEnd"/>
      <w:r w:rsidRPr="00962C1F">
        <w:rPr>
          <w:rFonts w:ascii="GHEA Grapalat" w:hAnsi="GHEA Grapalat"/>
          <w:color w:val="000000"/>
          <w:shd w:val="clear" w:color="auto" w:fill="FFFFFF"/>
        </w:rPr>
        <w:t xml:space="preserve">, </w:t>
      </w:r>
      <w:ins w:id="597" w:author="Seda Melkumyan" w:date="2021-07-22T11:18:00Z">
        <w:r w:rsidR="008E4D40" w:rsidRPr="00962C1F">
          <w:rPr>
            <w:rFonts w:ascii="GHEA Grapalat" w:eastAsia="Times New Roman" w:hAnsi="GHEA Grapalat" w:cs="Times New Roman"/>
            <w:color w:val="000000"/>
            <w:sz w:val="24"/>
            <w:szCs w:val="24"/>
            <w:lang w:val="hy-AM"/>
          </w:rPr>
          <w:t>Միջազգային իրավական հարցերով</w:t>
        </w:r>
      </w:ins>
      <w:del w:id="598" w:author="Seda Melkumyan" w:date="2021-07-22T11:18:00Z">
        <w:r w:rsidRPr="00962C1F" w:rsidDel="008E4D40">
          <w:rPr>
            <w:rFonts w:ascii="GHEA Grapalat" w:hAnsi="GHEA Grapalat"/>
            <w:color w:val="000000"/>
            <w:shd w:val="clear" w:color="auto" w:fill="FFFFFF"/>
          </w:rPr>
          <w:delText>Մարդու իրավունքների եվրոպական դատարանում Հայաստանի Հանրապետության</w:delText>
        </w:r>
      </w:del>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ներկայացուցիչը</w:t>
      </w:r>
      <w:proofErr w:type="spellEnd"/>
      <w:r w:rsidRPr="00962C1F">
        <w:rPr>
          <w:rFonts w:ascii="GHEA Grapalat" w:hAnsi="GHEA Grapalat"/>
          <w:color w:val="000000"/>
          <w:shd w:val="clear" w:color="auto" w:fill="FFFFFF"/>
        </w:rPr>
        <w:t>,</w:t>
      </w:r>
      <w:r w:rsidRPr="00962C1F">
        <w:rPr>
          <w:rFonts w:ascii="Calibri" w:hAnsi="Calibri" w:cs="Calibri"/>
          <w:color w:val="000000"/>
          <w:shd w:val="clear" w:color="auto" w:fill="FFFFFF"/>
        </w:rPr>
        <w:t> </w:t>
      </w:r>
      <w:proofErr w:type="spellStart"/>
      <w:r w:rsidRPr="00962C1F">
        <w:rPr>
          <w:rFonts w:ascii="GHEA Grapalat" w:hAnsi="GHEA Grapalat"/>
          <w:color w:val="000000"/>
          <w:shd w:val="clear" w:color="auto" w:fill="FFFFFF"/>
        </w:rPr>
        <w:t>ինչպես</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նաև</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վարչապետի</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հրավիրած</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այլ</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անձինք</w:t>
      </w:r>
      <w:proofErr w:type="spellEnd"/>
      <w:r w:rsidRPr="00962C1F">
        <w:rPr>
          <w:rFonts w:ascii="GHEA Grapalat" w:hAnsi="GHEA Grapalat"/>
          <w:color w:val="000000"/>
          <w:shd w:val="clear" w:color="auto" w:fill="FFFFFF"/>
        </w:rPr>
        <w:t>:</w:t>
      </w:r>
    </w:p>
    <w:p w14:paraId="2A98407B" w14:textId="45D506DD" w:rsidR="00AE5251" w:rsidRPr="00962C1F" w:rsidRDefault="00AE5251" w:rsidP="00AE5251">
      <w:pPr>
        <w:rPr>
          <w:rFonts w:ascii="GHEA Grapalat" w:hAnsi="GHEA Grapalat"/>
          <w:color w:val="000000"/>
          <w:shd w:val="clear" w:color="auto" w:fill="FFFFFF"/>
          <w:lang w:val="hy-AM"/>
        </w:rPr>
      </w:pPr>
    </w:p>
    <w:p w14:paraId="187529A6" w14:textId="45D6D92A" w:rsidR="00AE5251" w:rsidRPr="00962C1F" w:rsidRDefault="00AE5251" w:rsidP="00AE5251">
      <w:pPr>
        <w:jc w:val="center"/>
        <w:rPr>
          <w:rFonts w:ascii="GHEA Grapalat" w:eastAsia="Times New Roman" w:hAnsi="GHEA Grapalat" w:cs="Times New Roman"/>
          <w:b/>
          <w:color w:val="000000"/>
          <w:lang w:val="hy-AM"/>
        </w:rPr>
      </w:pPr>
      <w:r w:rsidRPr="00962C1F">
        <w:rPr>
          <w:rFonts w:ascii="GHEA Grapalat" w:eastAsia="Times New Roman" w:hAnsi="GHEA Grapalat" w:cs="Times New Roman"/>
          <w:b/>
          <w:color w:val="000000"/>
          <w:lang w:val="hy-AM"/>
        </w:rPr>
        <w:t>ԱԶԳԱՅԻՆ ԺՈՂՈՎԻ ԿԱՆՈՆԱԿԱՐԳ» ՍԱՀՄԱՆԱԴՐԱԿԱՆ ՕՐԵՆՔ</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AE5251" w:rsidRPr="00962C1F" w14:paraId="100DD8A4" w14:textId="77777777" w:rsidTr="00AE5251">
        <w:trPr>
          <w:tblCellSpacing w:w="7" w:type="dxa"/>
        </w:trPr>
        <w:tc>
          <w:tcPr>
            <w:tcW w:w="2025" w:type="dxa"/>
            <w:shd w:val="clear" w:color="auto" w:fill="FFFFFF"/>
            <w:hideMark/>
          </w:tcPr>
          <w:p w14:paraId="4A72B1CA" w14:textId="77777777" w:rsidR="00AE5251" w:rsidRPr="00962C1F" w:rsidRDefault="00AE5251" w:rsidP="00AE5251">
            <w:pPr>
              <w:spacing w:after="0" w:line="240" w:lineRule="auto"/>
              <w:jc w:val="center"/>
              <w:rPr>
                <w:rFonts w:ascii="GHEA Grapalat" w:eastAsia="Times New Roman" w:hAnsi="GHEA Grapalat" w:cs="Times New Roman"/>
                <w:color w:val="000000"/>
              </w:rPr>
            </w:pPr>
            <w:proofErr w:type="spellStart"/>
            <w:r w:rsidRPr="00962C1F">
              <w:rPr>
                <w:rFonts w:ascii="GHEA Grapalat" w:eastAsia="Times New Roman" w:hAnsi="GHEA Grapalat" w:cs="Times New Roman"/>
                <w:b/>
                <w:bCs/>
                <w:color w:val="000000"/>
              </w:rPr>
              <w:t>Հոդված</w:t>
            </w:r>
            <w:proofErr w:type="spellEnd"/>
            <w:r w:rsidRPr="00962C1F">
              <w:rPr>
                <w:rFonts w:ascii="GHEA Grapalat" w:eastAsia="Times New Roman" w:hAnsi="GHEA Grapalat" w:cs="Times New Roman"/>
                <w:b/>
                <w:bCs/>
                <w:color w:val="000000"/>
              </w:rPr>
              <w:t xml:space="preserve"> 66.</w:t>
            </w:r>
          </w:p>
        </w:tc>
        <w:tc>
          <w:tcPr>
            <w:tcW w:w="0" w:type="auto"/>
            <w:shd w:val="clear" w:color="auto" w:fill="FFFFFF"/>
            <w:hideMark/>
          </w:tcPr>
          <w:p w14:paraId="2D1B6C13" w14:textId="77777777" w:rsidR="00AE5251" w:rsidRPr="00962C1F" w:rsidRDefault="00AE5251" w:rsidP="00AE5251">
            <w:pPr>
              <w:spacing w:after="0" w:line="240" w:lineRule="auto"/>
              <w:rPr>
                <w:rFonts w:ascii="GHEA Grapalat" w:eastAsia="Times New Roman" w:hAnsi="GHEA Grapalat" w:cs="Times New Roman"/>
                <w:color w:val="000000"/>
              </w:rPr>
            </w:pPr>
            <w:proofErr w:type="spellStart"/>
            <w:r w:rsidRPr="00962C1F">
              <w:rPr>
                <w:rFonts w:ascii="GHEA Grapalat" w:eastAsia="Times New Roman" w:hAnsi="GHEA Grapalat" w:cs="Times New Roman"/>
                <w:b/>
                <w:bCs/>
                <w:color w:val="000000"/>
              </w:rPr>
              <w:t>Օրենսդրական</w:t>
            </w:r>
            <w:proofErr w:type="spellEnd"/>
            <w:r w:rsidRPr="00962C1F">
              <w:rPr>
                <w:rFonts w:ascii="GHEA Grapalat" w:eastAsia="Times New Roman" w:hAnsi="GHEA Grapalat" w:cs="Times New Roman"/>
                <w:b/>
                <w:bCs/>
                <w:color w:val="000000"/>
              </w:rPr>
              <w:t xml:space="preserve"> </w:t>
            </w:r>
            <w:proofErr w:type="spellStart"/>
            <w:r w:rsidRPr="00962C1F">
              <w:rPr>
                <w:rFonts w:ascii="GHEA Grapalat" w:eastAsia="Times New Roman" w:hAnsi="GHEA Grapalat" w:cs="Times New Roman"/>
                <w:b/>
                <w:bCs/>
                <w:color w:val="000000"/>
              </w:rPr>
              <w:t>նախաձեռնության</w:t>
            </w:r>
            <w:proofErr w:type="spellEnd"/>
            <w:r w:rsidRPr="00962C1F">
              <w:rPr>
                <w:rFonts w:ascii="GHEA Grapalat" w:eastAsia="Times New Roman" w:hAnsi="GHEA Grapalat" w:cs="Times New Roman"/>
                <w:b/>
                <w:bCs/>
                <w:color w:val="000000"/>
              </w:rPr>
              <w:t xml:space="preserve"> </w:t>
            </w:r>
            <w:proofErr w:type="spellStart"/>
            <w:r w:rsidRPr="00962C1F">
              <w:rPr>
                <w:rFonts w:ascii="GHEA Grapalat" w:eastAsia="Times New Roman" w:hAnsi="GHEA Grapalat" w:cs="Times New Roman"/>
                <w:b/>
                <w:bCs/>
                <w:color w:val="000000"/>
              </w:rPr>
              <w:t>հեղինակը</w:t>
            </w:r>
            <w:proofErr w:type="spellEnd"/>
          </w:p>
        </w:tc>
      </w:tr>
    </w:tbl>
    <w:p w14:paraId="7E3CC6D8" w14:textId="77777777" w:rsidR="00AE5251" w:rsidRPr="00962C1F" w:rsidRDefault="00AE5251" w:rsidP="00AE5251">
      <w:pPr>
        <w:shd w:val="clear" w:color="auto" w:fill="FFFFFF"/>
        <w:spacing w:after="0" w:line="240" w:lineRule="auto"/>
        <w:ind w:firstLine="375"/>
        <w:rPr>
          <w:rFonts w:ascii="GHEA Grapalat" w:eastAsia="Times New Roman" w:hAnsi="GHEA Grapalat" w:cs="Times New Roman"/>
          <w:color w:val="000000"/>
        </w:rPr>
      </w:pPr>
      <w:r w:rsidRPr="00962C1F">
        <w:rPr>
          <w:rFonts w:ascii="Calibri" w:eastAsia="Times New Roman" w:hAnsi="Calibri" w:cs="Calibri"/>
          <w:color w:val="000000"/>
        </w:rPr>
        <w:t> </w:t>
      </w:r>
    </w:p>
    <w:p w14:paraId="5E56093B" w14:textId="62A7F8F8" w:rsidR="00AE5251" w:rsidRPr="00D027DD" w:rsidRDefault="00AE5251" w:rsidP="00AE5251">
      <w:pPr>
        <w:jc w:val="both"/>
        <w:rPr>
          <w:rFonts w:ascii="GHEA Grapalat" w:hAnsi="GHEA Grapalat"/>
          <w:b/>
          <w:lang w:val="hy-AM"/>
          <w:rPrChange w:id="599" w:author="Seda Melkumyan" w:date="2021-07-22T11:08:00Z">
            <w:rPr>
              <w:rFonts w:ascii="GHEA Grapalat" w:hAnsi="GHEA Grapalat"/>
              <w:sz w:val="24"/>
              <w:szCs w:val="24"/>
              <w:lang w:val="hy-AM"/>
            </w:rPr>
          </w:rPrChange>
        </w:rPr>
      </w:pPr>
      <w:r w:rsidRPr="00962C1F">
        <w:rPr>
          <w:rFonts w:ascii="GHEA Grapalat" w:hAnsi="GHEA Grapalat"/>
          <w:color w:val="000000"/>
          <w:shd w:val="clear" w:color="auto" w:fill="FFFFFF"/>
        </w:rPr>
        <w:t xml:space="preserve">2. </w:t>
      </w:r>
      <w:proofErr w:type="spellStart"/>
      <w:r w:rsidRPr="00962C1F">
        <w:rPr>
          <w:rFonts w:ascii="GHEA Grapalat" w:hAnsi="GHEA Grapalat"/>
          <w:color w:val="000000"/>
          <w:shd w:val="clear" w:color="auto" w:fill="FFFFFF"/>
        </w:rPr>
        <w:t>Սույն</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հոդվածի</w:t>
      </w:r>
      <w:proofErr w:type="spellEnd"/>
      <w:r w:rsidRPr="00962C1F">
        <w:rPr>
          <w:rFonts w:ascii="GHEA Grapalat" w:hAnsi="GHEA Grapalat"/>
          <w:color w:val="000000"/>
          <w:shd w:val="clear" w:color="auto" w:fill="FFFFFF"/>
        </w:rPr>
        <w:t xml:space="preserve"> 1-ին </w:t>
      </w:r>
      <w:proofErr w:type="spellStart"/>
      <w:r w:rsidRPr="00962C1F">
        <w:rPr>
          <w:rFonts w:ascii="GHEA Grapalat" w:hAnsi="GHEA Grapalat"/>
          <w:color w:val="000000"/>
          <w:shd w:val="clear" w:color="auto" w:fill="FFFFFF"/>
        </w:rPr>
        <w:t>մասի</w:t>
      </w:r>
      <w:proofErr w:type="spellEnd"/>
      <w:r w:rsidRPr="00962C1F">
        <w:rPr>
          <w:rFonts w:ascii="GHEA Grapalat" w:hAnsi="GHEA Grapalat"/>
          <w:color w:val="000000"/>
          <w:shd w:val="clear" w:color="auto" w:fill="FFFFFF"/>
        </w:rPr>
        <w:t xml:space="preserve"> 4-րդ </w:t>
      </w:r>
      <w:proofErr w:type="spellStart"/>
      <w:r w:rsidRPr="00962C1F">
        <w:rPr>
          <w:rFonts w:ascii="GHEA Grapalat" w:hAnsi="GHEA Grapalat"/>
          <w:color w:val="000000"/>
          <w:shd w:val="clear" w:color="auto" w:fill="FFFFFF"/>
        </w:rPr>
        <w:t>կետով</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նախատեսված</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դեպքում</w:t>
      </w:r>
      <w:proofErr w:type="spellEnd"/>
      <w:r w:rsidRPr="00962C1F">
        <w:rPr>
          <w:rFonts w:ascii="Calibri" w:hAnsi="Calibri" w:cs="Calibri"/>
          <w:color w:val="000000"/>
          <w:shd w:val="clear" w:color="auto" w:fill="FFFFFF"/>
        </w:rPr>
        <w:t> </w:t>
      </w:r>
      <w:proofErr w:type="spellStart"/>
      <w:r w:rsidRPr="00962C1F">
        <w:rPr>
          <w:rFonts w:ascii="GHEA Grapalat" w:hAnsi="GHEA Grapalat"/>
          <w:color w:val="000000"/>
          <w:shd w:val="clear" w:color="auto" w:fill="FFFFFF"/>
        </w:rPr>
        <w:t>Կառավարության</w:t>
      </w:r>
      <w:proofErr w:type="spellEnd"/>
      <w:r w:rsidRPr="00962C1F">
        <w:rPr>
          <w:rFonts w:ascii="Calibri" w:hAnsi="Calibri" w:cs="Calibri"/>
          <w:color w:val="000000"/>
          <w:shd w:val="clear" w:color="auto" w:fill="FFFFFF"/>
        </w:rPr>
        <w:t> </w:t>
      </w:r>
      <w:proofErr w:type="spellStart"/>
      <w:r w:rsidRPr="00962C1F">
        <w:rPr>
          <w:rFonts w:ascii="GHEA Grapalat" w:hAnsi="GHEA Grapalat"/>
          <w:color w:val="000000"/>
          <w:shd w:val="clear" w:color="auto" w:fill="FFFFFF"/>
        </w:rPr>
        <w:t>ներկայացուցիչ</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կարող</w:t>
      </w:r>
      <w:proofErr w:type="spellEnd"/>
      <w:r w:rsidRPr="00962C1F">
        <w:rPr>
          <w:rFonts w:ascii="GHEA Grapalat" w:hAnsi="GHEA Grapalat"/>
          <w:color w:val="000000"/>
          <w:shd w:val="clear" w:color="auto" w:fill="FFFFFF"/>
        </w:rPr>
        <w:t xml:space="preserve"> է </w:t>
      </w:r>
      <w:proofErr w:type="spellStart"/>
      <w:r w:rsidRPr="00962C1F">
        <w:rPr>
          <w:rFonts w:ascii="GHEA Grapalat" w:hAnsi="GHEA Grapalat"/>
          <w:color w:val="000000"/>
          <w:shd w:val="clear" w:color="auto" w:fill="FFFFFF"/>
        </w:rPr>
        <w:t>նշանակվել</w:t>
      </w:r>
      <w:proofErr w:type="spellEnd"/>
      <w:r w:rsidRPr="00962C1F">
        <w:rPr>
          <w:rFonts w:ascii="Calibri" w:hAnsi="Calibri" w:cs="Calibri"/>
          <w:color w:val="000000"/>
          <w:shd w:val="clear" w:color="auto" w:fill="FFFFFF"/>
        </w:rPr>
        <w:t> </w:t>
      </w:r>
      <w:proofErr w:type="spellStart"/>
      <w:r w:rsidRPr="00962C1F">
        <w:rPr>
          <w:rFonts w:ascii="GHEA Grapalat" w:hAnsi="GHEA Grapalat"/>
          <w:color w:val="000000"/>
          <w:shd w:val="clear" w:color="auto" w:fill="FFFFFF"/>
        </w:rPr>
        <w:t>Կառավարության</w:t>
      </w:r>
      <w:proofErr w:type="spellEnd"/>
      <w:r w:rsidRPr="00962C1F">
        <w:rPr>
          <w:rFonts w:ascii="Calibri" w:hAnsi="Calibri" w:cs="Calibri"/>
          <w:color w:val="000000"/>
          <w:shd w:val="clear" w:color="auto" w:fill="FFFFFF"/>
        </w:rPr>
        <w:t> </w:t>
      </w:r>
      <w:proofErr w:type="spellStart"/>
      <w:r w:rsidRPr="00962C1F">
        <w:rPr>
          <w:rFonts w:ascii="GHEA Grapalat" w:hAnsi="GHEA Grapalat"/>
          <w:color w:val="000000"/>
          <w:shd w:val="clear" w:color="auto" w:fill="FFFFFF"/>
        </w:rPr>
        <w:t>անդամը</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կամ</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այլ</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պետական</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մարմնի</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ղեկավարը</w:t>
      </w:r>
      <w:proofErr w:type="spellEnd"/>
      <w:r w:rsidRPr="00962C1F">
        <w:rPr>
          <w:rFonts w:ascii="GHEA Grapalat" w:hAnsi="GHEA Grapalat"/>
          <w:color w:val="000000"/>
          <w:shd w:val="clear" w:color="auto" w:fill="FFFFFF"/>
        </w:rPr>
        <w:t xml:space="preserve"> և </w:t>
      </w:r>
      <w:proofErr w:type="spellStart"/>
      <w:r w:rsidRPr="00962C1F">
        <w:rPr>
          <w:rFonts w:ascii="GHEA Grapalat" w:hAnsi="GHEA Grapalat"/>
          <w:color w:val="000000"/>
          <w:shd w:val="clear" w:color="auto" w:fill="FFFFFF"/>
        </w:rPr>
        <w:t>նրանց</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տեղակալները</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ինչպես</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նաև</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Անվտանգության</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խորհրդի</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քարտուղարը</w:t>
      </w:r>
      <w:proofErr w:type="spellEnd"/>
      <w:r w:rsidRPr="00962C1F">
        <w:rPr>
          <w:rFonts w:ascii="GHEA Grapalat" w:hAnsi="GHEA Grapalat"/>
          <w:color w:val="000000"/>
          <w:shd w:val="clear" w:color="auto" w:fill="FFFFFF"/>
        </w:rPr>
        <w:t xml:space="preserve">, </w:t>
      </w:r>
      <w:ins w:id="600" w:author="Seda Melkumyan" w:date="2021-07-22T11:19:00Z">
        <w:r w:rsidR="008E4D40" w:rsidRPr="00962C1F">
          <w:rPr>
            <w:rFonts w:ascii="GHEA Grapalat" w:eastAsia="Times New Roman" w:hAnsi="GHEA Grapalat" w:cs="Times New Roman"/>
            <w:color w:val="000000"/>
            <w:sz w:val="24"/>
            <w:szCs w:val="24"/>
            <w:lang w:val="hy-AM"/>
          </w:rPr>
          <w:t>Միջազգային իրավական հարցերով</w:t>
        </w:r>
      </w:ins>
      <w:del w:id="601" w:author="Seda Melkumyan" w:date="2021-07-22T11:19:00Z">
        <w:r w:rsidRPr="00962C1F" w:rsidDel="008E4D40">
          <w:rPr>
            <w:rFonts w:ascii="GHEA Grapalat" w:hAnsi="GHEA Grapalat"/>
            <w:color w:val="000000"/>
            <w:shd w:val="clear" w:color="auto" w:fill="FFFFFF"/>
          </w:rPr>
          <w:delText>Մարդու իրավունքների եվրոպական դատարանում Հայաստանի Հանրապետության</w:delText>
        </w:r>
      </w:del>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ներկայացուցիչը</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Սփյուռքի</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գործերի</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գլխավոր</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հանձնակատարը</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վարչապետի</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աշխատակազմի</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քաղաքացիական</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ծառայության</w:t>
      </w:r>
      <w:proofErr w:type="spellEnd"/>
      <w:r w:rsidRPr="00962C1F">
        <w:rPr>
          <w:rFonts w:ascii="GHEA Grapalat" w:hAnsi="GHEA Grapalat"/>
          <w:color w:val="000000"/>
          <w:shd w:val="clear" w:color="auto" w:fill="FFFFFF"/>
        </w:rPr>
        <w:t xml:space="preserve"> և </w:t>
      </w:r>
      <w:proofErr w:type="spellStart"/>
      <w:r w:rsidRPr="00962C1F">
        <w:rPr>
          <w:rFonts w:ascii="GHEA Grapalat" w:hAnsi="GHEA Grapalat"/>
          <w:color w:val="000000"/>
          <w:shd w:val="clear" w:color="auto" w:fill="FFFFFF"/>
        </w:rPr>
        <w:t>տեսչական</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մարմինների</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աշխատանքների</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համակարգման</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գրասենյակների</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ղեկավարները</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Այդ</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ինչպես</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նաև</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Կանոնակարգով</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նախատեսված</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այլ</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դեպքերում</w:t>
      </w:r>
      <w:proofErr w:type="spellEnd"/>
      <w:r w:rsidRPr="00962C1F">
        <w:rPr>
          <w:rFonts w:ascii="Calibri" w:hAnsi="Calibri" w:cs="Calibri"/>
          <w:color w:val="000000"/>
          <w:shd w:val="clear" w:color="auto" w:fill="FFFFFF"/>
        </w:rPr>
        <w:t> </w:t>
      </w:r>
      <w:proofErr w:type="spellStart"/>
      <w:r w:rsidRPr="00962C1F">
        <w:rPr>
          <w:rFonts w:ascii="GHEA Grapalat" w:hAnsi="GHEA Grapalat"/>
          <w:color w:val="000000"/>
          <w:shd w:val="clear" w:color="auto" w:fill="FFFFFF"/>
        </w:rPr>
        <w:t>Կառավարության</w:t>
      </w:r>
      <w:proofErr w:type="spellEnd"/>
      <w:r w:rsidRPr="00962C1F">
        <w:rPr>
          <w:rFonts w:ascii="Calibri" w:hAnsi="Calibri" w:cs="Calibri"/>
          <w:color w:val="000000"/>
          <w:shd w:val="clear" w:color="auto" w:fill="FFFFFF"/>
        </w:rPr>
        <w:t> </w:t>
      </w:r>
      <w:proofErr w:type="spellStart"/>
      <w:r w:rsidRPr="00962C1F">
        <w:rPr>
          <w:rFonts w:ascii="GHEA Grapalat" w:hAnsi="GHEA Grapalat"/>
          <w:color w:val="000000"/>
          <w:shd w:val="clear" w:color="auto" w:fill="FFFFFF"/>
        </w:rPr>
        <w:t>ներկայացուցիչը</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նշանակվում</w:t>
      </w:r>
      <w:proofErr w:type="spellEnd"/>
      <w:r w:rsidRPr="00962C1F">
        <w:rPr>
          <w:rFonts w:ascii="GHEA Grapalat" w:hAnsi="GHEA Grapalat"/>
          <w:color w:val="000000"/>
          <w:shd w:val="clear" w:color="auto" w:fill="FFFFFF"/>
        </w:rPr>
        <w:t xml:space="preserve"> է, </w:t>
      </w:r>
      <w:proofErr w:type="spellStart"/>
      <w:r w:rsidRPr="00962C1F">
        <w:rPr>
          <w:rFonts w:ascii="GHEA Grapalat" w:hAnsi="GHEA Grapalat"/>
          <w:color w:val="000000"/>
          <w:shd w:val="clear" w:color="auto" w:fill="FFFFFF"/>
        </w:rPr>
        <w:t>ինչպես</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նաև</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կարող</w:t>
      </w:r>
      <w:proofErr w:type="spellEnd"/>
      <w:r w:rsidRPr="00962C1F">
        <w:rPr>
          <w:rFonts w:ascii="GHEA Grapalat" w:hAnsi="GHEA Grapalat"/>
          <w:color w:val="000000"/>
          <w:shd w:val="clear" w:color="auto" w:fill="FFFFFF"/>
        </w:rPr>
        <w:t xml:space="preserve"> է </w:t>
      </w:r>
      <w:proofErr w:type="spellStart"/>
      <w:r w:rsidRPr="00962C1F">
        <w:rPr>
          <w:rFonts w:ascii="GHEA Grapalat" w:hAnsi="GHEA Grapalat"/>
          <w:color w:val="000000"/>
          <w:shd w:val="clear" w:color="auto" w:fill="FFFFFF"/>
        </w:rPr>
        <w:t>փոխվել</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վարչապետի</w:t>
      </w:r>
      <w:proofErr w:type="spellEnd"/>
      <w:r w:rsidRPr="00962C1F">
        <w:rPr>
          <w:rFonts w:ascii="GHEA Grapalat" w:hAnsi="GHEA Grapalat"/>
          <w:color w:val="000000"/>
          <w:shd w:val="clear" w:color="auto" w:fill="FFFFFF"/>
        </w:rPr>
        <w:t xml:space="preserve"> </w:t>
      </w:r>
      <w:proofErr w:type="spellStart"/>
      <w:r w:rsidRPr="00962C1F">
        <w:rPr>
          <w:rFonts w:ascii="GHEA Grapalat" w:hAnsi="GHEA Grapalat"/>
          <w:color w:val="000000"/>
          <w:shd w:val="clear" w:color="auto" w:fill="FFFFFF"/>
        </w:rPr>
        <w:t>որոշմամբ</w:t>
      </w:r>
      <w:proofErr w:type="spellEnd"/>
      <w:r w:rsidRPr="00962C1F">
        <w:rPr>
          <w:rFonts w:ascii="GHEA Grapalat" w:hAnsi="GHEA Grapalat"/>
          <w:color w:val="000000"/>
          <w:shd w:val="clear" w:color="auto" w:fill="FFFFFF"/>
        </w:rPr>
        <w:t>:</w:t>
      </w:r>
    </w:p>
    <w:sectPr w:rsidR="00AE5251" w:rsidRPr="00D027DD">
      <w:pgSz w:w="12240" w:h="15840"/>
      <w:pgMar w:top="1440" w:right="1440" w:bottom="144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361FBC" w16cex:dateUtc="2021-11-10T06:13:00Z"/>
  <w16cex:commentExtensible w16cex:durableId="25361FBD" w16cex:dateUtc="2021-11-10T06: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C8F76A7" w16cid:durableId="25361FBC"/>
  <w16cid:commentId w16cid:paraId="2982EBD9" w16cid:durableId="25361FBD"/>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42441"/>
    <w:multiLevelType w:val="hybridMultilevel"/>
    <w:tmpl w:val="CF8A6612"/>
    <w:lvl w:ilvl="0" w:tplc="A45E3328">
      <w:start w:val="1"/>
      <w:numFmt w:val="decimal"/>
      <w:lvlText w:val="%1)"/>
      <w:lvlJc w:val="left"/>
      <w:pPr>
        <w:ind w:left="1080" w:hanging="360"/>
      </w:pPr>
      <w:rPr>
        <w:rFonts w:eastAsia="Times New Roman" w:cs="Times New Roman"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F8920BA"/>
    <w:multiLevelType w:val="hybridMultilevel"/>
    <w:tmpl w:val="378452EE"/>
    <w:lvl w:ilvl="0" w:tplc="6B92385A">
      <w:start w:val="1"/>
      <w:numFmt w:val="decimal"/>
      <w:lvlText w:val="%1."/>
      <w:lvlJc w:val="left"/>
      <w:pPr>
        <w:ind w:left="90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173635E2"/>
    <w:multiLevelType w:val="hybridMultilevel"/>
    <w:tmpl w:val="6506F04A"/>
    <w:lvl w:ilvl="0" w:tplc="0409000F">
      <w:start w:val="1"/>
      <w:numFmt w:val="decimal"/>
      <w:lvlText w:val="%1."/>
      <w:lvlJc w:val="left"/>
      <w:pPr>
        <w:ind w:left="720" w:hanging="360"/>
      </w:pPr>
    </w:lvl>
    <w:lvl w:ilvl="1" w:tplc="CD501EE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103952"/>
    <w:multiLevelType w:val="hybridMultilevel"/>
    <w:tmpl w:val="017C4A3A"/>
    <w:lvl w:ilvl="0" w:tplc="984AB896">
      <w:start w:val="1"/>
      <w:numFmt w:val="decimal"/>
      <w:lvlText w:val="%1."/>
      <w:lvlJc w:val="left"/>
      <w:pPr>
        <w:ind w:left="795" w:hanging="42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20AB0237"/>
    <w:multiLevelType w:val="hybridMultilevel"/>
    <w:tmpl w:val="36B4F6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5DA5C87"/>
    <w:multiLevelType w:val="hybridMultilevel"/>
    <w:tmpl w:val="C2DAD27E"/>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6" w15:restartNumberingAfterBreak="0">
    <w:nsid w:val="276B60D5"/>
    <w:multiLevelType w:val="hybridMultilevel"/>
    <w:tmpl w:val="3FF8833C"/>
    <w:lvl w:ilvl="0" w:tplc="406E4EDC">
      <w:start w:val="1"/>
      <w:numFmt w:val="decimal"/>
      <w:lvlText w:val="%1)"/>
      <w:lvlJc w:val="left"/>
      <w:pPr>
        <w:ind w:left="1095" w:hanging="360"/>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2B0C1789"/>
    <w:multiLevelType w:val="hybridMultilevel"/>
    <w:tmpl w:val="555E636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C1861A8"/>
    <w:multiLevelType w:val="hybridMultilevel"/>
    <w:tmpl w:val="85989CF4"/>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9" w15:restartNumberingAfterBreak="0">
    <w:nsid w:val="2D4C66CF"/>
    <w:multiLevelType w:val="hybridMultilevel"/>
    <w:tmpl w:val="85488CEE"/>
    <w:lvl w:ilvl="0" w:tplc="0409000F">
      <w:start w:val="1"/>
      <w:numFmt w:val="decimal"/>
      <w:lvlText w:val="%1."/>
      <w:lvlJc w:val="left"/>
      <w:pPr>
        <w:ind w:left="720" w:hanging="360"/>
      </w:pPr>
    </w:lvl>
    <w:lvl w:ilvl="1" w:tplc="0E040294">
      <w:start w:val="1"/>
      <w:numFmt w:val="decimal"/>
      <w:lvlText w:val="%2)"/>
      <w:lvlJc w:val="left"/>
      <w:pPr>
        <w:ind w:left="1470" w:hanging="39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104D5C"/>
    <w:multiLevelType w:val="hybridMultilevel"/>
    <w:tmpl w:val="279ABF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06E37CE"/>
    <w:multiLevelType w:val="hybridMultilevel"/>
    <w:tmpl w:val="321E1E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5177951"/>
    <w:multiLevelType w:val="hybridMultilevel"/>
    <w:tmpl w:val="99921B14"/>
    <w:lvl w:ilvl="0" w:tplc="202EF2B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5524218"/>
    <w:multiLevelType w:val="hybridMultilevel"/>
    <w:tmpl w:val="3D22B5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7805C75"/>
    <w:multiLevelType w:val="hybridMultilevel"/>
    <w:tmpl w:val="3AD4278C"/>
    <w:lvl w:ilvl="0" w:tplc="0409000F">
      <w:start w:val="1"/>
      <w:numFmt w:val="decimal"/>
      <w:lvlText w:val="%1."/>
      <w:lvlJc w:val="left"/>
      <w:pPr>
        <w:ind w:left="720" w:hanging="360"/>
      </w:pPr>
    </w:lvl>
    <w:lvl w:ilvl="1" w:tplc="715EBFF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E5E5CE7"/>
    <w:multiLevelType w:val="hybridMultilevel"/>
    <w:tmpl w:val="FD1244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09F55D4"/>
    <w:multiLevelType w:val="hybridMultilevel"/>
    <w:tmpl w:val="116468C6"/>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08224F"/>
    <w:multiLevelType w:val="hybridMultilevel"/>
    <w:tmpl w:val="EFFC4AB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65C7F5C"/>
    <w:multiLevelType w:val="hybridMultilevel"/>
    <w:tmpl w:val="7A323046"/>
    <w:lvl w:ilvl="0" w:tplc="5B80BAB6">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A235A74"/>
    <w:multiLevelType w:val="hybridMultilevel"/>
    <w:tmpl w:val="D836186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DE51519"/>
    <w:multiLevelType w:val="hybridMultilevel"/>
    <w:tmpl w:val="C5F254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BFC1322"/>
    <w:multiLevelType w:val="hybridMultilevel"/>
    <w:tmpl w:val="5D3E8254"/>
    <w:lvl w:ilvl="0" w:tplc="04090011">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2" w15:restartNumberingAfterBreak="0">
    <w:nsid w:val="5C0572D0"/>
    <w:multiLevelType w:val="hybridMultilevel"/>
    <w:tmpl w:val="A66648A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E3029AE"/>
    <w:multiLevelType w:val="hybridMultilevel"/>
    <w:tmpl w:val="4B16F6F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21C269D"/>
    <w:multiLevelType w:val="hybridMultilevel"/>
    <w:tmpl w:val="0F6C063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2354E8A"/>
    <w:multiLevelType w:val="hybridMultilevel"/>
    <w:tmpl w:val="7FE4D19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6FF1B34"/>
    <w:multiLevelType w:val="hybridMultilevel"/>
    <w:tmpl w:val="BCA0BE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44E1D61"/>
    <w:multiLevelType w:val="hybridMultilevel"/>
    <w:tmpl w:val="8710E9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7C62C6A"/>
    <w:multiLevelType w:val="hybridMultilevel"/>
    <w:tmpl w:val="3998054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6"/>
  </w:num>
  <w:num w:numId="3">
    <w:abstractNumId w:val="1"/>
  </w:num>
  <w:num w:numId="4">
    <w:abstractNumId w:val="28"/>
  </w:num>
  <w:num w:numId="5">
    <w:abstractNumId w:val="8"/>
  </w:num>
  <w:num w:numId="6">
    <w:abstractNumId w:val="5"/>
  </w:num>
  <w:num w:numId="7">
    <w:abstractNumId w:val="3"/>
  </w:num>
  <w:num w:numId="8">
    <w:abstractNumId w:val="25"/>
  </w:num>
  <w:num w:numId="9">
    <w:abstractNumId w:val="26"/>
  </w:num>
  <w:num w:numId="10">
    <w:abstractNumId w:val="10"/>
  </w:num>
  <w:num w:numId="11">
    <w:abstractNumId w:val="27"/>
  </w:num>
  <w:num w:numId="12">
    <w:abstractNumId w:val="4"/>
  </w:num>
  <w:num w:numId="13">
    <w:abstractNumId w:val="11"/>
  </w:num>
  <w:num w:numId="14">
    <w:abstractNumId w:val="7"/>
  </w:num>
  <w:num w:numId="15">
    <w:abstractNumId w:val="2"/>
  </w:num>
  <w:num w:numId="16">
    <w:abstractNumId w:val="23"/>
  </w:num>
  <w:num w:numId="17">
    <w:abstractNumId w:val="14"/>
  </w:num>
  <w:num w:numId="18">
    <w:abstractNumId w:val="9"/>
  </w:num>
  <w:num w:numId="19">
    <w:abstractNumId w:val="24"/>
  </w:num>
  <w:num w:numId="20">
    <w:abstractNumId w:val="19"/>
  </w:num>
  <w:num w:numId="21">
    <w:abstractNumId w:val="17"/>
  </w:num>
  <w:num w:numId="22">
    <w:abstractNumId w:val="20"/>
  </w:num>
  <w:num w:numId="23">
    <w:abstractNumId w:val="21"/>
  </w:num>
  <w:num w:numId="24">
    <w:abstractNumId w:val="22"/>
  </w:num>
  <w:num w:numId="25">
    <w:abstractNumId w:val="13"/>
  </w:num>
  <w:num w:numId="26">
    <w:abstractNumId w:val="12"/>
  </w:num>
  <w:num w:numId="27">
    <w:abstractNumId w:val="18"/>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num>
  <w:num w:numId="30">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eda Melkumyan">
    <w15:presenceInfo w15:providerId="None" w15:userId="Seda Melkumyan"/>
  </w15:person>
  <w15:person w15:author="Anahit Harutyunyan">
    <w15:presenceInfo w15:providerId="None" w15:userId="Anahit Harutyunyan"/>
  </w15:person>
  <w15:person w15:author="Yeghishe Kirakosyan">
    <w15:presenceInfo w15:providerId="Windows Live" w15:userId="3986c278216a6fed"/>
  </w15:person>
  <w15:person w15:author="ARM">
    <w15:presenceInfo w15:providerId="None" w15:userId="AR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40FF"/>
    <w:rsid w:val="00005763"/>
    <w:rsid w:val="00014FBB"/>
    <w:rsid w:val="00015635"/>
    <w:rsid w:val="00017508"/>
    <w:rsid w:val="00022F15"/>
    <w:rsid w:val="00027C09"/>
    <w:rsid w:val="00034C25"/>
    <w:rsid w:val="00052342"/>
    <w:rsid w:val="0006273F"/>
    <w:rsid w:val="00071E13"/>
    <w:rsid w:val="000736C5"/>
    <w:rsid w:val="00085325"/>
    <w:rsid w:val="00092EBF"/>
    <w:rsid w:val="00094513"/>
    <w:rsid w:val="000A75B7"/>
    <w:rsid w:val="000B2151"/>
    <w:rsid w:val="000F632A"/>
    <w:rsid w:val="001031DA"/>
    <w:rsid w:val="001054AA"/>
    <w:rsid w:val="001201A6"/>
    <w:rsid w:val="001237BD"/>
    <w:rsid w:val="00127228"/>
    <w:rsid w:val="00146591"/>
    <w:rsid w:val="00157F17"/>
    <w:rsid w:val="001762F3"/>
    <w:rsid w:val="00181B15"/>
    <w:rsid w:val="00190C95"/>
    <w:rsid w:val="00197B4D"/>
    <w:rsid w:val="001B5881"/>
    <w:rsid w:val="001D2ECF"/>
    <w:rsid w:val="001D7498"/>
    <w:rsid w:val="001F1781"/>
    <w:rsid w:val="002028F2"/>
    <w:rsid w:val="002032A4"/>
    <w:rsid w:val="00203655"/>
    <w:rsid w:val="00226C12"/>
    <w:rsid w:val="002334FB"/>
    <w:rsid w:val="00251667"/>
    <w:rsid w:val="002522D3"/>
    <w:rsid w:val="0027688A"/>
    <w:rsid w:val="002864CB"/>
    <w:rsid w:val="00292893"/>
    <w:rsid w:val="002B5409"/>
    <w:rsid w:val="002D2037"/>
    <w:rsid w:val="002F0F70"/>
    <w:rsid w:val="002F36C3"/>
    <w:rsid w:val="003076D8"/>
    <w:rsid w:val="00314C27"/>
    <w:rsid w:val="00322BF5"/>
    <w:rsid w:val="00325727"/>
    <w:rsid w:val="003562FD"/>
    <w:rsid w:val="00357092"/>
    <w:rsid w:val="00363904"/>
    <w:rsid w:val="003856E1"/>
    <w:rsid w:val="003A6620"/>
    <w:rsid w:val="003A69A4"/>
    <w:rsid w:val="003B2677"/>
    <w:rsid w:val="003B432D"/>
    <w:rsid w:val="003D01D6"/>
    <w:rsid w:val="003E41C6"/>
    <w:rsid w:val="003F3716"/>
    <w:rsid w:val="003F46BB"/>
    <w:rsid w:val="003F5145"/>
    <w:rsid w:val="003F6D2A"/>
    <w:rsid w:val="004035C6"/>
    <w:rsid w:val="00426CF6"/>
    <w:rsid w:val="004342C1"/>
    <w:rsid w:val="004661ED"/>
    <w:rsid w:val="00483585"/>
    <w:rsid w:val="00485BD4"/>
    <w:rsid w:val="0049211F"/>
    <w:rsid w:val="004B0484"/>
    <w:rsid w:val="004B063F"/>
    <w:rsid w:val="004B68D3"/>
    <w:rsid w:val="004C2465"/>
    <w:rsid w:val="004C51C1"/>
    <w:rsid w:val="004E6C6F"/>
    <w:rsid w:val="00504520"/>
    <w:rsid w:val="00506FA8"/>
    <w:rsid w:val="0051504F"/>
    <w:rsid w:val="0059343E"/>
    <w:rsid w:val="00593C52"/>
    <w:rsid w:val="005C7386"/>
    <w:rsid w:val="005E4037"/>
    <w:rsid w:val="005F0626"/>
    <w:rsid w:val="0060222A"/>
    <w:rsid w:val="00616F74"/>
    <w:rsid w:val="00676A71"/>
    <w:rsid w:val="0069432C"/>
    <w:rsid w:val="006A6B6D"/>
    <w:rsid w:val="006B0FB6"/>
    <w:rsid w:val="006C1E66"/>
    <w:rsid w:val="006C6C0A"/>
    <w:rsid w:val="006D3487"/>
    <w:rsid w:val="006D6AA2"/>
    <w:rsid w:val="006E7FA1"/>
    <w:rsid w:val="006F0639"/>
    <w:rsid w:val="006F7260"/>
    <w:rsid w:val="007513F1"/>
    <w:rsid w:val="00761F34"/>
    <w:rsid w:val="0076667B"/>
    <w:rsid w:val="007670FD"/>
    <w:rsid w:val="00782CA1"/>
    <w:rsid w:val="00791E56"/>
    <w:rsid w:val="007B01C8"/>
    <w:rsid w:val="007D203B"/>
    <w:rsid w:val="007F47E4"/>
    <w:rsid w:val="007F4C3C"/>
    <w:rsid w:val="00873CAF"/>
    <w:rsid w:val="008906CC"/>
    <w:rsid w:val="008A3800"/>
    <w:rsid w:val="008B2295"/>
    <w:rsid w:val="008E4D40"/>
    <w:rsid w:val="008E72FE"/>
    <w:rsid w:val="009151BC"/>
    <w:rsid w:val="009276B0"/>
    <w:rsid w:val="00927A9C"/>
    <w:rsid w:val="00934CD5"/>
    <w:rsid w:val="00962C1F"/>
    <w:rsid w:val="00962F20"/>
    <w:rsid w:val="009745CE"/>
    <w:rsid w:val="009909BD"/>
    <w:rsid w:val="009934CA"/>
    <w:rsid w:val="009937FD"/>
    <w:rsid w:val="00997278"/>
    <w:rsid w:val="009B4A1C"/>
    <w:rsid w:val="009D1461"/>
    <w:rsid w:val="009D5717"/>
    <w:rsid w:val="009E40FF"/>
    <w:rsid w:val="009E765F"/>
    <w:rsid w:val="00A20858"/>
    <w:rsid w:val="00A30E86"/>
    <w:rsid w:val="00A349A4"/>
    <w:rsid w:val="00A83CAC"/>
    <w:rsid w:val="00A86C85"/>
    <w:rsid w:val="00A92AD7"/>
    <w:rsid w:val="00AA49FD"/>
    <w:rsid w:val="00AA4CB8"/>
    <w:rsid w:val="00AB19FA"/>
    <w:rsid w:val="00AC6FDD"/>
    <w:rsid w:val="00AD22FF"/>
    <w:rsid w:val="00AD5407"/>
    <w:rsid w:val="00AE4D98"/>
    <w:rsid w:val="00AE5251"/>
    <w:rsid w:val="00AE5A86"/>
    <w:rsid w:val="00B03CD8"/>
    <w:rsid w:val="00B048F6"/>
    <w:rsid w:val="00B202FE"/>
    <w:rsid w:val="00B60255"/>
    <w:rsid w:val="00B827E6"/>
    <w:rsid w:val="00BA7BB0"/>
    <w:rsid w:val="00BB1B42"/>
    <w:rsid w:val="00BC16BD"/>
    <w:rsid w:val="00BC53D4"/>
    <w:rsid w:val="00BD3F2A"/>
    <w:rsid w:val="00BF2572"/>
    <w:rsid w:val="00BF5102"/>
    <w:rsid w:val="00C109A0"/>
    <w:rsid w:val="00C21307"/>
    <w:rsid w:val="00C25A9E"/>
    <w:rsid w:val="00C36EB6"/>
    <w:rsid w:val="00C40299"/>
    <w:rsid w:val="00C4571A"/>
    <w:rsid w:val="00C54B3A"/>
    <w:rsid w:val="00C64020"/>
    <w:rsid w:val="00C77D2A"/>
    <w:rsid w:val="00C83774"/>
    <w:rsid w:val="00C86A4B"/>
    <w:rsid w:val="00C94984"/>
    <w:rsid w:val="00C9517A"/>
    <w:rsid w:val="00CA3DD5"/>
    <w:rsid w:val="00CC5C3C"/>
    <w:rsid w:val="00CC6FA4"/>
    <w:rsid w:val="00CD3BD9"/>
    <w:rsid w:val="00D009EC"/>
    <w:rsid w:val="00D027DD"/>
    <w:rsid w:val="00D73B9A"/>
    <w:rsid w:val="00D73BCB"/>
    <w:rsid w:val="00D76829"/>
    <w:rsid w:val="00D917EF"/>
    <w:rsid w:val="00D963F7"/>
    <w:rsid w:val="00D96808"/>
    <w:rsid w:val="00DA3130"/>
    <w:rsid w:val="00DA52D0"/>
    <w:rsid w:val="00DA6AAA"/>
    <w:rsid w:val="00DB5621"/>
    <w:rsid w:val="00DE1EDE"/>
    <w:rsid w:val="00DE4DBF"/>
    <w:rsid w:val="00E1413F"/>
    <w:rsid w:val="00E14FFF"/>
    <w:rsid w:val="00E244B8"/>
    <w:rsid w:val="00E419B7"/>
    <w:rsid w:val="00E70C97"/>
    <w:rsid w:val="00E862EB"/>
    <w:rsid w:val="00E94C80"/>
    <w:rsid w:val="00ED563B"/>
    <w:rsid w:val="00F03B5C"/>
    <w:rsid w:val="00F1050A"/>
    <w:rsid w:val="00F12853"/>
    <w:rsid w:val="00F36E7B"/>
    <w:rsid w:val="00F4539B"/>
    <w:rsid w:val="00F478CE"/>
    <w:rsid w:val="00F560D5"/>
    <w:rsid w:val="00F87E41"/>
    <w:rsid w:val="00FC39E4"/>
    <w:rsid w:val="00FC563B"/>
    <w:rsid w:val="00FE1229"/>
    <w:rsid w:val="00FF4B96"/>
    <w:rsid w:val="00FF69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D042A"/>
  <w15:chartTrackingRefBased/>
  <w15:docId w15:val="{4B3040E7-50A7-4FB0-8DB1-2FD0D2588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unhideWhenUsed/>
    <w:qFormat/>
    <w:rsid w:val="003D01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D01D6"/>
    <w:rPr>
      <w:b/>
      <w:bCs/>
    </w:rPr>
  </w:style>
  <w:style w:type="character" w:styleId="Hyperlink">
    <w:name w:val="Hyperlink"/>
    <w:basedOn w:val="DefaultParagraphFont"/>
    <w:uiPriority w:val="99"/>
    <w:semiHidden/>
    <w:unhideWhenUsed/>
    <w:rsid w:val="003D01D6"/>
    <w:rPr>
      <w:color w:val="0000FF"/>
      <w:u w:val="single"/>
    </w:rPr>
  </w:style>
  <w:style w:type="paragraph" w:styleId="BalloonText">
    <w:name w:val="Balloon Text"/>
    <w:basedOn w:val="Normal"/>
    <w:link w:val="BalloonTextChar"/>
    <w:uiPriority w:val="99"/>
    <w:semiHidden/>
    <w:unhideWhenUsed/>
    <w:rsid w:val="003D01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01D6"/>
    <w:rPr>
      <w:rFonts w:ascii="Segoe UI" w:hAnsi="Segoe UI" w:cs="Segoe UI"/>
      <w:sz w:val="18"/>
      <w:szCs w:val="18"/>
    </w:rPr>
  </w:style>
  <w:style w:type="character" w:styleId="CommentReference">
    <w:name w:val="annotation reference"/>
    <w:basedOn w:val="DefaultParagraphFont"/>
    <w:uiPriority w:val="99"/>
    <w:semiHidden/>
    <w:unhideWhenUsed/>
    <w:rsid w:val="00ED563B"/>
    <w:rPr>
      <w:sz w:val="16"/>
      <w:szCs w:val="16"/>
    </w:rPr>
  </w:style>
  <w:style w:type="paragraph" w:styleId="CommentText">
    <w:name w:val="annotation text"/>
    <w:basedOn w:val="Normal"/>
    <w:link w:val="CommentTextChar"/>
    <w:uiPriority w:val="99"/>
    <w:semiHidden/>
    <w:unhideWhenUsed/>
    <w:rsid w:val="00ED563B"/>
    <w:pPr>
      <w:spacing w:line="240" w:lineRule="auto"/>
    </w:pPr>
    <w:rPr>
      <w:sz w:val="20"/>
      <w:szCs w:val="20"/>
    </w:rPr>
  </w:style>
  <w:style w:type="character" w:customStyle="1" w:styleId="CommentTextChar">
    <w:name w:val="Comment Text Char"/>
    <w:basedOn w:val="DefaultParagraphFont"/>
    <w:link w:val="CommentText"/>
    <w:uiPriority w:val="99"/>
    <w:semiHidden/>
    <w:rsid w:val="00ED563B"/>
    <w:rPr>
      <w:sz w:val="20"/>
      <w:szCs w:val="20"/>
    </w:rPr>
  </w:style>
  <w:style w:type="paragraph" w:styleId="CommentSubject">
    <w:name w:val="annotation subject"/>
    <w:basedOn w:val="CommentText"/>
    <w:next w:val="CommentText"/>
    <w:link w:val="CommentSubjectChar"/>
    <w:uiPriority w:val="99"/>
    <w:semiHidden/>
    <w:unhideWhenUsed/>
    <w:rsid w:val="00ED563B"/>
    <w:rPr>
      <w:b/>
      <w:bCs/>
    </w:rPr>
  </w:style>
  <w:style w:type="character" w:customStyle="1" w:styleId="CommentSubjectChar">
    <w:name w:val="Comment Subject Char"/>
    <w:basedOn w:val="CommentTextChar"/>
    <w:link w:val="CommentSubject"/>
    <w:uiPriority w:val="99"/>
    <w:semiHidden/>
    <w:rsid w:val="00ED563B"/>
    <w:rPr>
      <w:b/>
      <w:bCs/>
      <w:sz w:val="20"/>
      <w:szCs w:val="20"/>
    </w:rPr>
  </w:style>
  <w:style w:type="paragraph" w:styleId="ListParagraph">
    <w:name w:val="List Paragraph"/>
    <w:basedOn w:val="Normal"/>
    <w:uiPriority w:val="34"/>
    <w:qFormat/>
    <w:rsid w:val="00226C12"/>
    <w:pPr>
      <w:ind w:left="720"/>
      <w:contextualSpacing/>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uiPriority w:val="99"/>
    <w:locked/>
    <w:rsid w:val="003F6D2A"/>
    <w:rPr>
      <w:rFonts w:ascii="Times New Roman" w:eastAsia="Times New Roman" w:hAnsi="Times New Roman" w:cs="Times New Roman"/>
      <w:sz w:val="24"/>
      <w:szCs w:val="24"/>
    </w:rPr>
  </w:style>
  <w:style w:type="character" w:styleId="Emphasis">
    <w:name w:val="Emphasis"/>
    <w:basedOn w:val="DefaultParagraphFont"/>
    <w:uiPriority w:val="20"/>
    <w:qFormat/>
    <w:rsid w:val="00D963F7"/>
    <w:rPr>
      <w:i/>
      <w:iCs/>
    </w:rPr>
  </w:style>
  <w:style w:type="paragraph" w:styleId="Revision">
    <w:name w:val="Revision"/>
    <w:hidden/>
    <w:uiPriority w:val="99"/>
    <w:semiHidden/>
    <w:rsid w:val="00CC6FA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386768">
      <w:bodyDiv w:val="1"/>
      <w:marLeft w:val="0"/>
      <w:marRight w:val="0"/>
      <w:marTop w:val="0"/>
      <w:marBottom w:val="0"/>
      <w:divBdr>
        <w:top w:val="none" w:sz="0" w:space="0" w:color="auto"/>
        <w:left w:val="none" w:sz="0" w:space="0" w:color="auto"/>
        <w:bottom w:val="none" w:sz="0" w:space="0" w:color="auto"/>
        <w:right w:val="none" w:sz="0" w:space="0" w:color="auto"/>
      </w:divBdr>
    </w:div>
    <w:div w:id="217977540">
      <w:bodyDiv w:val="1"/>
      <w:marLeft w:val="0"/>
      <w:marRight w:val="0"/>
      <w:marTop w:val="0"/>
      <w:marBottom w:val="0"/>
      <w:divBdr>
        <w:top w:val="none" w:sz="0" w:space="0" w:color="auto"/>
        <w:left w:val="none" w:sz="0" w:space="0" w:color="auto"/>
        <w:bottom w:val="none" w:sz="0" w:space="0" w:color="auto"/>
        <w:right w:val="none" w:sz="0" w:space="0" w:color="auto"/>
      </w:divBdr>
    </w:div>
    <w:div w:id="243879592">
      <w:bodyDiv w:val="1"/>
      <w:marLeft w:val="0"/>
      <w:marRight w:val="0"/>
      <w:marTop w:val="0"/>
      <w:marBottom w:val="0"/>
      <w:divBdr>
        <w:top w:val="none" w:sz="0" w:space="0" w:color="auto"/>
        <w:left w:val="none" w:sz="0" w:space="0" w:color="auto"/>
        <w:bottom w:val="none" w:sz="0" w:space="0" w:color="auto"/>
        <w:right w:val="none" w:sz="0" w:space="0" w:color="auto"/>
      </w:divBdr>
    </w:div>
    <w:div w:id="290088640">
      <w:bodyDiv w:val="1"/>
      <w:marLeft w:val="0"/>
      <w:marRight w:val="0"/>
      <w:marTop w:val="0"/>
      <w:marBottom w:val="0"/>
      <w:divBdr>
        <w:top w:val="none" w:sz="0" w:space="0" w:color="auto"/>
        <w:left w:val="none" w:sz="0" w:space="0" w:color="auto"/>
        <w:bottom w:val="none" w:sz="0" w:space="0" w:color="auto"/>
        <w:right w:val="none" w:sz="0" w:space="0" w:color="auto"/>
      </w:divBdr>
    </w:div>
    <w:div w:id="567424485">
      <w:bodyDiv w:val="1"/>
      <w:marLeft w:val="0"/>
      <w:marRight w:val="0"/>
      <w:marTop w:val="0"/>
      <w:marBottom w:val="0"/>
      <w:divBdr>
        <w:top w:val="none" w:sz="0" w:space="0" w:color="auto"/>
        <w:left w:val="none" w:sz="0" w:space="0" w:color="auto"/>
        <w:bottom w:val="none" w:sz="0" w:space="0" w:color="auto"/>
        <w:right w:val="none" w:sz="0" w:space="0" w:color="auto"/>
      </w:divBdr>
    </w:div>
    <w:div w:id="620652663">
      <w:bodyDiv w:val="1"/>
      <w:marLeft w:val="0"/>
      <w:marRight w:val="0"/>
      <w:marTop w:val="0"/>
      <w:marBottom w:val="0"/>
      <w:divBdr>
        <w:top w:val="none" w:sz="0" w:space="0" w:color="auto"/>
        <w:left w:val="none" w:sz="0" w:space="0" w:color="auto"/>
        <w:bottom w:val="none" w:sz="0" w:space="0" w:color="auto"/>
        <w:right w:val="none" w:sz="0" w:space="0" w:color="auto"/>
      </w:divBdr>
    </w:div>
    <w:div w:id="810168691">
      <w:bodyDiv w:val="1"/>
      <w:marLeft w:val="0"/>
      <w:marRight w:val="0"/>
      <w:marTop w:val="0"/>
      <w:marBottom w:val="0"/>
      <w:divBdr>
        <w:top w:val="none" w:sz="0" w:space="0" w:color="auto"/>
        <w:left w:val="none" w:sz="0" w:space="0" w:color="auto"/>
        <w:bottom w:val="none" w:sz="0" w:space="0" w:color="auto"/>
        <w:right w:val="none" w:sz="0" w:space="0" w:color="auto"/>
      </w:divBdr>
    </w:div>
    <w:div w:id="939340749">
      <w:bodyDiv w:val="1"/>
      <w:marLeft w:val="0"/>
      <w:marRight w:val="0"/>
      <w:marTop w:val="0"/>
      <w:marBottom w:val="0"/>
      <w:divBdr>
        <w:top w:val="none" w:sz="0" w:space="0" w:color="auto"/>
        <w:left w:val="none" w:sz="0" w:space="0" w:color="auto"/>
        <w:bottom w:val="none" w:sz="0" w:space="0" w:color="auto"/>
        <w:right w:val="none" w:sz="0" w:space="0" w:color="auto"/>
      </w:divBdr>
    </w:div>
    <w:div w:id="989407066">
      <w:bodyDiv w:val="1"/>
      <w:marLeft w:val="0"/>
      <w:marRight w:val="0"/>
      <w:marTop w:val="0"/>
      <w:marBottom w:val="0"/>
      <w:divBdr>
        <w:top w:val="none" w:sz="0" w:space="0" w:color="auto"/>
        <w:left w:val="none" w:sz="0" w:space="0" w:color="auto"/>
        <w:bottom w:val="none" w:sz="0" w:space="0" w:color="auto"/>
        <w:right w:val="none" w:sz="0" w:space="0" w:color="auto"/>
      </w:divBdr>
    </w:div>
    <w:div w:id="1226334372">
      <w:bodyDiv w:val="1"/>
      <w:marLeft w:val="0"/>
      <w:marRight w:val="0"/>
      <w:marTop w:val="0"/>
      <w:marBottom w:val="0"/>
      <w:divBdr>
        <w:top w:val="none" w:sz="0" w:space="0" w:color="auto"/>
        <w:left w:val="none" w:sz="0" w:space="0" w:color="auto"/>
        <w:bottom w:val="none" w:sz="0" w:space="0" w:color="auto"/>
        <w:right w:val="none" w:sz="0" w:space="0" w:color="auto"/>
      </w:divBdr>
    </w:div>
    <w:div w:id="1297224535">
      <w:bodyDiv w:val="1"/>
      <w:marLeft w:val="0"/>
      <w:marRight w:val="0"/>
      <w:marTop w:val="0"/>
      <w:marBottom w:val="0"/>
      <w:divBdr>
        <w:top w:val="none" w:sz="0" w:space="0" w:color="auto"/>
        <w:left w:val="none" w:sz="0" w:space="0" w:color="auto"/>
        <w:bottom w:val="none" w:sz="0" w:space="0" w:color="auto"/>
        <w:right w:val="none" w:sz="0" w:space="0" w:color="auto"/>
      </w:divBdr>
    </w:div>
    <w:div w:id="1378511216">
      <w:bodyDiv w:val="1"/>
      <w:marLeft w:val="0"/>
      <w:marRight w:val="0"/>
      <w:marTop w:val="0"/>
      <w:marBottom w:val="0"/>
      <w:divBdr>
        <w:top w:val="none" w:sz="0" w:space="0" w:color="auto"/>
        <w:left w:val="none" w:sz="0" w:space="0" w:color="auto"/>
        <w:bottom w:val="none" w:sz="0" w:space="0" w:color="auto"/>
        <w:right w:val="none" w:sz="0" w:space="0" w:color="auto"/>
      </w:divBdr>
    </w:div>
    <w:div w:id="1386022189">
      <w:bodyDiv w:val="1"/>
      <w:marLeft w:val="0"/>
      <w:marRight w:val="0"/>
      <w:marTop w:val="0"/>
      <w:marBottom w:val="0"/>
      <w:divBdr>
        <w:top w:val="none" w:sz="0" w:space="0" w:color="auto"/>
        <w:left w:val="none" w:sz="0" w:space="0" w:color="auto"/>
        <w:bottom w:val="none" w:sz="0" w:space="0" w:color="auto"/>
        <w:right w:val="none" w:sz="0" w:space="0" w:color="auto"/>
      </w:divBdr>
    </w:div>
    <w:div w:id="1493908655">
      <w:bodyDiv w:val="1"/>
      <w:marLeft w:val="0"/>
      <w:marRight w:val="0"/>
      <w:marTop w:val="0"/>
      <w:marBottom w:val="0"/>
      <w:divBdr>
        <w:top w:val="none" w:sz="0" w:space="0" w:color="auto"/>
        <w:left w:val="none" w:sz="0" w:space="0" w:color="auto"/>
        <w:bottom w:val="none" w:sz="0" w:space="0" w:color="auto"/>
        <w:right w:val="none" w:sz="0" w:space="0" w:color="auto"/>
      </w:divBdr>
    </w:div>
    <w:div w:id="1678456073">
      <w:bodyDiv w:val="1"/>
      <w:marLeft w:val="0"/>
      <w:marRight w:val="0"/>
      <w:marTop w:val="0"/>
      <w:marBottom w:val="0"/>
      <w:divBdr>
        <w:top w:val="none" w:sz="0" w:space="0" w:color="auto"/>
        <w:left w:val="none" w:sz="0" w:space="0" w:color="auto"/>
        <w:bottom w:val="none" w:sz="0" w:space="0" w:color="auto"/>
        <w:right w:val="none" w:sz="0" w:space="0" w:color="auto"/>
      </w:divBdr>
    </w:div>
    <w:div w:id="1726218248">
      <w:bodyDiv w:val="1"/>
      <w:marLeft w:val="0"/>
      <w:marRight w:val="0"/>
      <w:marTop w:val="0"/>
      <w:marBottom w:val="0"/>
      <w:divBdr>
        <w:top w:val="none" w:sz="0" w:space="0" w:color="auto"/>
        <w:left w:val="none" w:sz="0" w:space="0" w:color="auto"/>
        <w:bottom w:val="none" w:sz="0" w:space="0" w:color="auto"/>
        <w:right w:val="none" w:sz="0" w:space="0" w:color="auto"/>
      </w:divBdr>
    </w:div>
    <w:div w:id="1813521868">
      <w:bodyDiv w:val="1"/>
      <w:marLeft w:val="0"/>
      <w:marRight w:val="0"/>
      <w:marTop w:val="0"/>
      <w:marBottom w:val="0"/>
      <w:divBdr>
        <w:top w:val="none" w:sz="0" w:space="0" w:color="auto"/>
        <w:left w:val="none" w:sz="0" w:space="0" w:color="auto"/>
        <w:bottom w:val="none" w:sz="0" w:space="0" w:color="auto"/>
        <w:right w:val="none" w:sz="0" w:space="0" w:color="auto"/>
      </w:divBdr>
    </w:div>
    <w:div w:id="1908150151">
      <w:bodyDiv w:val="1"/>
      <w:marLeft w:val="0"/>
      <w:marRight w:val="0"/>
      <w:marTop w:val="0"/>
      <w:marBottom w:val="0"/>
      <w:divBdr>
        <w:top w:val="none" w:sz="0" w:space="0" w:color="auto"/>
        <w:left w:val="none" w:sz="0" w:space="0" w:color="auto"/>
        <w:bottom w:val="none" w:sz="0" w:space="0" w:color="auto"/>
        <w:right w:val="none" w:sz="0" w:space="0" w:color="auto"/>
      </w:divBdr>
    </w:div>
    <w:div w:id="1935016387">
      <w:bodyDiv w:val="1"/>
      <w:marLeft w:val="0"/>
      <w:marRight w:val="0"/>
      <w:marTop w:val="0"/>
      <w:marBottom w:val="0"/>
      <w:divBdr>
        <w:top w:val="none" w:sz="0" w:space="0" w:color="auto"/>
        <w:left w:val="none" w:sz="0" w:space="0" w:color="auto"/>
        <w:bottom w:val="none" w:sz="0" w:space="0" w:color="auto"/>
        <w:right w:val="none" w:sz="0" w:space="0" w:color="auto"/>
      </w:divBdr>
    </w:div>
    <w:div w:id="1990329632">
      <w:bodyDiv w:val="1"/>
      <w:marLeft w:val="0"/>
      <w:marRight w:val="0"/>
      <w:marTop w:val="0"/>
      <w:marBottom w:val="0"/>
      <w:divBdr>
        <w:top w:val="none" w:sz="0" w:space="0" w:color="auto"/>
        <w:left w:val="none" w:sz="0" w:space="0" w:color="auto"/>
        <w:bottom w:val="none" w:sz="0" w:space="0" w:color="auto"/>
        <w:right w:val="none" w:sz="0" w:space="0" w:color="auto"/>
      </w:divBdr>
    </w:div>
    <w:div w:id="2100250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microsoft.com/office/2011/relationships/people" Target="people.xml"/><Relationship Id="rId12"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11" Type="http://schemas.microsoft.com/office/2016/09/relationships/commentsIds" Target="commentsIds.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ECF054-9949-46CF-BF54-844D7BC1A5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12</Pages>
  <Words>3305</Words>
  <Characters>18840</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Seda Melkumyan</dc:creator>
  <cp:keywords/>
  <dc:description/>
  <cp:lastModifiedBy>Anahit Harutyunyan</cp:lastModifiedBy>
  <cp:revision>12</cp:revision>
  <dcterms:created xsi:type="dcterms:W3CDTF">2021-11-10T08:19:00Z</dcterms:created>
  <dcterms:modified xsi:type="dcterms:W3CDTF">2021-12-01T07:17:00Z</dcterms:modified>
</cp:coreProperties>
</file>