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958" w:rsidRPr="009C3119" w:rsidRDefault="004B2958"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18"/>
          <w:szCs w:val="18"/>
        </w:rPr>
      </w:pPr>
      <w:r w:rsidRPr="009C3119">
        <w:rPr>
          <w:rStyle w:val="Strong"/>
          <w:rFonts w:ascii="GHEA Grapalat" w:hAnsi="GHEA Grapalat"/>
          <w:color w:val="000000"/>
          <w:sz w:val="27"/>
          <w:szCs w:val="27"/>
        </w:rPr>
        <w:t>ՀԱՅԱՍՏԱՆԻ ՀԱՆՐԱՊԵՏՈՒԹՅԱՆ ՍԱՀՄԱՆԱԴՐԱԿԱՆ</w:t>
      </w:r>
    </w:p>
    <w:p w:rsidR="004B2958" w:rsidRPr="009C3119" w:rsidRDefault="004B2958" w:rsidP="009C3119">
      <w:pPr>
        <w:pStyle w:val="NormalWeb"/>
        <w:shd w:val="clear" w:color="auto" w:fill="FFFFFF"/>
        <w:spacing w:before="0" w:beforeAutospacing="0" w:after="0" w:afterAutospacing="0" w:line="276" w:lineRule="auto"/>
        <w:jc w:val="center"/>
        <w:rPr>
          <w:rFonts w:ascii="GHEA Grapalat" w:hAnsi="GHEA Grapalat"/>
          <w:color w:val="000000"/>
          <w:sz w:val="18"/>
          <w:szCs w:val="18"/>
        </w:rPr>
      </w:pPr>
      <w:r w:rsidRPr="009C3119">
        <w:rPr>
          <w:rFonts w:ascii="Arial" w:hAnsi="Arial" w:cs="Arial"/>
          <w:color w:val="000000"/>
          <w:sz w:val="18"/>
          <w:szCs w:val="18"/>
        </w:rPr>
        <w:t> </w:t>
      </w:r>
    </w:p>
    <w:p w:rsidR="004B2958" w:rsidRPr="009C3119" w:rsidRDefault="004B2958" w:rsidP="009C3119">
      <w:pPr>
        <w:pStyle w:val="NormalWeb"/>
        <w:shd w:val="clear" w:color="auto" w:fill="FFFFFF"/>
        <w:spacing w:before="0" w:beforeAutospacing="0" w:after="0" w:afterAutospacing="0" w:line="276" w:lineRule="auto"/>
        <w:jc w:val="center"/>
        <w:rPr>
          <w:rFonts w:ascii="GHEA Grapalat" w:hAnsi="GHEA Grapalat"/>
          <w:color w:val="000000"/>
          <w:sz w:val="18"/>
          <w:szCs w:val="18"/>
        </w:rPr>
      </w:pPr>
      <w:r w:rsidRPr="009C3119">
        <w:rPr>
          <w:rStyle w:val="Strong"/>
          <w:rFonts w:ascii="GHEA Grapalat" w:hAnsi="GHEA Grapalat"/>
          <w:color w:val="000000"/>
          <w:sz w:val="36"/>
          <w:szCs w:val="36"/>
        </w:rPr>
        <w:t>Օ Ր Ե Ն Ք Ը</w:t>
      </w:r>
    </w:p>
    <w:p w:rsidR="004B2958" w:rsidRPr="009C3119" w:rsidRDefault="004B2958" w:rsidP="009C3119">
      <w:pPr>
        <w:pStyle w:val="NormalWeb"/>
        <w:shd w:val="clear" w:color="auto" w:fill="FFFFFF"/>
        <w:spacing w:before="0" w:beforeAutospacing="0" w:after="0" w:afterAutospacing="0" w:line="276" w:lineRule="auto"/>
        <w:jc w:val="right"/>
        <w:rPr>
          <w:rFonts w:ascii="GHEA Grapalat" w:hAnsi="GHEA Grapalat"/>
          <w:color w:val="000000"/>
          <w:sz w:val="18"/>
          <w:szCs w:val="18"/>
        </w:rPr>
      </w:pPr>
      <w:r w:rsidRPr="009C3119">
        <w:rPr>
          <w:rFonts w:ascii="Arial" w:hAnsi="Arial" w:cs="Arial"/>
          <w:color w:val="000000"/>
          <w:sz w:val="18"/>
          <w:szCs w:val="18"/>
        </w:rPr>
        <w:t> </w:t>
      </w:r>
    </w:p>
    <w:p w:rsidR="004B2958" w:rsidRPr="009C3119" w:rsidRDefault="004B2958" w:rsidP="009C3119">
      <w:pPr>
        <w:pStyle w:val="NormalWeb"/>
        <w:shd w:val="clear" w:color="auto" w:fill="FFFFFF"/>
        <w:spacing w:before="0" w:beforeAutospacing="0" w:after="0" w:afterAutospacing="0" w:line="276" w:lineRule="auto"/>
        <w:jc w:val="right"/>
        <w:rPr>
          <w:rFonts w:ascii="GHEA Grapalat" w:hAnsi="GHEA Grapalat"/>
          <w:color w:val="000000"/>
          <w:sz w:val="18"/>
          <w:szCs w:val="18"/>
        </w:rPr>
      </w:pPr>
      <w:r w:rsidRPr="009C3119">
        <w:rPr>
          <w:rFonts w:ascii="GHEA Grapalat" w:hAnsi="GHEA Grapalat"/>
          <w:color w:val="000000"/>
          <w:sz w:val="18"/>
          <w:szCs w:val="18"/>
        </w:rPr>
        <w:t>Ընդունված է 2016 թվականի</w:t>
      </w:r>
      <w:r w:rsidRPr="009C3119">
        <w:rPr>
          <w:rFonts w:ascii="Arial" w:hAnsi="Arial" w:cs="Arial"/>
          <w:color w:val="000000"/>
          <w:sz w:val="18"/>
          <w:szCs w:val="18"/>
        </w:rPr>
        <w:t> </w:t>
      </w:r>
      <w:r w:rsidRPr="009C3119">
        <w:rPr>
          <w:rFonts w:ascii="GHEA Grapalat" w:hAnsi="GHEA Grapalat" w:cs="Arial Unicode"/>
          <w:color w:val="000000"/>
          <w:sz w:val="18"/>
          <w:szCs w:val="18"/>
        </w:rPr>
        <w:t>դեկտեմբերի 16-ին</w:t>
      </w:r>
    </w:p>
    <w:p w:rsidR="004B2958" w:rsidRPr="009C3119" w:rsidRDefault="004B2958"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22"/>
          <w:szCs w:val="22"/>
        </w:rPr>
      </w:pPr>
      <w:r w:rsidRPr="009C3119">
        <w:rPr>
          <w:rFonts w:ascii="Arial" w:hAnsi="Arial" w:cs="Arial"/>
          <w:color w:val="000000"/>
          <w:sz w:val="22"/>
          <w:szCs w:val="22"/>
        </w:rPr>
        <w:t> </w:t>
      </w:r>
    </w:p>
    <w:p w:rsidR="004B2958" w:rsidRPr="009C3119" w:rsidRDefault="004B2958"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22"/>
          <w:szCs w:val="22"/>
        </w:rPr>
      </w:pPr>
      <w:r w:rsidRPr="009C3119">
        <w:rPr>
          <w:rFonts w:ascii="GHEA Grapalat" w:hAnsi="GHEA Grapalat"/>
          <w:b/>
          <w:bCs/>
          <w:color w:val="000000"/>
          <w:sz w:val="22"/>
          <w:szCs w:val="22"/>
        </w:rPr>
        <w:t>ԿՈՒՍԱԿՑՈՒԹՅՈՒՆՆԵՐԻ</w:t>
      </w:r>
      <w:r w:rsidRPr="009C3119">
        <w:rPr>
          <w:rFonts w:ascii="Arial" w:hAnsi="Arial" w:cs="Arial"/>
          <w:b/>
          <w:bCs/>
          <w:color w:val="000000"/>
          <w:sz w:val="22"/>
          <w:szCs w:val="22"/>
        </w:rPr>
        <w:t> </w:t>
      </w:r>
      <w:r w:rsidRPr="009C3119">
        <w:rPr>
          <w:rFonts w:ascii="GHEA Grapalat" w:hAnsi="GHEA Grapalat" w:cs="Arial Unicode"/>
          <w:b/>
          <w:bCs/>
          <w:color w:val="000000"/>
          <w:sz w:val="22"/>
          <w:szCs w:val="22"/>
        </w:rPr>
        <w:t>ՄԱՍԻ</w:t>
      </w:r>
      <w:r w:rsidRPr="009C3119">
        <w:rPr>
          <w:rFonts w:ascii="GHEA Grapalat" w:hAnsi="GHEA Grapalat"/>
          <w:b/>
          <w:bCs/>
          <w:color w:val="000000"/>
          <w:sz w:val="22"/>
          <w:szCs w:val="22"/>
        </w:rPr>
        <w:t>Ն</w:t>
      </w:r>
    </w:p>
    <w:p w:rsidR="004B2958" w:rsidRPr="009C3119" w:rsidRDefault="004B2958" w:rsidP="009C3119">
      <w:pPr>
        <w:pStyle w:val="NormalWeb"/>
        <w:shd w:val="clear" w:color="auto" w:fill="FFFFFF"/>
        <w:spacing w:before="0" w:beforeAutospacing="0" w:after="0" w:afterAutospacing="0" w:line="276" w:lineRule="auto"/>
        <w:ind w:firstLine="313"/>
        <w:jc w:val="center"/>
        <w:rPr>
          <w:rFonts w:ascii="GHEA Grapalat" w:hAnsi="GHEA Grapalat" w:cs="Arial"/>
          <w:color w:val="000000"/>
          <w:sz w:val="18"/>
          <w:szCs w:val="18"/>
        </w:rPr>
      </w:pPr>
      <w:r w:rsidRPr="009C3119">
        <w:rPr>
          <w:rFonts w:ascii="Arial" w:hAnsi="Arial" w:cs="Arial"/>
          <w:color w:val="000000"/>
          <w:sz w:val="18"/>
          <w:szCs w:val="18"/>
        </w:rPr>
        <w:t> </w:t>
      </w:r>
    </w:p>
    <w:tbl>
      <w:tblPr>
        <w:tblW w:w="5000" w:type="pct"/>
        <w:tblCellSpacing w:w="7" w:type="dxa"/>
        <w:shd w:val="clear" w:color="auto" w:fill="FFFFFF"/>
        <w:tblCellMar>
          <w:left w:w="0" w:type="dxa"/>
          <w:right w:w="0" w:type="dxa"/>
        </w:tblCellMar>
        <w:tblLook w:val="04A0"/>
      </w:tblPr>
      <w:tblGrid>
        <w:gridCol w:w="2046"/>
        <w:gridCol w:w="8472"/>
      </w:tblGrid>
      <w:tr w:rsidR="004B2958" w:rsidRPr="009C3119" w:rsidTr="004B2958">
        <w:trPr>
          <w:tblCellSpacing w:w="7" w:type="dxa"/>
        </w:trPr>
        <w:tc>
          <w:tcPr>
            <w:tcW w:w="2025" w:type="dxa"/>
            <w:shd w:val="clear" w:color="auto" w:fill="FFFFFF"/>
            <w:hideMark/>
          </w:tcPr>
          <w:p w:rsidR="004B2958" w:rsidRPr="009C3119" w:rsidRDefault="004B2958" w:rsidP="009C3119">
            <w:pPr>
              <w:spacing w:after="0"/>
              <w:jc w:val="both"/>
              <w:rPr>
                <w:rFonts w:ascii="GHEA Grapalat" w:eastAsia="Times New Roman" w:hAnsi="GHEA Grapalat" w:cs="Times New Roman"/>
                <w:color w:val="000000"/>
              </w:rPr>
            </w:pPr>
            <w:r w:rsidRPr="009C3119">
              <w:rPr>
                <w:rFonts w:ascii="GHEA Grapalat" w:hAnsi="GHEA Grapalat" w:cs="Arial"/>
                <w:color w:val="000000"/>
                <w:sz w:val="18"/>
                <w:szCs w:val="18"/>
              </w:rPr>
              <w:br w:type="page"/>
            </w:r>
            <w:r w:rsidRPr="009C3119">
              <w:rPr>
                <w:rFonts w:ascii="GHEA Grapalat" w:eastAsia="Times New Roman" w:hAnsi="GHEA Grapalat" w:cs="Times New Roman"/>
                <w:b/>
                <w:bCs/>
                <w:color w:val="000000"/>
              </w:rPr>
              <w:t>Հոդված</w:t>
            </w:r>
            <w:r w:rsidRPr="009C3119">
              <w:rPr>
                <w:rFonts w:ascii="Arial" w:eastAsia="Times New Roman" w:hAnsi="Arial" w:cs="Arial"/>
                <w:b/>
                <w:bCs/>
                <w:color w:val="000000"/>
              </w:rPr>
              <w:t> </w:t>
            </w:r>
            <w:r w:rsidRPr="009C3119">
              <w:rPr>
                <w:rFonts w:ascii="GHEA Grapalat" w:eastAsia="Times New Roman" w:hAnsi="GHEA Grapalat" w:cs="Arial Unicode"/>
                <w:b/>
                <w:bCs/>
                <w:color w:val="000000"/>
              </w:rPr>
              <w:t>35.</w:t>
            </w:r>
          </w:p>
        </w:tc>
        <w:tc>
          <w:tcPr>
            <w:tcW w:w="0" w:type="auto"/>
            <w:shd w:val="clear" w:color="auto" w:fill="FFFFFF"/>
            <w:hideMark/>
          </w:tcPr>
          <w:p w:rsidR="004B2958" w:rsidRPr="009C3119" w:rsidRDefault="004B2958"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Կուսակցության</w:t>
            </w:r>
            <w:r w:rsidRPr="009C3119">
              <w:rPr>
                <w:rFonts w:ascii="Arial" w:eastAsia="Times New Roman" w:hAnsi="Arial" w:cs="Arial"/>
                <w:b/>
                <w:bCs/>
                <w:color w:val="000000"/>
              </w:rPr>
              <w:t> </w:t>
            </w:r>
            <w:r w:rsidRPr="009C3119">
              <w:rPr>
                <w:rFonts w:ascii="GHEA Grapalat" w:eastAsia="Times New Roman" w:hAnsi="GHEA Grapalat" w:cs="Arial Unicode"/>
                <w:b/>
                <w:bCs/>
                <w:color w:val="000000"/>
              </w:rPr>
              <w:t>լուծարումը</w:t>
            </w:r>
            <w:r w:rsidRPr="009C3119">
              <w:rPr>
                <w:rFonts w:ascii="Arial" w:eastAsia="Times New Roman" w:hAnsi="Arial" w:cs="Arial"/>
                <w:b/>
                <w:bCs/>
                <w:color w:val="000000"/>
              </w:rPr>
              <w:t> </w:t>
            </w:r>
            <w:r w:rsidRPr="009C3119">
              <w:rPr>
                <w:rFonts w:ascii="GHEA Grapalat" w:eastAsia="Times New Roman" w:hAnsi="GHEA Grapalat" w:cs="Arial Unicode"/>
                <w:b/>
                <w:bCs/>
                <w:color w:val="000000"/>
              </w:rPr>
              <w:t>և</w:t>
            </w:r>
            <w:r w:rsidRPr="009C3119">
              <w:rPr>
                <w:rFonts w:ascii="Arial" w:eastAsia="Times New Roman" w:hAnsi="Arial" w:cs="Arial"/>
                <w:b/>
                <w:bCs/>
                <w:color w:val="000000"/>
              </w:rPr>
              <w:t> </w:t>
            </w:r>
            <w:r w:rsidRPr="009C3119">
              <w:rPr>
                <w:rFonts w:ascii="GHEA Grapalat" w:eastAsia="Times New Roman" w:hAnsi="GHEA Grapalat" w:cs="Arial Unicode"/>
                <w:b/>
                <w:bCs/>
                <w:color w:val="000000"/>
              </w:rPr>
              <w:t>լուծարման</w:t>
            </w:r>
            <w:r w:rsidRPr="009C3119">
              <w:rPr>
                <w:rFonts w:ascii="Arial" w:eastAsia="Times New Roman" w:hAnsi="Arial" w:cs="Arial"/>
                <w:b/>
                <w:bCs/>
                <w:color w:val="000000"/>
              </w:rPr>
              <w:t> </w:t>
            </w:r>
            <w:r w:rsidRPr="009C3119">
              <w:rPr>
                <w:rFonts w:ascii="GHEA Grapalat" w:eastAsia="Times New Roman" w:hAnsi="GHEA Grapalat" w:cs="Arial Unicode"/>
                <w:b/>
                <w:bCs/>
                <w:color w:val="000000"/>
              </w:rPr>
              <w:t>հետևանքները</w:t>
            </w:r>
          </w:p>
        </w:tc>
      </w:tr>
    </w:tbl>
    <w:p w:rsidR="004B2958" w:rsidRPr="009C3119" w:rsidRDefault="004B2958" w:rsidP="009C3119">
      <w:pPr>
        <w:shd w:val="clear" w:color="auto" w:fill="FFFFFF"/>
        <w:spacing w:after="0"/>
        <w:ind w:firstLine="375"/>
        <w:jc w:val="both"/>
        <w:rPr>
          <w:rFonts w:ascii="GHEA Grapalat" w:eastAsia="Times New Roman" w:hAnsi="GHEA Grapalat" w:cs="Times New Roman"/>
          <w:color w:val="000000"/>
        </w:rPr>
      </w:pPr>
      <w:r w:rsidRPr="009C3119">
        <w:rPr>
          <w:rFonts w:ascii="Arial" w:eastAsia="Times New Roman" w:hAnsi="Arial" w:cs="Arial"/>
          <w:color w:val="000000"/>
        </w:rPr>
        <w:t> </w:t>
      </w:r>
    </w:p>
    <w:p w:rsidR="004B2958" w:rsidRPr="009C3119" w:rsidRDefault="004B2958"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Կուսակցությունը լուծարվում է Հայաստանի Հանրապետության քաղաքացիական օրենսգրքով և օրենքով սահմանված կարգով:</w:t>
      </w:r>
    </w:p>
    <w:p w:rsidR="004B2958" w:rsidRPr="009C3119" w:rsidDel="00373369" w:rsidRDefault="004B2958" w:rsidP="009C3119">
      <w:pPr>
        <w:shd w:val="clear" w:color="auto" w:fill="FFFFFF"/>
        <w:spacing w:after="0"/>
        <w:ind w:firstLine="375"/>
        <w:jc w:val="both"/>
        <w:rPr>
          <w:del w:id="0" w:author="Se-Grigoryan" w:date="2021-11-26T11:19:00Z"/>
          <w:rFonts w:ascii="GHEA Grapalat" w:eastAsia="Times New Roman" w:hAnsi="GHEA Grapalat" w:cs="Times New Roman"/>
          <w:color w:val="000000"/>
        </w:rPr>
      </w:pPr>
      <w:del w:id="1" w:author="Se-Grigoryan" w:date="2021-11-24T15:44:00Z">
        <w:r w:rsidRPr="009C3119" w:rsidDel="004B2958">
          <w:rPr>
            <w:rFonts w:ascii="GHEA Grapalat" w:eastAsia="Times New Roman" w:hAnsi="GHEA Grapalat" w:cs="Times New Roman"/>
            <w:color w:val="000000"/>
          </w:rPr>
          <w:delText xml:space="preserve">2. Կուսակցության լուծարվելու դեպքում պարտատերերի պահանջները բավարարելուց հետո մնացած գույքն ուղղվում է կուսակցության կանոնադրությամբ նախատեսված նպատակներին, իսկ դրա անհնարինության դեպքում փոխանցվում է պետական բյուջե: </w:delText>
        </w:r>
      </w:del>
      <w:del w:id="2" w:author="Se-Grigoryan" w:date="2021-11-26T11:19:00Z">
        <w:r w:rsidRPr="009C3119" w:rsidDel="00373369">
          <w:rPr>
            <w:rFonts w:ascii="GHEA Grapalat" w:eastAsia="Times New Roman" w:hAnsi="GHEA Grapalat" w:cs="Times New Roman"/>
            <w:color w:val="000000"/>
          </w:rPr>
          <w:delText>Սույն հոդվածի 5-րդ մասով նախատեսված դեպքում կուսակցության լուծարումից հետո մնացած գույքը փոխանցվում է Հայաստանի Հանրապետությանը։</w:delText>
        </w:r>
      </w:del>
    </w:p>
    <w:p w:rsidR="003C1C48" w:rsidRPr="00373369" w:rsidRDefault="003C1C48" w:rsidP="009C3119">
      <w:pPr>
        <w:shd w:val="clear" w:color="auto" w:fill="FFFFFF"/>
        <w:spacing w:after="0"/>
        <w:ind w:firstLine="375"/>
        <w:jc w:val="both"/>
        <w:rPr>
          <w:rFonts w:ascii="GHEA Grapalat" w:eastAsia="Times New Roman" w:hAnsi="GHEA Grapalat" w:cs="Times New Roman"/>
          <w:color w:val="000000"/>
          <w:lang w:val="en-US"/>
        </w:rPr>
      </w:pPr>
      <w:ins w:id="3" w:author="Se-Grigoryan" w:date="2021-11-25T10:53:00Z">
        <w:r w:rsidRPr="00BC5DE7">
          <w:rPr>
            <w:rFonts w:ascii="GHEA Grapalat" w:hAnsi="GHEA Grapalat"/>
            <w:color w:val="000000"/>
          </w:rPr>
          <w:t xml:space="preserve">2. Կուսակցության լուծարվելու դեպքում պարտատերերի պահանջները բավարարելուց հետո մնացած գույքն ուղղվում է կուսակցության կանոնադրությամբ նախատեսված նպատակներին, դրա անհնարինության դեպքում դրամական միջոցները փոխանցվում են պետական բյուջե, իսկ այլ գույքը </w:t>
        </w:r>
        <w:r w:rsidRPr="00BC5DE7">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BC5DE7">
          <w:rPr>
            <w:rFonts w:ascii="GHEA Grapalat" w:hAnsi="GHEA Grapalat"/>
            <w:color w:val="000000"/>
          </w:rPr>
          <w:t>:</w:t>
        </w:r>
      </w:ins>
      <w:ins w:id="4" w:author="Se-Grigoryan" w:date="2021-11-26T11:19:00Z">
        <w:r w:rsidR="00373369">
          <w:rPr>
            <w:rFonts w:ascii="GHEA Grapalat" w:hAnsi="GHEA Grapalat"/>
            <w:color w:val="000000"/>
            <w:lang w:val="en-US"/>
          </w:rPr>
          <w:t xml:space="preserve"> </w:t>
        </w:r>
        <w:r w:rsidR="00373369" w:rsidRPr="009C3119">
          <w:rPr>
            <w:rFonts w:ascii="GHEA Grapalat" w:eastAsia="Times New Roman" w:hAnsi="GHEA Grapalat" w:cs="Times New Roman"/>
            <w:color w:val="000000"/>
          </w:rPr>
          <w:t xml:space="preserve">Սույն հոդվածի 5-րդ մասով նախատեսված դեպքում կուսակցության լուծարումից հետո </w:t>
        </w:r>
        <w:r w:rsidR="00373369" w:rsidRPr="00BC5DE7">
          <w:rPr>
            <w:rFonts w:ascii="GHEA Grapalat" w:hAnsi="GHEA Grapalat"/>
            <w:color w:val="000000"/>
          </w:rPr>
          <w:t xml:space="preserve">դրամական միջոցները փոխանցվում են պետական բյուջե, իսկ այլ գույքը </w:t>
        </w:r>
        <w:r w:rsidR="00373369" w:rsidRPr="00BC5DE7">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00373369" w:rsidRPr="009C3119">
          <w:rPr>
            <w:rFonts w:ascii="GHEA Grapalat" w:eastAsia="Times New Roman" w:hAnsi="GHEA Grapalat" w:cs="Times New Roman"/>
            <w:color w:val="000000"/>
          </w:rPr>
          <w:t>։</w:t>
        </w:r>
      </w:ins>
    </w:p>
    <w:p w:rsidR="004B2958" w:rsidRPr="009C3119" w:rsidRDefault="004B2958"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Կուսակցությունը կարող է դադարեցնել իր գործունեությունը լուծարման միջոցով` կուսակցության համագումարի որոշմամբ:</w:t>
      </w:r>
    </w:p>
    <w:p w:rsidR="004B2958" w:rsidRPr="009C3119" w:rsidRDefault="004B2958"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4. Եթե կուսակցության լուծարման համար հրավիրված համագումարն իրավազոր չէ, ապա կուսակցության լուծարման մասին որոշումն ընդունում է կուսակցության մշտապես գործող ղեկավար մարմինը: Իսկ կուսակցության մշտապես գործող ղեկավար մարմնի իրավազոր չլինելու դեպքում կուսակցությունը լուծարվում է կուսակցության հիմնադիրներից մեկի որոշմամբ: Այս դեպքում կուսակցության լուծարման մասին որոշումը համարվում է ընդունված, եթե որոշումը կայացնելու օրվանից հետո՝ երեք ամսվա ընթացքում, կուսակցության համագումարը կամ մշտապես գործող ղեկավար մարմինը այլ որոշում չի կայացրել:</w:t>
      </w:r>
    </w:p>
    <w:p w:rsidR="004B2958" w:rsidRPr="009C3119" w:rsidRDefault="004B2958"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5. Եթե Հայաստանի Հանրապետության սահմանադրական դատարանի որոշմամբ արգելվել է կուսակցության գործունեությունը, ապա կուսակցության նկատմամբ սկսվում է լուծարման գործընթաց։ Այս դեպքում լուծարային հանձնաժողովի իրավասություններն իրականացնում է Վերահսկիչ-վերստուգիչ ծառայության կողմից ստեղծված հանձնաժողովը։</w:t>
      </w:r>
    </w:p>
    <w:p w:rsidR="004B2958" w:rsidRPr="009C3119" w:rsidRDefault="004B2958" w:rsidP="009C3119">
      <w:pPr>
        <w:rPr>
          <w:rFonts w:ascii="GHEA Grapalat" w:eastAsia="Times New Roman" w:hAnsi="GHEA Grapalat" w:cs="Arial"/>
          <w:color w:val="000000"/>
          <w:sz w:val="18"/>
          <w:szCs w:val="18"/>
        </w:rPr>
      </w:pPr>
    </w:p>
    <w:p w:rsidR="004B2958" w:rsidRPr="009C3119" w:rsidRDefault="004B2958" w:rsidP="009C3119">
      <w:pPr>
        <w:pStyle w:val="NormalWeb"/>
        <w:shd w:val="clear" w:color="auto" w:fill="FFFFFF"/>
        <w:spacing w:before="0" w:beforeAutospacing="0" w:after="0" w:afterAutospacing="0" w:line="276" w:lineRule="auto"/>
        <w:ind w:firstLine="313"/>
        <w:jc w:val="center"/>
        <w:rPr>
          <w:rFonts w:ascii="Arial Unicode" w:hAnsi="Arial Unicode"/>
          <w:color w:val="000000"/>
          <w:sz w:val="18"/>
          <w:szCs w:val="18"/>
        </w:rPr>
      </w:pPr>
    </w:p>
    <w:p w:rsidR="004B2958" w:rsidRPr="009C3119" w:rsidRDefault="004B2958" w:rsidP="009C3119">
      <w:pPr>
        <w:rPr>
          <w:rFonts w:ascii="GHEA Grapalat" w:eastAsia="Times New Roman" w:hAnsi="GHEA Grapalat" w:cs="Times New Roman"/>
          <w:b/>
          <w:bCs/>
          <w:color w:val="000000"/>
          <w:sz w:val="24"/>
          <w:szCs w:val="24"/>
        </w:rPr>
      </w:pPr>
    </w:p>
    <w:p w:rsidR="00741087" w:rsidRPr="009C3119" w:rsidRDefault="00741087" w:rsidP="009C3119">
      <w:pPr>
        <w:shd w:val="clear" w:color="auto" w:fill="FFFFFF"/>
        <w:spacing w:after="0"/>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lastRenderedPageBreak/>
        <w:t>ՀԱՅԱՍՏԱՆԻ ՀԱՆՐԱՊԵՏՈՒԹՅԱՆ ՔԱՂԱՔԱՑԻԱԿԱՆ</w:t>
      </w:r>
    </w:p>
    <w:p w:rsidR="00741087" w:rsidRPr="009C3119" w:rsidRDefault="00741087" w:rsidP="009C3119">
      <w:pPr>
        <w:shd w:val="clear" w:color="auto" w:fill="FFFFFF"/>
        <w:spacing w:after="0"/>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 </w:t>
      </w:r>
    </w:p>
    <w:p w:rsidR="00741087" w:rsidRPr="009C3119" w:rsidRDefault="00741087" w:rsidP="009C3119">
      <w:pPr>
        <w:shd w:val="clear" w:color="auto" w:fill="FFFFFF"/>
        <w:spacing w:after="0"/>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Օ Ր Ե Ն Ս Գ Ի Ր Ք</w:t>
      </w:r>
    </w:p>
    <w:p w:rsidR="00741087" w:rsidRPr="009C3119" w:rsidRDefault="00741087" w:rsidP="009C3119">
      <w:pPr>
        <w:shd w:val="clear" w:color="auto" w:fill="FFFFFF"/>
        <w:spacing w:after="0"/>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 </w:t>
      </w:r>
    </w:p>
    <w:p w:rsidR="00741087" w:rsidRPr="009C3119" w:rsidRDefault="00741087" w:rsidP="009C3119">
      <w:pPr>
        <w:shd w:val="clear" w:color="auto" w:fill="FFFFFF"/>
        <w:spacing w:after="0"/>
        <w:jc w:val="right"/>
        <w:rPr>
          <w:rFonts w:ascii="GHEA Grapalat" w:eastAsia="Times New Roman" w:hAnsi="GHEA Grapalat" w:cs="Times New Roman"/>
          <w:bCs/>
          <w:color w:val="000000"/>
          <w:sz w:val="20"/>
          <w:szCs w:val="20"/>
        </w:rPr>
      </w:pPr>
      <w:r w:rsidRPr="009C3119">
        <w:rPr>
          <w:rFonts w:ascii="GHEA Grapalat" w:eastAsia="Times New Roman" w:hAnsi="GHEA Grapalat" w:cs="Times New Roman"/>
          <w:bCs/>
          <w:color w:val="000000"/>
          <w:sz w:val="20"/>
          <w:szCs w:val="20"/>
        </w:rPr>
        <w:t>Ընդունվել է Ազգային ժողովի կողմից</w:t>
      </w:r>
      <w:r w:rsidRPr="009C3119">
        <w:rPr>
          <w:rFonts w:ascii="GHEA Grapalat" w:eastAsia="Times New Roman" w:hAnsi="GHEA Grapalat" w:cs="Times New Roman"/>
          <w:bCs/>
          <w:color w:val="000000"/>
          <w:sz w:val="20"/>
          <w:szCs w:val="20"/>
        </w:rPr>
        <w:br/>
        <w:t>1998 թվականի մայիսի 5-ին</w:t>
      </w:r>
    </w:p>
    <w:p w:rsidR="00156E8A" w:rsidRPr="009C3119" w:rsidRDefault="00156E8A" w:rsidP="009C3119">
      <w:pPr>
        <w:spacing w:after="0"/>
        <w:jc w:val="both"/>
        <w:rPr>
          <w:rFonts w:ascii="GHEA Grapalat" w:eastAsia="Times New Roman" w:hAnsi="GHEA Grapalat" w:cs="Times New Roman"/>
          <w:bCs/>
          <w:color w:val="000000"/>
          <w:sz w:val="20"/>
          <w:szCs w:val="20"/>
        </w:rPr>
      </w:pPr>
    </w:p>
    <w:p w:rsidR="0056016C" w:rsidRPr="009C3119" w:rsidRDefault="0056016C" w:rsidP="009C3119">
      <w:pPr>
        <w:spacing w:after="0"/>
        <w:jc w:val="both"/>
        <w:rPr>
          <w:rFonts w:ascii="GHEA Grapalat" w:eastAsia="Times New Roman" w:hAnsi="GHEA Grapalat" w:cs="Times New Roman"/>
          <w:bCs/>
          <w:color w:val="000000"/>
        </w:rPr>
      </w:pPr>
    </w:p>
    <w:tbl>
      <w:tblPr>
        <w:tblW w:w="5277" w:type="pct"/>
        <w:tblCellSpacing w:w="0" w:type="dxa"/>
        <w:shd w:val="clear" w:color="auto" w:fill="FFFFFF"/>
        <w:tblCellMar>
          <w:left w:w="0" w:type="dxa"/>
          <w:right w:w="0" w:type="dxa"/>
        </w:tblCellMar>
        <w:tblLook w:val="04A0"/>
      </w:tblPr>
      <w:tblGrid>
        <w:gridCol w:w="1530"/>
        <w:gridCol w:w="9541"/>
      </w:tblGrid>
      <w:tr w:rsidR="0056016C" w:rsidRPr="009C3119" w:rsidTr="0056016C">
        <w:trPr>
          <w:tblCellSpacing w:w="0" w:type="dxa"/>
        </w:trPr>
        <w:tc>
          <w:tcPr>
            <w:tcW w:w="1530" w:type="dxa"/>
            <w:shd w:val="clear" w:color="auto" w:fill="FFFFFF"/>
            <w:hideMark/>
          </w:tcPr>
          <w:p w:rsidR="0056016C" w:rsidRPr="009C3119" w:rsidRDefault="0056016C"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Հոդված 122.</w:t>
            </w:r>
          </w:p>
        </w:tc>
        <w:tc>
          <w:tcPr>
            <w:tcW w:w="9541" w:type="dxa"/>
            <w:shd w:val="clear" w:color="auto" w:fill="FFFFFF"/>
            <w:vAlign w:val="center"/>
            <w:hideMark/>
          </w:tcPr>
          <w:p w:rsidR="0056016C" w:rsidRPr="009C3119" w:rsidRDefault="0056016C"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Հիմնական դրույթներ հասարակական միավորումների մասին</w:t>
            </w:r>
          </w:p>
        </w:tc>
      </w:tr>
    </w:tbl>
    <w:p w:rsidR="0056016C" w:rsidRPr="009C3119" w:rsidRDefault="0056016C" w:rsidP="009C3119">
      <w:pPr>
        <w:shd w:val="clear" w:color="auto" w:fill="FFFFFF"/>
        <w:spacing w:after="0"/>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Հասարակական միավորումներ են համարվում քաղաքացիների և (կամ) իրավաբանական անձանց կամավոր միավորումները, որոնք օրենքով սահմանված կարգով միավորվել են իրենց շահերի ընդհանրության հիման վրա` հոգևոր կամ ոչ նյութական այլ պահանջմունքները բավարարելու համար:</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Հիմնադիրների (մասնակիցների)` հասարակական միավորմանը հանձնած գույքը հասարակական միավորման սեփականությունն է: Հասարակական միավորումն այդ գույքն օգտագործում է իր կանոնադրությամբ սահմանված նպատակների համար:</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Հասարակական միավորումների մասնակիցներն այդ կազմակերպություններին որպես սեփականություն հանձնած գույքի` ներառյալ անդամավճարների նկատմամբ իրավունքներ չեն պահպանում: Նրանք պատասխանատու չեն հասարակական միավորումների պարտավորությունների, իսկ նշված կազմակերպությունները` իրենց մասնակիցների պարտավորությունների համար:</w:t>
      </w:r>
    </w:p>
    <w:p w:rsidR="0056016C" w:rsidDel="003C1C48" w:rsidRDefault="0056016C" w:rsidP="009C3119">
      <w:pPr>
        <w:shd w:val="clear" w:color="auto" w:fill="FFFFFF"/>
        <w:spacing w:after="0"/>
        <w:ind w:firstLine="375"/>
        <w:jc w:val="both"/>
        <w:rPr>
          <w:del w:id="5" w:author="Se-Grigoryan" w:date="2021-11-25T10:54:00Z"/>
          <w:rFonts w:ascii="GHEA Grapalat" w:eastAsia="Times New Roman" w:hAnsi="GHEA Grapalat" w:cs="Times New Roman"/>
          <w:color w:val="000000"/>
          <w:lang w:val="en-US"/>
        </w:rPr>
      </w:pPr>
      <w:del w:id="6" w:author="Se-Grigoryan" w:date="2021-11-25T10:54:00Z">
        <w:r w:rsidRPr="009C3119" w:rsidDel="003C1C48">
          <w:rPr>
            <w:rFonts w:ascii="GHEA Grapalat" w:eastAsia="Times New Roman" w:hAnsi="GHEA Grapalat" w:cs="Times New Roman"/>
            <w:color w:val="000000"/>
          </w:rPr>
          <w:delText>4. Հասարակական միավորումը լուծարվելու դեպքում նրա գույքը ուղղվում է հասարակական միավորման կանոնադրությամբ նախատեսված նպատակներին, իսկ եթե դա անհնար է, ապա փոխանցվում է պետական բյուջե:</w:delText>
        </w:r>
      </w:del>
    </w:p>
    <w:p w:rsidR="003C1C48" w:rsidRPr="003C1C48" w:rsidRDefault="003C1C48" w:rsidP="009C3119">
      <w:pPr>
        <w:shd w:val="clear" w:color="auto" w:fill="FFFFFF"/>
        <w:spacing w:after="0"/>
        <w:ind w:firstLine="375"/>
        <w:jc w:val="both"/>
        <w:rPr>
          <w:ins w:id="7" w:author="Se-Grigoryan" w:date="2021-11-25T10:54:00Z"/>
          <w:rFonts w:ascii="GHEA Grapalat" w:eastAsia="Times New Roman" w:hAnsi="GHEA Grapalat" w:cs="Times New Roman"/>
          <w:color w:val="000000"/>
          <w:lang w:val="en-US"/>
        </w:rPr>
      </w:pPr>
      <w:ins w:id="8" w:author="Se-Grigoryan" w:date="2021-11-25T10:54:00Z">
        <w:r w:rsidRPr="001D7AE4">
          <w:rPr>
            <w:rFonts w:ascii="GHEA Grapalat" w:hAnsi="GHEA Grapalat"/>
            <w:color w:val="000000"/>
          </w:rPr>
          <w:t xml:space="preserve">4. Հասարակական միավորումը լուծարվելու դեպքում պարտատերերի պահանջները բավարարելուց հետո, ինչպես նաև այն դեպքում, երբ լուծարման միջանկյալ հաշվեկշիռը հաստատելու պահին հասարակական միավորումը չունի պարտավորություններ պարտատերերի նկատմամբ, գույքն ուղղվում է հասարակական միավորման կանոնադրությամբ նախատեսված նպատակներին, դրա անհնարինության դեպքում դրամական միջոցները փոխանցվում են պետական բյուջե, իսկ այլ գույքը </w:t>
        </w:r>
        <w:r w:rsidRPr="001D7AE4">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1D7AE4">
          <w:rPr>
            <w:rFonts w:ascii="GHEA Grapalat" w:hAnsi="GHEA Grapalat"/>
            <w:color w:val="000000"/>
          </w:rPr>
          <w:t>, բացառությամբ օրենքով սահմանված դեպքերի:</w:t>
        </w:r>
      </w:ins>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5. Հասարակական միավորումների առանձին տեսակների առանձնահատկությունները և իրավական վիճակը սահմանվում են սույն օրենսգրքով և այլ օրենքներով:</w:t>
      </w:r>
    </w:p>
    <w:p w:rsidR="0056016C" w:rsidRPr="009C3119" w:rsidRDefault="0056016C" w:rsidP="009C3119">
      <w:pPr>
        <w:shd w:val="clear" w:color="auto" w:fill="FFFFFF"/>
        <w:spacing w:after="0"/>
        <w:ind w:firstLine="375"/>
        <w:jc w:val="both"/>
        <w:rPr>
          <w:rFonts w:ascii="GHEA Grapalat" w:eastAsia="Times New Roman" w:hAnsi="GHEA Grapalat" w:cs="Times New Roman"/>
          <w:b/>
          <w:bCs/>
          <w:i/>
          <w:iCs/>
          <w:color w:val="000000"/>
        </w:rPr>
      </w:pPr>
      <w:r w:rsidRPr="009C3119">
        <w:rPr>
          <w:rFonts w:ascii="GHEA Grapalat" w:eastAsia="Times New Roman" w:hAnsi="GHEA Grapalat" w:cs="Times New Roman"/>
          <w:b/>
          <w:bCs/>
          <w:i/>
          <w:iCs/>
          <w:color w:val="000000"/>
        </w:rPr>
        <w:t>(122-րդ հոդվածը լրաց. 16.12.16 ՀՕ-32-Ն)</w:t>
      </w:r>
    </w:p>
    <w:p w:rsidR="0056016C" w:rsidRPr="009C3119" w:rsidRDefault="0056016C" w:rsidP="009C3119">
      <w:pPr>
        <w:shd w:val="clear" w:color="auto" w:fill="FFFFFF"/>
        <w:spacing w:after="0"/>
        <w:ind w:firstLine="375"/>
        <w:jc w:val="both"/>
        <w:rPr>
          <w:rFonts w:ascii="GHEA Grapalat" w:eastAsia="Times New Roman" w:hAnsi="GHEA Grapalat" w:cs="Times New Roman"/>
          <w:b/>
          <w:bCs/>
          <w:i/>
          <w:iCs/>
          <w:color w:val="000000"/>
        </w:rPr>
      </w:pP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p>
    <w:tbl>
      <w:tblPr>
        <w:tblW w:w="5043" w:type="pct"/>
        <w:tblCellSpacing w:w="0" w:type="dxa"/>
        <w:shd w:val="clear" w:color="auto" w:fill="FFFFFF"/>
        <w:tblCellMar>
          <w:left w:w="0" w:type="dxa"/>
          <w:right w:w="0" w:type="dxa"/>
        </w:tblCellMar>
        <w:tblLook w:val="04A0"/>
      </w:tblPr>
      <w:tblGrid>
        <w:gridCol w:w="1440"/>
        <w:gridCol w:w="9140"/>
      </w:tblGrid>
      <w:tr w:rsidR="0056016C" w:rsidRPr="009C3119" w:rsidTr="0056016C">
        <w:trPr>
          <w:tblCellSpacing w:w="0" w:type="dxa"/>
        </w:trPr>
        <w:tc>
          <w:tcPr>
            <w:tcW w:w="1440" w:type="dxa"/>
            <w:shd w:val="clear" w:color="auto" w:fill="FFFFFF"/>
            <w:hideMark/>
          </w:tcPr>
          <w:p w:rsidR="0056016C" w:rsidRPr="009C3119" w:rsidRDefault="0056016C"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Հոդված 124.</w:t>
            </w:r>
          </w:p>
        </w:tc>
        <w:tc>
          <w:tcPr>
            <w:tcW w:w="0" w:type="auto"/>
            <w:shd w:val="clear" w:color="auto" w:fill="FFFFFF"/>
            <w:vAlign w:val="center"/>
            <w:hideMark/>
          </w:tcPr>
          <w:p w:rsidR="0056016C" w:rsidRPr="009C3119" w:rsidRDefault="0056016C"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Հիմնադրամի կանոնադրությունը փոփոխելը և այն լուծարելը</w:t>
            </w:r>
          </w:p>
        </w:tc>
      </w:tr>
    </w:tbl>
    <w:p w:rsidR="0056016C" w:rsidRPr="009C3119" w:rsidRDefault="0056016C" w:rsidP="009C3119">
      <w:pPr>
        <w:shd w:val="clear" w:color="auto" w:fill="FFFFFF"/>
        <w:spacing w:after="0"/>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Հիմնադրամի կանոնադրությունը կարող են փոփոխել հիմնադրամի մարմինները, եթե կանոնադրությամբ նման կարգով այն փոփոխելու հնարավորություն է նախատեսված:</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lastRenderedPageBreak/>
        <w:t>Եթե կանոնադրությունն անփոփոխ պահելը հանգեցնում է այնպիսի հետևանքների, որոնք հնարավոր չէր կանխատեսել հիմնադրամն ստեղծելիս, իսկ կանոնադրությամբ նախատեսված չէ այն փոփոխելու հնարավորություն, կամ կանոնադրությունը չեն փոփոխում լիազորված անձինք, ապա փոփոխություններ կատարելու իրավունքը իրականացնում է դատարանը` հիմնադրամի մարմինների կամ հիմնադրամի կանոնադրությամբ նրա գործունեության նկատմամբ հսկողություն իրականացնելու լիազորությամբ օժտված մարմնի դիմումի հիման վրա:</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Հիմնադրամը լուծարելու մասին որոշում կարող է ընդունել միայն դատարանը` շահագրգիռ անձանց դիմումով:</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Հիմնադրամը կարող է լուծարվել`</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եթե հիմնադրամի գույքը բավարար չէ նրա գործունեության իրականացման համար և անհրաժեշտ գույք ստանալու հնարավորությունն իրական չէ.</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եթե հնարավոր չէ հասնել հիմնադրամի նպատակներին և հնարավոր չէ կատարել այդ նպատակների անհրաժեշտ փոփոխություններ.</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հիմնադրամի կողմից իր կանոնադրությամբ նախատեսված նպատակներից շեղվելու դեպքում.</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4) օրենքով նախատեսված այլ դեպքերում:</w:t>
      </w:r>
    </w:p>
    <w:p w:rsidR="0056016C" w:rsidDel="003C1C48" w:rsidRDefault="003C1C48" w:rsidP="009C3119">
      <w:pPr>
        <w:shd w:val="clear" w:color="auto" w:fill="FFFFFF"/>
        <w:spacing w:after="0"/>
        <w:ind w:firstLine="375"/>
        <w:jc w:val="both"/>
        <w:rPr>
          <w:del w:id="9" w:author="Se-Grigoryan" w:date="2021-11-25T10:55:00Z"/>
          <w:rFonts w:ascii="GHEA Grapalat" w:eastAsia="Times New Roman" w:hAnsi="GHEA Grapalat" w:cs="Times New Roman"/>
          <w:color w:val="000000"/>
          <w:lang w:val="en-US"/>
        </w:rPr>
      </w:pPr>
      <w:ins w:id="10" w:author="Se-Grigoryan" w:date="2021-11-25T10:55:00Z">
        <w:r w:rsidRPr="009C3119" w:rsidDel="003C1C48">
          <w:rPr>
            <w:rFonts w:ascii="GHEA Grapalat" w:eastAsia="Times New Roman" w:hAnsi="GHEA Grapalat" w:cs="Times New Roman"/>
            <w:color w:val="000000"/>
          </w:rPr>
          <w:t xml:space="preserve"> </w:t>
        </w:r>
      </w:ins>
      <w:del w:id="11" w:author="Se-Grigoryan" w:date="2021-11-25T10:55:00Z">
        <w:r w:rsidR="0056016C" w:rsidRPr="009C3119" w:rsidDel="003C1C48">
          <w:rPr>
            <w:rFonts w:ascii="GHEA Grapalat" w:eastAsia="Times New Roman" w:hAnsi="GHEA Grapalat" w:cs="Times New Roman"/>
            <w:color w:val="000000"/>
          </w:rPr>
          <w:delText>3. Հիմնադրամի լուծարման դեպքում նրա գույքն ուղղվում է հիմնադրամի կանոնադրությամբ նախատեսված նպատակներին, իսկ դրա անհնարինության դեպքում` փոխանցվում է պետական բյուջե, բացառությամբ օրենքով սահմանված դեպքերի:</w:delText>
        </w:r>
      </w:del>
    </w:p>
    <w:p w:rsidR="003C1C48" w:rsidRPr="003C1C48" w:rsidRDefault="003C1C48" w:rsidP="009C3119">
      <w:pPr>
        <w:shd w:val="clear" w:color="auto" w:fill="FFFFFF"/>
        <w:spacing w:after="0"/>
        <w:ind w:firstLine="375"/>
        <w:jc w:val="both"/>
        <w:rPr>
          <w:ins w:id="12" w:author="Se-Grigoryan" w:date="2021-11-25T10:55:00Z"/>
          <w:rFonts w:ascii="GHEA Grapalat" w:eastAsia="Times New Roman" w:hAnsi="GHEA Grapalat" w:cs="Times New Roman"/>
          <w:color w:val="000000"/>
          <w:lang w:val="en-US"/>
        </w:rPr>
      </w:pPr>
      <w:ins w:id="13" w:author="Se-Grigoryan" w:date="2021-11-25T10:55:00Z">
        <w:r w:rsidRPr="001D7AE4">
          <w:rPr>
            <w:rFonts w:ascii="GHEA Grapalat" w:hAnsi="GHEA Grapalat"/>
            <w:color w:val="000000"/>
          </w:rPr>
          <w:t xml:space="preserve">3. Հիմնադրամի լուծարման դեպքում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դրա անհնարինության դեպքում դրամական միջոցները փոխանցվում են պետական բյուջե, իսկ այլ գույքը </w:t>
        </w:r>
        <w:r w:rsidRPr="001D7AE4">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1D7AE4">
          <w:rPr>
            <w:rFonts w:ascii="GHEA Grapalat" w:hAnsi="GHEA Grapalat"/>
            <w:color w:val="000000"/>
          </w:rPr>
          <w:t>, բացառությամբ օրենքով սահմանված դեպքերի:</w:t>
        </w:r>
      </w:ins>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(124-րդ հոդվածը լրաց. 24.11.04 ՀՕ-143-Ն)</w:t>
      </w:r>
    </w:p>
    <w:p w:rsidR="0056016C" w:rsidRPr="009C3119" w:rsidRDefault="0056016C" w:rsidP="009C3119">
      <w:pPr>
        <w:shd w:val="clear" w:color="auto" w:fill="FFFFFF"/>
        <w:spacing w:after="0"/>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156E8A" w:rsidRPr="009C3119" w:rsidRDefault="00156E8A" w:rsidP="009C3119">
      <w:pPr>
        <w:rPr>
          <w:rFonts w:ascii="GHEA Grapalat" w:eastAsia="Times New Roman" w:hAnsi="GHEA Grapalat" w:cs="Times New Roman"/>
          <w:b/>
          <w:bCs/>
          <w:color w:val="000000"/>
        </w:rPr>
      </w:pPr>
    </w:p>
    <w:p w:rsidR="00741087" w:rsidRPr="009C3119" w:rsidRDefault="00741087" w:rsidP="009C3119">
      <w:pPr>
        <w:shd w:val="clear" w:color="auto" w:fill="FFFFFF"/>
        <w:spacing w:after="0"/>
        <w:ind w:firstLine="375"/>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ՀԱՅԱՍՏԱՆԻ ՀԱՆՐԱՊԵՏՈՒԹՅԱՆ</w:t>
      </w:r>
    </w:p>
    <w:p w:rsidR="00741087" w:rsidRPr="009C3119" w:rsidRDefault="00741087" w:rsidP="009C3119">
      <w:pPr>
        <w:shd w:val="clear" w:color="auto" w:fill="FFFFFF"/>
        <w:spacing w:after="0"/>
        <w:ind w:firstLine="375"/>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 </w:t>
      </w:r>
    </w:p>
    <w:p w:rsidR="00741087" w:rsidRPr="009C3119" w:rsidRDefault="00741087" w:rsidP="009C3119">
      <w:pPr>
        <w:shd w:val="clear" w:color="auto" w:fill="FFFFFF"/>
        <w:spacing w:after="0"/>
        <w:ind w:firstLine="375"/>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Օ Ր Ե Ն Ք Ը</w:t>
      </w:r>
    </w:p>
    <w:p w:rsidR="00741087" w:rsidRPr="009C3119" w:rsidRDefault="00741087" w:rsidP="009C3119">
      <w:pPr>
        <w:shd w:val="clear" w:color="auto" w:fill="FFFFFF"/>
        <w:spacing w:after="0"/>
        <w:ind w:firstLine="375"/>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 </w:t>
      </w:r>
    </w:p>
    <w:p w:rsidR="00741087" w:rsidRPr="009C3119" w:rsidRDefault="00741087" w:rsidP="009C3119">
      <w:pPr>
        <w:shd w:val="clear" w:color="auto" w:fill="FFFFFF"/>
        <w:spacing w:after="0"/>
        <w:ind w:firstLine="375"/>
        <w:jc w:val="right"/>
        <w:rPr>
          <w:rFonts w:ascii="GHEA Grapalat" w:eastAsia="Times New Roman" w:hAnsi="GHEA Grapalat" w:cs="Times New Roman"/>
          <w:bCs/>
          <w:color w:val="000000"/>
          <w:sz w:val="20"/>
          <w:szCs w:val="20"/>
        </w:rPr>
      </w:pPr>
      <w:r w:rsidRPr="009C3119">
        <w:rPr>
          <w:rFonts w:ascii="GHEA Grapalat" w:eastAsia="Times New Roman" w:hAnsi="GHEA Grapalat" w:cs="Times New Roman"/>
          <w:bCs/>
          <w:color w:val="000000"/>
          <w:sz w:val="20"/>
          <w:szCs w:val="20"/>
        </w:rPr>
        <w:t>Ընդունված է 2002 թվականի դեկտեմբերի 26-ին</w:t>
      </w:r>
    </w:p>
    <w:p w:rsidR="00741087" w:rsidRPr="009C3119" w:rsidRDefault="00741087" w:rsidP="009C3119">
      <w:pPr>
        <w:shd w:val="clear" w:color="auto" w:fill="FFFFFF"/>
        <w:spacing w:after="0"/>
        <w:ind w:firstLine="375"/>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 </w:t>
      </w:r>
    </w:p>
    <w:p w:rsidR="00741087" w:rsidRPr="009C3119" w:rsidRDefault="00741087" w:rsidP="009C3119">
      <w:pPr>
        <w:shd w:val="clear" w:color="auto" w:fill="FFFFFF"/>
        <w:spacing w:after="0"/>
        <w:ind w:firstLine="375"/>
        <w:jc w:val="center"/>
        <w:rPr>
          <w:rFonts w:ascii="GHEA Grapalat" w:eastAsia="Times New Roman" w:hAnsi="GHEA Grapalat" w:cs="Times New Roman"/>
          <w:b/>
          <w:bCs/>
          <w:color w:val="000000"/>
          <w:sz w:val="24"/>
          <w:szCs w:val="24"/>
        </w:rPr>
      </w:pPr>
      <w:r w:rsidRPr="009C3119">
        <w:rPr>
          <w:rFonts w:ascii="GHEA Grapalat" w:eastAsia="Times New Roman" w:hAnsi="GHEA Grapalat" w:cs="Times New Roman"/>
          <w:b/>
          <w:bCs/>
          <w:color w:val="000000"/>
          <w:sz w:val="24"/>
          <w:szCs w:val="24"/>
        </w:rPr>
        <w:t>ՀԻՄՆԱԴՐԱՄՆԵՐԻ ՄԱՍԻՆ</w:t>
      </w:r>
    </w:p>
    <w:p w:rsidR="0056016C" w:rsidRPr="009C3119" w:rsidRDefault="0056016C" w:rsidP="009C3119">
      <w:pPr>
        <w:shd w:val="clear" w:color="auto" w:fill="FFFFFF"/>
        <w:spacing w:after="0"/>
        <w:jc w:val="both"/>
        <w:rPr>
          <w:rFonts w:ascii="GHEA Grapalat" w:hAnsi="GHEA Grapalat" w:cs="Sylfaen"/>
        </w:rPr>
      </w:pPr>
    </w:p>
    <w:tbl>
      <w:tblPr>
        <w:tblW w:w="5000" w:type="pct"/>
        <w:tblCellSpacing w:w="0" w:type="dxa"/>
        <w:shd w:val="clear" w:color="auto" w:fill="FFFFFF"/>
        <w:tblCellMar>
          <w:left w:w="0" w:type="dxa"/>
          <w:right w:w="0" w:type="dxa"/>
        </w:tblCellMar>
        <w:tblLook w:val="04A0"/>
      </w:tblPr>
      <w:tblGrid>
        <w:gridCol w:w="1350"/>
        <w:gridCol w:w="9140"/>
      </w:tblGrid>
      <w:tr w:rsidR="0056016C" w:rsidRPr="009C3119" w:rsidTr="0056016C">
        <w:trPr>
          <w:tblCellSpacing w:w="0" w:type="dxa"/>
        </w:trPr>
        <w:tc>
          <w:tcPr>
            <w:tcW w:w="1350" w:type="dxa"/>
            <w:shd w:val="clear" w:color="auto" w:fill="FFFFFF"/>
            <w:hideMark/>
          </w:tcPr>
          <w:p w:rsidR="0056016C" w:rsidRPr="009C3119" w:rsidRDefault="0056016C"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Հոդված 35.</w:t>
            </w:r>
          </w:p>
        </w:tc>
        <w:tc>
          <w:tcPr>
            <w:tcW w:w="0" w:type="auto"/>
            <w:shd w:val="clear" w:color="auto" w:fill="FFFFFF"/>
            <w:vAlign w:val="center"/>
            <w:hideMark/>
          </w:tcPr>
          <w:p w:rsidR="0056016C" w:rsidRPr="009C3119" w:rsidRDefault="0056016C"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Հիմնադրամի լուծարման կարգը</w:t>
            </w:r>
          </w:p>
        </w:tc>
      </w:tr>
    </w:tbl>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xml:space="preserve">1.  Դատարանի կողմից հիմնադրամի լուծարման մասին որոշում ընդունելուց հետո հիմնադրամի հոգաբարձուների խորհուրդը նշանակում է լուծարման հանձնաժողով (լուծարող) և Հայաստանի </w:t>
      </w:r>
      <w:r w:rsidRPr="009C3119">
        <w:rPr>
          <w:rFonts w:ascii="GHEA Grapalat" w:eastAsia="Times New Roman" w:hAnsi="GHEA Grapalat" w:cs="Times New Roman"/>
          <w:color w:val="000000"/>
        </w:rPr>
        <w:lastRenderedPageBreak/>
        <w:t>Հանրապետության քաղաքացիական օրենսգրքի և սույն օրենքի համաձայն` սահմանում է լուծարման կարգը և ժամկետները:</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Լուծարման հանձնաժողովի նշանակման պահից նրան են անցնում հիմնադրամի գործերի կառավարման լիազորությունները: Լուծարվող հիմնադրամի անունից դատարանում հանդես է գալիս լուծարման հանձնաժողովը:</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Լուծարման գործընթացում գտնվելու մասին տեղեկությունները (լուծարման գործընթացի սկիզբը և ավարտը, լուծարման հանձնաժողովի կազմը) գրառվում են իրավաբանական անձանց պետական գրանցամատյանում՝ լուծարման հանձնաժողովի դիմումի հիման վրա:</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4. Լուծարման հանձնաժողովն</w:t>
      </w:r>
      <w:r w:rsidR="000912F4" w:rsidRPr="009C3119">
        <w:rPr>
          <w:rFonts w:ascii="GHEA Grapalat" w:eastAsia="Times New Roman" w:hAnsi="GHEA Grapalat" w:cs="Times New Roman"/>
          <w:color w:val="000000"/>
        </w:rPr>
        <w:t xml:space="preserve"> http://www.azdarar.am </w:t>
      </w:r>
      <w:r w:rsidRPr="009C3119">
        <w:rPr>
          <w:rFonts w:ascii="GHEA Grapalat" w:eastAsia="Times New Roman" w:hAnsi="GHEA Grapalat" w:cs="Times New Roman"/>
          <w:color w:val="000000"/>
        </w:rPr>
        <w:t>հասցեում գտնվող Հայաստանի Հանրապետության հրապարակային ծանուցումների պաշտոնական ինտերնետային կայքում հայտարարություն է զետեղում հիմնադրամի լուծարման և պարտատերերի պահանջների ներկայացման կարգի ու ժամկետի մասին: Այդ ժամկետը չի կարող պակաս լինել երկու ամսից՝ սկսած լուծարման մասին հրապարակման պահից, որը համարվում է հիմնադրամի լուծարման գործընթացի սկիզբ:</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5. Լուծարման հանձնաժողովն իրականացնում է գույքի վերագնահատումը, միջոցներ է ձեռնարկում պարտատերերի հայտնաբերման և դեբիտորական պարտքերի ստացման ուղղությամբ, ինչպես նաև տեղեկացնում է պարտատերերին հիմնադրամի լուծարման մասին:</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6. Լուծարման ընթացքում հիմնադրամն իրավունք ունի կնքել նոր գործարքներ և ստանձնել նոր պարտավորություններ՝ միայն իր պարտավորությունները կատարելու համար անհրաժեշտ ընթացիկ գործունեությունն ավարտելու անհրաժեշտության դեպքում:</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7. Պարտատերերի կողմից պահանջներ ներկայացնելու ժամկետն ավարտվելուց հետո լուծարման հանձնաժողովը կազմում է միջանկյալ լուծարման հաշվեկշիռ, որը տեղեկություններ է պարունակում լուծարվող հիմնադրամի գույքի կազմի, պարտատերերի ներկայացրած պահանջների ցանկի, ինչպես նաև պահանջների քննարկման արդյունքների մասին:</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8. Միջանկյալ լուծարման հաշվեկշիռը հաստատում է հիմնադրամի հոգաբարձուների խորհուրդը:</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9. Միջանկյալ լուծարման հաշվեկշռի հաստատվելուց հետո, եթե լուծարվող հիմնադրամի ունեցած դրամական միջոցներն անբավարար են պարտատերերի պահանջները բավարարելու համար, լուծարման հանձնաժողովը, սույն օրենքով սահմանված կարգով, հրապարակային սակարկություններով իրականացնում է հիմնադրամի գույքի վաճառքը:</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10. Լուծարման հանձնաժողովը լուծարվող հիմնադրամի պարտատերերին վճարումներ է կատարում  Հայաստանի Հանրապետության քաղաքացիական օրենսգրքի 70-րդ հոդվածով սահմանված հերթականությամբ և միջանկյալ լուծարման հաշվեկշռին համապատասխան՝ սկսած դրա հաստատման պահից:</w:t>
      </w:r>
    </w:p>
    <w:p w:rsidR="0056016C" w:rsidDel="003C1C48" w:rsidRDefault="0056016C" w:rsidP="009C3119">
      <w:pPr>
        <w:shd w:val="clear" w:color="auto" w:fill="FFFFFF"/>
        <w:spacing w:after="0"/>
        <w:ind w:firstLine="375"/>
        <w:jc w:val="both"/>
        <w:rPr>
          <w:del w:id="14" w:author="Se-Grigoryan" w:date="2021-11-25T10:56:00Z"/>
          <w:rFonts w:ascii="GHEA Grapalat" w:eastAsia="Times New Roman" w:hAnsi="GHEA Grapalat" w:cs="Times New Roman"/>
          <w:color w:val="000000"/>
          <w:lang w:val="en-US"/>
        </w:rPr>
      </w:pPr>
      <w:del w:id="15" w:author="Se-Grigoryan" w:date="2021-11-25T10:56:00Z">
        <w:r w:rsidRPr="009C3119" w:rsidDel="003C1C48">
          <w:rPr>
            <w:rFonts w:ascii="GHEA Grapalat" w:eastAsia="Times New Roman" w:hAnsi="GHEA Grapalat" w:cs="Times New Roman"/>
            <w:color w:val="000000"/>
          </w:rPr>
          <w:delText>11.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իսկ դրա անհնարինության դեպքում փոխանցվում է պետական բյուջե:</w:delText>
        </w:r>
      </w:del>
    </w:p>
    <w:p w:rsidR="003C1C48" w:rsidRPr="003C1C48" w:rsidRDefault="003C1C48" w:rsidP="009C3119">
      <w:pPr>
        <w:shd w:val="clear" w:color="auto" w:fill="FFFFFF"/>
        <w:spacing w:after="0"/>
        <w:ind w:firstLine="375"/>
        <w:jc w:val="both"/>
        <w:rPr>
          <w:ins w:id="16" w:author="Se-Grigoryan" w:date="2021-11-25T10:56:00Z"/>
          <w:rFonts w:ascii="GHEA Grapalat" w:eastAsia="Times New Roman" w:hAnsi="GHEA Grapalat" w:cs="Times New Roman"/>
          <w:color w:val="000000"/>
          <w:lang w:val="en-US"/>
        </w:rPr>
      </w:pPr>
      <w:ins w:id="17" w:author="Se-Grigoryan" w:date="2021-11-25T10:56:00Z">
        <w:r w:rsidRPr="001D7AE4">
          <w:rPr>
            <w:rFonts w:ascii="GHEA Grapalat" w:hAnsi="GHEA Grapalat"/>
            <w:color w:val="000000"/>
          </w:rPr>
          <w:t xml:space="preserve">11. Հիմնադրամի լուծարման դեպքում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w:t>
        </w:r>
        <w:r w:rsidRPr="001D7AE4">
          <w:rPr>
            <w:rFonts w:ascii="GHEA Grapalat" w:hAnsi="GHEA Grapalat"/>
            <w:color w:val="000000"/>
          </w:rPr>
          <w:lastRenderedPageBreak/>
          <w:t xml:space="preserve">նախատեսված նպատակներին, դրա անհնարինության դեպքում դրամական միջոցները փոխանցվում են պետական բյուջե, իսկ այլ գույքը </w:t>
        </w:r>
        <w:r w:rsidRPr="001D7AE4">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1D7AE4">
          <w:rPr>
            <w:rFonts w:ascii="GHEA Grapalat" w:hAnsi="GHEA Grapalat"/>
            <w:color w:val="000000"/>
          </w:rPr>
          <w:t>, բացառությամբ օրենքով սահմանված դեպքերի:</w:t>
        </w:r>
      </w:ins>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12. Հիմնադրամի գույքի ամբողջական բաշխումն իրականացնելուց հետո լուծարման հանձնաժողովը կազմում է լուծարման հաշվեկշիռ և ներկայացնում հիմնադրամի հոգաբարձուների խորհրդի հաստատմանը: Լուծարման հանձնաժողովը հիմնադրամի հոգաբարձուների խորհրդի հաստատած լուծարման հաշվեկշիռը ներկայացնում է դատարանի հաստատմանը:</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13. Լուծարման հանձնաժողովը հաստատված լուծարման հաշվեկշիռն օրենքով սահմանված մյուս փաստաթղթերի հետ ներկայացնում է իրավաբանական անձանց պետական ռեգիստր՝ հիմնադրամի լուծարման պետական գրանցում կատարելու համար:</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14. Հիմնադրամի լուծարումը համարվում է ավարտված, իսկ նրա գոյությունը դադարած՝ պետական գրանցման պահից:</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15. Հիմնադրամի հոգաբարձուների խորհրդի կողմից սույն հոդվածի առաջին, ութերորդ և տասներկուերորդ մասերով սահմանված իր լիազորությունները երկամսյա ժամկետում (համապատասխանաբար դատարանի կողմից որոշման ընդունման, լուծարման հանձնաժողովի կողմից լուծարման միջանկյալ հաշվեկշռի և լուծարման հաշվեկշռի ներկայացման պահից) չկատարելու դեպքում Հայաստանի Հանրապետության արդարադատության նախարարը հիմնադրամի լուծարման հետ կապված լիազորությունների իրականացման նպատակով երկամսյա ժամկետում նշանակում է ժամանակավոր խորհուրդ:</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b/>
          <w:bCs/>
          <w:i/>
          <w:iCs/>
          <w:color w:val="000000"/>
        </w:rPr>
        <w:t>(35-րդ հոդվածը խմբ., փոփ., լրաց. 26.02.07 ՀՕ-109-Ն, փոփ. 19.03.12 ՀՕ-138-Ն)</w:t>
      </w:r>
    </w:p>
    <w:p w:rsidR="0056016C" w:rsidRPr="009C3119" w:rsidRDefault="0056016C" w:rsidP="009C3119">
      <w:pPr>
        <w:shd w:val="clear" w:color="auto" w:fill="FFFFFF"/>
        <w:spacing w:after="0"/>
        <w:jc w:val="both"/>
        <w:rPr>
          <w:rFonts w:ascii="GHEA Grapalat" w:eastAsia="Times New Roman" w:hAnsi="GHEA Grapalat" w:cs="Times New Roman"/>
          <w:color w:val="000000"/>
        </w:rPr>
      </w:pPr>
    </w:p>
    <w:p w:rsidR="0056016C" w:rsidRPr="009C3119" w:rsidRDefault="0056016C" w:rsidP="009C3119">
      <w:pPr>
        <w:jc w:val="both"/>
        <w:rPr>
          <w:rFonts w:ascii="GHEA Grapalat" w:eastAsia="Times New Roman" w:hAnsi="GHEA Grapalat" w:cs="Times New Roman"/>
          <w:color w:val="000000"/>
        </w:rPr>
      </w:pPr>
    </w:p>
    <w:p w:rsidR="00741087" w:rsidRPr="009C3119" w:rsidRDefault="00741087" w:rsidP="009C3119">
      <w:pPr>
        <w:shd w:val="clear" w:color="auto" w:fill="FFFFFF"/>
        <w:spacing w:before="100" w:beforeAutospacing="1" w:after="100" w:afterAutospacing="1"/>
        <w:jc w:val="center"/>
        <w:rPr>
          <w:rFonts w:ascii="GHEA Grapalat" w:eastAsia="Times New Roman" w:hAnsi="GHEA Grapalat" w:cs="Times New Roman"/>
          <w:b/>
          <w:color w:val="000000"/>
          <w:sz w:val="24"/>
          <w:szCs w:val="24"/>
        </w:rPr>
      </w:pPr>
      <w:r w:rsidRPr="009C3119">
        <w:rPr>
          <w:rFonts w:ascii="Sylfaen" w:eastAsia="Times New Roman" w:hAnsi="Sylfaen" w:cs="Times New Roman"/>
          <w:color w:val="000000"/>
          <w:sz w:val="27"/>
          <w:szCs w:val="27"/>
        </w:rPr>
        <w:t> </w:t>
      </w:r>
      <w:r w:rsidRPr="009C3119">
        <w:rPr>
          <w:rFonts w:ascii="GHEA Grapalat" w:eastAsia="Times New Roman" w:hAnsi="GHEA Grapalat" w:cs="Times New Roman"/>
          <w:b/>
          <w:color w:val="000000"/>
          <w:sz w:val="24"/>
          <w:szCs w:val="24"/>
        </w:rPr>
        <w:t>ՀԱՅԱՍՏԱՆԻ ՀԱՆՐԱՊԵՏՈՒԹՅԱՆ</w:t>
      </w:r>
    </w:p>
    <w:p w:rsidR="00741087" w:rsidRPr="009C3119" w:rsidRDefault="00741087" w:rsidP="009C3119">
      <w:pPr>
        <w:shd w:val="clear" w:color="auto" w:fill="FFFFFF"/>
        <w:spacing w:before="100" w:beforeAutospacing="1" w:after="100" w:afterAutospacing="1"/>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Օ Ր Ե Ն Ք Ը</w:t>
      </w:r>
    </w:p>
    <w:p w:rsidR="00741087" w:rsidRPr="009C3119" w:rsidRDefault="00741087" w:rsidP="009C3119">
      <w:pPr>
        <w:shd w:val="clear" w:color="auto" w:fill="FFFFFF"/>
        <w:spacing w:before="100" w:beforeAutospacing="1" w:after="100" w:afterAutospacing="1"/>
        <w:jc w:val="right"/>
        <w:rPr>
          <w:rFonts w:ascii="GHEA Grapalat" w:eastAsia="Times New Roman" w:hAnsi="GHEA Grapalat" w:cs="Times New Roman"/>
          <w:color w:val="000000"/>
          <w:sz w:val="20"/>
          <w:szCs w:val="20"/>
        </w:rPr>
      </w:pPr>
      <w:r w:rsidRPr="009C3119">
        <w:rPr>
          <w:rFonts w:ascii="GHEA Grapalat" w:eastAsia="Times New Roman" w:hAnsi="GHEA Grapalat" w:cs="Times New Roman"/>
          <w:color w:val="000000"/>
          <w:sz w:val="20"/>
          <w:szCs w:val="20"/>
        </w:rPr>
        <w:t>Ընդունված է 2001 թվականի հոկտեմբերի 23-ին</w:t>
      </w:r>
    </w:p>
    <w:p w:rsidR="00741087" w:rsidRPr="009C3119" w:rsidRDefault="00741087" w:rsidP="009C3119">
      <w:pPr>
        <w:shd w:val="clear" w:color="auto" w:fill="FFFFFF"/>
        <w:spacing w:before="100" w:beforeAutospacing="1" w:after="100" w:afterAutospacing="1"/>
        <w:jc w:val="center"/>
        <w:rPr>
          <w:rFonts w:ascii="GHEA Grapalat" w:eastAsia="Times New Roman" w:hAnsi="GHEA Grapalat" w:cs="Times New Roman"/>
          <w:b/>
          <w:color w:val="000000"/>
        </w:rPr>
      </w:pPr>
      <w:r w:rsidRPr="009C3119">
        <w:rPr>
          <w:rFonts w:ascii="GHEA Grapalat" w:eastAsia="Times New Roman" w:hAnsi="GHEA Grapalat" w:cs="Times New Roman"/>
          <w:b/>
          <w:color w:val="000000"/>
          <w:sz w:val="24"/>
          <w:szCs w:val="24"/>
        </w:rPr>
        <w:t>ՊԵՏԱԿԱՆ ՈՉ ԱՌԵՎՏՐԱՅԻՆ ԿԱԶՄԱԿԵՐՊՈՒԹՅՈՒՆՆԵՐԻ ՄԱՍԻՆ</w:t>
      </w:r>
    </w:p>
    <w:tbl>
      <w:tblPr>
        <w:tblW w:w="5000" w:type="pct"/>
        <w:tblCellSpacing w:w="0" w:type="dxa"/>
        <w:shd w:val="clear" w:color="auto" w:fill="FFFFFF"/>
        <w:tblCellMar>
          <w:left w:w="0" w:type="dxa"/>
          <w:right w:w="0" w:type="dxa"/>
        </w:tblCellMar>
        <w:tblLook w:val="04A0"/>
      </w:tblPr>
      <w:tblGrid>
        <w:gridCol w:w="1350"/>
        <w:gridCol w:w="9140"/>
      </w:tblGrid>
      <w:tr w:rsidR="0056016C" w:rsidRPr="009C3119" w:rsidTr="0056016C">
        <w:trPr>
          <w:tblCellSpacing w:w="0" w:type="dxa"/>
        </w:trPr>
        <w:tc>
          <w:tcPr>
            <w:tcW w:w="1350" w:type="dxa"/>
            <w:shd w:val="clear" w:color="auto" w:fill="FFFFFF"/>
            <w:hideMark/>
          </w:tcPr>
          <w:p w:rsidR="0056016C" w:rsidRPr="009C3119" w:rsidRDefault="0056016C"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Հոդված 25.</w:t>
            </w:r>
          </w:p>
        </w:tc>
        <w:tc>
          <w:tcPr>
            <w:tcW w:w="0" w:type="auto"/>
            <w:shd w:val="clear" w:color="auto" w:fill="FFFFFF"/>
            <w:hideMark/>
          </w:tcPr>
          <w:p w:rsidR="0056016C" w:rsidRPr="009C3119" w:rsidRDefault="0056016C"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Պետական կազմակերպության լուծարումը</w:t>
            </w:r>
          </w:p>
        </w:tc>
      </w:tr>
    </w:tbl>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Պետական կազմակերպության լուծարմամբ նրա գործունեությունը դադարում է առանց իրավունքները և պարտականությունները իրավահաջորդության կարգով այլ անձանց անցնելու:</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Պետական կազմակերպությունը կարող է լուծարվել հիմնադրի որոշմամբ, Հայաստանի Հանրապետության քաղաքացիական օրենսգրքով սահմանված կարգով:</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Պետական կազմակերպությունը կարող է լուծարվել նաև սնանկության հետևանքով:</w:t>
      </w:r>
    </w:p>
    <w:p w:rsidR="0056016C" w:rsidRPr="009C3119" w:rsidRDefault="0056016C"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Պետական կազմակերպությունը դատական կարգով կարող է լուծարվել միայն օրենքով նախատեսված դեպքերում և կարգով:</w:t>
      </w:r>
    </w:p>
    <w:p w:rsidR="0056016C" w:rsidDel="00114902" w:rsidRDefault="0056016C" w:rsidP="009C3119">
      <w:pPr>
        <w:shd w:val="clear" w:color="auto" w:fill="FFFFFF"/>
        <w:spacing w:after="0"/>
        <w:ind w:firstLine="375"/>
        <w:jc w:val="both"/>
        <w:rPr>
          <w:del w:id="18" w:author="Se-Grigoryan" w:date="2021-11-25T11:06:00Z"/>
          <w:rFonts w:ascii="GHEA Grapalat" w:eastAsia="Times New Roman" w:hAnsi="GHEA Grapalat" w:cs="Times New Roman"/>
          <w:color w:val="000000"/>
          <w:lang w:val="en-US"/>
        </w:rPr>
      </w:pPr>
      <w:del w:id="19" w:author="Se-Grigoryan" w:date="2021-11-25T11:06:00Z">
        <w:r w:rsidRPr="009C3119" w:rsidDel="00114902">
          <w:rPr>
            <w:rFonts w:ascii="GHEA Grapalat" w:eastAsia="Times New Roman" w:hAnsi="GHEA Grapalat" w:cs="Times New Roman"/>
            <w:color w:val="000000"/>
          </w:rPr>
          <w:lastRenderedPageBreak/>
          <w:delText>4. Պետական կազմակերպության լուծարման դեպքում պետական կազմակերպության պարտատերերի պահանջները բավարարելուց հետո մնացած գույքն ուղղվում է պետական բյուջե:</w:delText>
        </w:r>
      </w:del>
    </w:p>
    <w:p w:rsidR="00114902" w:rsidRPr="00114902" w:rsidRDefault="00114902" w:rsidP="009C3119">
      <w:pPr>
        <w:shd w:val="clear" w:color="auto" w:fill="FFFFFF"/>
        <w:spacing w:after="0"/>
        <w:ind w:firstLine="375"/>
        <w:jc w:val="both"/>
        <w:rPr>
          <w:ins w:id="20" w:author="Se-Grigoryan" w:date="2021-11-25T11:06:00Z"/>
          <w:rFonts w:ascii="GHEA Grapalat" w:eastAsia="Times New Roman" w:hAnsi="GHEA Grapalat" w:cs="Times New Roman"/>
          <w:color w:val="000000"/>
          <w:lang w:val="en-US"/>
        </w:rPr>
      </w:pPr>
      <w:ins w:id="21" w:author="Se-Grigoryan" w:date="2021-11-25T11:06:00Z">
        <w:r w:rsidRPr="001D7AE4">
          <w:rPr>
            <w:rFonts w:ascii="GHEA Grapalat" w:hAnsi="GHEA Grapalat"/>
            <w:color w:val="000000"/>
          </w:rPr>
          <w:t xml:space="preserve">4. 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իսկ այլ գույքը </w:t>
        </w:r>
        <w:r w:rsidRPr="001D7AE4">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1D7AE4">
          <w:rPr>
            <w:rFonts w:ascii="GHEA Grapalat" w:hAnsi="GHEA Grapalat"/>
            <w:color w:val="000000"/>
          </w:rPr>
          <w:t>, բացառությամբ օրենքով սահմանված դեպքերի:</w:t>
        </w:r>
      </w:ins>
    </w:p>
    <w:p w:rsidR="0056016C" w:rsidRPr="009C3119" w:rsidRDefault="000912F4" w:rsidP="009C3119">
      <w:pPr>
        <w:jc w:val="both"/>
        <w:rPr>
          <w:rFonts w:ascii="GHEA Grapalat" w:eastAsia="Times New Roman" w:hAnsi="GHEA Grapalat" w:cs="Times New Roman"/>
          <w:color w:val="000000"/>
        </w:rPr>
      </w:pPr>
      <w:del w:id="22" w:author="Se-Grigoryan" w:date="2021-11-25T11:06:00Z">
        <w:r w:rsidRPr="009C3119" w:rsidDel="00114902">
          <w:rPr>
            <w:rFonts w:ascii="GHEA Grapalat" w:eastAsia="Times New Roman" w:hAnsi="GHEA Grapalat" w:cs="Times New Roman"/>
            <w:color w:val="000000"/>
          </w:rPr>
          <w:delText xml:space="preserve"> </w:delText>
        </w:r>
      </w:del>
    </w:p>
    <w:p w:rsidR="0056016C" w:rsidRPr="009C3119" w:rsidRDefault="0056016C" w:rsidP="009C3119">
      <w:pPr>
        <w:jc w:val="both"/>
        <w:rPr>
          <w:rFonts w:ascii="GHEA Grapalat" w:eastAsia="Times New Roman" w:hAnsi="GHEA Grapalat" w:cs="Times New Roman"/>
          <w:b/>
          <w:color w:val="000000"/>
          <w:sz w:val="24"/>
          <w:szCs w:val="24"/>
        </w:rPr>
      </w:pPr>
    </w:p>
    <w:p w:rsidR="00741087" w:rsidRPr="009C3119" w:rsidRDefault="00741087" w:rsidP="009C3119">
      <w:pPr>
        <w:spacing w:after="0"/>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ՀԱՅԱՍՏԱՆԻ ՀԱՆՐԱՊԵՏՈՒԹՅԱՆ</w:t>
      </w:r>
    </w:p>
    <w:p w:rsidR="00741087" w:rsidRPr="009C3119" w:rsidRDefault="00741087" w:rsidP="009C3119">
      <w:pPr>
        <w:shd w:val="clear" w:color="auto" w:fill="FFFFFF"/>
        <w:spacing w:after="0"/>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 </w:t>
      </w:r>
    </w:p>
    <w:p w:rsidR="00741087" w:rsidRPr="009C3119" w:rsidRDefault="00741087" w:rsidP="009C3119">
      <w:pPr>
        <w:spacing w:after="0"/>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Օ Ր Ե Ն Ք Ը</w:t>
      </w:r>
    </w:p>
    <w:p w:rsidR="00741087" w:rsidRPr="009C3119" w:rsidRDefault="00741087" w:rsidP="009C3119">
      <w:pPr>
        <w:shd w:val="clear" w:color="auto" w:fill="FFFFFF"/>
        <w:spacing w:after="0"/>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 </w:t>
      </w:r>
    </w:p>
    <w:p w:rsidR="00741087" w:rsidRPr="009C3119" w:rsidRDefault="00741087" w:rsidP="009C3119">
      <w:pPr>
        <w:shd w:val="clear" w:color="auto" w:fill="FFFFFF"/>
        <w:spacing w:after="0"/>
        <w:ind w:firstLine="375"/>
        <w:jc w:val="right"/>
        <w:rPr>
          <w:rFonts w:ascii="GHEA Grapalat" w:eastAsia="Times New Roman" w:hAnsi="GHEA Grapalat" w:cs="Times New Roman"/>
          <w:color w:val="000000"/>
          <w:sz w:val="20"/>
          <w:szCs w:val="20"/>
        </w:rPr>
      </w:pPr>
      <w:r w:rsidRPr="009C3119">
        <w:rPr>
          <w:rFonts w:ascii="GHEA Grapalat" w:eastAsia="Times New Roman" w:hAnsi="GHEA Grapalat" w:cs="Times New Roman"/>
          <w:color w:val="000000"/>
          <w:sz w:val="20"/>
          <w:szCs w:val="20"/>
        </w:rPr>
        <w:t>Ընդունված է 2016 թվականի դեկտեմբերի 16-ին</w:t>
      </w:r>
    </w:p>
    <w:p w:rsidR="00741087" w:rsidRPr="009C3119" w:rsidRDefault="00741087" w:rsidP="009C3119">
      <w:pPr>
        <w:shd w:val="clear" w:color="auto" w:fill="FFFFFF"/>
        <w:spacing w:after="0"/>
        <w:ind w:firstLine="375"/>
        <w:jc w:val="right"/>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 </w:t>
      </w:r>
    </w:p>
    <w:p w:rsidR="00741087" w:rsidRPr="009C3119" w:rsidRDefault="00741087" w:rsidP="009C3119">
      <w:pPr>
        <w:shd w:val="clear" w:color="auto" w:fill="FFFFFF"/>
        <w:spacing w:after="0"/>
        <w:ind w:firstLine="375"/>
        <w:jc w:val="center"/>
        <w:rPr>
          <w:rFonts w:ascii="GHEA Grapalat" w:eastAsia="Times New Roman" w:hAnsi="GHEA Grapalat" w:cs="Times New Roman"/>
          <w:b/>
          <w:color w:val="000000"/>
          <w:sz w:val="24"/>
          <w:szCs w:val="24"/>
        </w:rPr>
      </w:pPr>
      <w:r w:rsidRPr="009C3119">
        <w:rPr>
          <w:rFonts w:ascii="GHEA Grapalat" w:eastAsia="Times New Roman" w:hAnsi="GHEA Grapalat" w:cs="Times New Roman"/>
          <w:b/>
          <w:color w:val="000000"/>
          <w:sz w:val="24"/>
          <w:szCs w:val="24"/>
        </w:rPr>
        <w:t>ՀԱՍԱՐԱԿԱԿԱՆ ԿԱԶՄԱԿԵՐՊՈՒԹՅՈՒՆՆԵՐԻ ՄԱՍԻՆ</w:t>
      </w:r>
    </w:p>
    <w:p w:rsidR="00741087" w:rsidRPr="009C3119" w:rsidRDefault="00741087" w:rsidP="009C3119">
      <w:pPr>
        <w:shd w:val="clear" w:color="auto" w:fill="FFFFFF"/>
        <w:spacing w:after="0"/>
        <w:ind w:firstLine="375"/>
        <w:jc w:val="center"/>
        <w:rPr>
          <w:rFonts w:ascii="Sylfaen" w:eastAsia="Times New Roman" w:hAnsi="Sylfaen" w:cs="Times New Roman"/>
          <w:b/>
          <w:bCs/>
          <w:color w:val="000000"/>
          <w:sz w:val="21"/>
          <w:szCs w:val="21"/>
        </w:rPr>
      </w:pPr>
    </w:p>
    <w:p w:rsidR="00741087" w:rsidRPr="009C3119" w:rsidRDefault="00741087" w:rsidP="009C3119">
      <w:pPr>
        <w:shd w:val="clear" w:color="auto" w:fill="FFFFFF"/>
        <w:spacing w:after="0"/>
        <w:ind w:firstLine="375"/>
        <w:jc w:val="center"/>
        <w:rPr>
          <w:rFonts w:ascii="Sylfaen" w:eastAsia="Times New Roman" w:hAnsi="Sylfaen" w:cs="Times New Roman"/>
          <w:color w:val="000000"/>
          <w:sz w:val="21"/>
          <w:szCs w:val="21"/>
        </w:rPr>
      </w:pPr>
    </w:p>
    <w:tbl>
      <w:tblPr>
        <w:tblW w:w="5000" w:type="pct"/>
        <w:tblCellSpacing w:w="5" w:type="dxa"/>
        <w:shd w:val="clear" w:color="auto" w:fill="FFFFFF"/>
        <w:tblCellMar>
          <w:top w:w="10" w:type="dxa"/>
          <w:left w:w="10" w:type="dxa"/>
          <w:bottom w:w="10" w:type="dxa"/>
          <w:right w:w="10" w:type="dxa"/>
        </w:tblCellMar>
        <w:tblLook w:val="04A0"/>
      </w:tblPr>
      <w:tblGrid>
        <w:gridCol w:w="1365"/>
        <w:gridCol w:w="9165"/>
      </w:tblGrid>
      <w:tr w:rsidR="00156E8A" w:rsidRPr="009C3119" w:rsidTr="00156E8A">
        <w:trPr>
          <w:tblCellSpacing w:w="5" w:type="dxa"/>
        </w:trPr>
        <w:tc>
          <w:tcPr>
            <w:tcW w:w="1350" w:type="dxa"/>
            <w:shd w:val="clear" w:color="auto" w:fill="FFFFFF"/>
            <w:hideMark/>
          </w:tcPr>
          <w:p w:rsidR="00156E8A" w:rsidRPr="009C3119" w:rsidRDefault="00156E8A"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Հոդված 32.</w:t>
            </w:r>
          </w:p>
        </w:tc>
        <w:tc>
          <w:tcPr>
            <w:tcW w:w="0" w:type="auto"/>
            <w:shd w:val="clear" w:color="auto" w:fill="FFFFFF"/>
            <w:hideMark/>
          </w:tcPr>
          <w:p w:rsidR="00156E8A" w:rsidRPr="009C3119" w:rsidRDefault="00156E8A" w:rsidP="009C3119">
            <w:pPr>
              <w:spacing w:after="0"/>
              <w:jc w:val="both"/>
              <w:rPr>
                <w:rFonts w:ascii="GHEA Grapalat" w:eastAsia="Times New Roman" w:hAnsi="GHEA Grapalat" w:cs="Times New Roman"/>
                <w:b/>
                <w:color w:val="000000"/>
              </w:rPr>
            </w:pPr>
            <w:r w:rsidRPr="009C3119">
              <w:rPr>
                <w:rFonts w:ascii="GHEA Grapalat" w:eastAsia="Times New Roman" w:hAnsi="GHEA Grapalat" w:cs="Times New Roman"/>
                <w:b/>
                <w:color w:val="000000"/>
              </w:rPr>
              <w:t>Կազմակերպության լուծարումը</w:t>
            </w:r>
          </w:p>
        </w:tc>
      </w:tr>
    </w:tbl>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w:t>
      </w:r>
    </w:p>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Լիազոր մարմինը Կազմակերպության հարկադիր լուծարման պահանջով դիմում է դատարան, եթե`</w:t>
      </w:r>
    </w:p>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Կազմակերպությունը գործունեության ընթացքում իրականացրել է սահմանադրական կարգը բռնի տապալելու կամ ատելություն բորբոքելու կամ բռնություն կամ պատերազմ քարոզելու գործողություն.</w:t>
      </w:r>
    </w:p>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Կազմակերպության գործունեությունը սույն օրենքի 31-րդ հոդվածով սահմանված կարգով կասեցվել է, և կասեցման ժամանակահատվածում կամ մեկ տարվա ընթացքում կասեցման հիմքը չի վերացվել։</w:t>
      </w:r>
    </w:p>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Լիազոր մարմնի` Կազմակերպության հարկադիր լուծարման պահանջը պետք է լինի պատճառաբանված` նշելով այն օրենքը կամ այլ իրավական ակտը, որի խախտումը հիմք է Կազմակերպության լուծարման համար, և ներկայացնելով խախտման փաստը հաստատող ապացույցներ:</w:t>
      </w:r>
    </w:p>
    <w:p w:rsidR="00156E8A" w:rsidRPr="009C3119" w:rsidRDefault="00156E8A" w:rsidP="009C3119">
      <w:pPr>
        <w:shd w:val="clear" w:color="auto" w:fill="FFFFFF"/>
        <w:spacing w:after="0"/>
        <w:ind w:firstLine="375"/>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Կազմակերպությունը լուծարվում է Հայաստանի Հանրապետության քաղաքացիական օրենսգրքով, օրենքով սահմանված կարգով, ինչպես նաև սնանկության հետևանքով:</w:t>
      </w:r>
    </w:p>
    <w:p w:rsidR="00156E8A" w:rsidDel="00114902" w:rsidRDefault="00156E8A" w:rsidP="009C3119">
      <w:pPr>
        <w:shd w:val="clear" w:color="auto" w:fill="FFFFFF"/>
        <w:spacing w:after="0"/>
        <w:ind w:firstLine="375"/>
        <w:jc w:val="both"/>
        <w:rPr>
          <w:del w:id="23" w:author="Se-Grigoryan" w:date="2021-11-25T11:07:00Z"/>
          <w:rFonts w:ascii="GHEA Grapalat" w:eastAsia="Times New Roman" w:hAnsi="GHEA Grapalat" w:cs="Times New Roman"/>
          <w:color w:val="000000"/>
          <w:lang w:val="en-US"/>
        </w:rPr>
      </w:pPr>
      <w:del w:id="24" w:author="Se-Grigoryan" w:date="2021-11-25T11:07:00Z">
        <w:r w:rsidRPr="009C3119" w:rsidDel="00114902">
          <w:rPr>
            <w:rFonts w:ascii="GHEA Grapalat" w:eastAsia="Times New Roman" w:hAnsi="GHEA Grapalat" w:cs="Times New Roman"/>
            <w:color w:val="000000"/>
          </w:rPr>
          <w:delText>4. Կազմակերպությունը լուծարվելու դեպքում պարտատերերի պահանջները բավարարելուց հետո մնացած գույքն ուղղվում է Կազմակերպության կանոնադրությամբ նախատեսված նպատակներին, իսկ դրա անհնարինության դեպքում փոխանցվում է պետական բյուջե:</w:delText>
        </w:r>
      </w:del>
    </w:p>
    <w:p w:rsidR="00114902" w:rsidRPr="00114902" w:rsidRDefault="00114902" w:rsidP="009C3119">
      <w:pPr>
        <w:shd w:val="clear" w:color="auto" w:fill="FFFFFF"/>
        <w:spacing w:after="0"/>
        <w:ind w:firstLine="375"/>
        <w:jc w:val="both"/>
        <w:rPr>
          <w:ins w:id="25" w:author="Se-Grigoryan" w:date="2021-11-25T11:07:00Z"/>
          <w:rFonts w:ascii="GHEA Grapalat" w:eastAsia="Times New Roman" w:hAnsi="GHEA Grapalat" w:cs="Times New Roman"/>
          <w:color w:val="000000"/>
          <w:lang w:val="en-US"/>
        </w:rPr>
      </w:pPr>
      <w:ins w:id="26" w:author="Se-Grigoryan" w:date="2021-11-25T11:07:00Z">
        <w:r w:rsidRPr="001D7AE4">
          <w:rPr>
            <w:rFonts w:ascii="GHEA Grapalat" w:hAnsi="GHEA Grapalat"/>
            <w:color w:val="000000"/>
          </w:rPr>
          <w:t xml:space="preserve">4. Կազմակերպությունը լուծարվելու դեպքում պարտատերերի պահանջները բավարարելուց հետո մնացած գույքն ուղղվում է Կազմակերպության կանոնադրությամբ նախատեսված նպատակներին, դրա </w:t>
        </w:r>
        <w:r w:rsidRPr="001D7AE4">
          <w:rPr>
            <w:rFonts w:ascii="GHEA Grapalat" w:hAnsi="GHEA Grapalat"/>
            <w:color w:val="000000"/>
          </w:rPr>
          <w:lastRenderedPageBreak/>
          <w:t xml:space="preserve">անհնարինության դեպքում դրամական միջոցները փոխանցվում են պետական բյուջե, իսկ այլ գույքը </w:t>
        </w:r>
        <w:r w:rsidRPr="001D7AE4">
          <w:rPr>
            <w:rFonts w:ascii="GHEA Grapalat" w:hAnsi="GHEA Grapalat"/>
            <w:color w:val="000000"/>
            <w:shd w:val="clear" w:color="auto" w:fill="FFFFFF"/>
          </w:rPr>
          <w:t>սեփականության իրավունքով փոխանցվում է Հայաստանի Հանրապետությանը՝ ի դեմս ՀՀ կառավարության</w:t>
        </w:r>
        <w:r w:rsidRPr="00BC5DE7">
          <w:rPr>
            <w:rFonts w:ascii="GHEA Grapalat" w:hAnsi="GHEA Grapalat"/>
            <w:color w:val="000000"/>
          </w:rPr>
          <w:t>,</w:t>
        </w:r>
        <w:r w:rsidRPr="001D7AE4">
          <w:rPr>
            <w:rFonts w:ascii="GHEA Grapalat" w:hAnsi="GHEA Grapalat"/>
            <w:color w:val="000000"/>
          </w:rPr>
          <w:t xml:space="preserve"> բացառությամբ օրենքով սահմանված դեպքերի:</w:t>
        </w:r>
      </w:ins>
    </w:p>
    <w:p w:rsidR="00156E8A" w:rsidRPr="009C3119" w:rsidRDefault="00156E8A" w:rsidP="009C3119">
      <w:pPr>
        <w:jc w:val="both"/>
        <w:rPr>
          <w:rFonts w:ascii="GHEA Grapalat" w:eastAsia="Times New Roman" w:hAnsi="GHEA Grapalat" w:cs="Times New Roman"/>
          <w:color w:val="000000"/>
        </w:rPr>
      </w:pPr>
    </w:p>
    <w:p w:rsidR="009C3119" w:rsidRPr="009C3119" w:rsidRDefault="009C3119" w:rsidP="009C3119">
      <w:pPr>
        <w:jc w:val="both"/>
        <w:rPr>
          <w:rFonts w:ascii="GHEA Grapalat" w:eastAsia="Times New Roman" w:hAnsi="GHEA Grapalat" w:cs="Times New Roman"/>
          <w:color w:val="000000"/>
        </w:rPr>
      </w:pPr>
    </w:p>
    <w:p w:rsidR="009C3119" w:rsidRPr="009C3119" w:rsidRDefault="009C3119"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18"/>
          <w:szCs w:val="18"/>
        </w:rPr>
      </w:pPr>
      <w:r w:rsidRPr="009C3119">
        <w:rPr>
          <w:rFonts w:ascii="GHEA Grapalat" w:hAnsi="GHEA Grapalat"/>
          <w:b/>
          <w:bCs/>
          <w:color w:val="000000"/>
          <w:sz w:val="27"/>
          <w:szCs w:val="27"/>
        </w:rPr>
        <w:t>ՀԱՅԱՍՏԱՆԻ ՀԱՆՐԱՊԵՏՈՒԹՅԱՆ</w:t>
      </w:r>
    </w:p>
    <w:p w:rsidR="009C3119" w:rsidRPr="009C3119" w:rsidRDefault="009C3119" w:rsidP="009C3119">
      <w:pPr>
        <w:pStyle w:val="NormalWeb"/>
        <w:shd w:val="clear" w:color="auto" w:fill="FFFFFF"/>
        <w:spacing w:before="0" w:beforeAutospacing="0" w:after="0" w:afterAutospacing="0" w:line="276" w:lineRule="auto"/>
        <w:ind w:firstLine="313"/>
        <w:rPr>
          <w:rFonts w:ascii="GHEA Grapalat" w:hAnsi="GHEA Grapalat"/>
          <w:color w:val="000000"/>
          <w:sz w:val="18"/>
          <w:szCs w:val="18"/>
        </w:rPr>
      </w:pPr>
      <w:r w:rsidRPr="009C3119">
        <w:rPr>
          <w:rFonts w:ascii="Arial" w:hAnsi="Arial" w:cs="Arial"/>
          <w:color w:val="000000"/>
          <w:sz w:val="18"/>
          <w:szCs w:val="18"/>
        </w:rPr>
        <w:t> </w:t>
      </w:r>
    </w:p>
    <w:p w:rsidR="009C3119" w:rsidRPr="009C3119" w:rsidRDefault="009C3119"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18"/>
          <w:szCs w:val="18"/>
        </w:rPr>
      </w:pPr>
      <w:r w:rsidRPr="009C3119">
        <w:rPr>
          <w:rFonts w:ascii="GHEA Grapalat" w:hAnsi="GHEA Grapalat"/>
          <w:b/>
          <w:bCs/>
          <w:color w:val="000000"/>
          <w:sz w:val="36"/>
          <w:szCs w:val="36"/>
        </w:rPr>
        <w:t>Օ Ր Ե Ն Ք Ը</w:t>
      </w:r>
    </w:p>
    <w:p w:rsidR="009C3119" w:rsidRPr="009C3119" w:rsidRDefault="009C3119" w:rsidP="009C3119">
      <w:pPr>
        <w:pStyle w:val="NormalWeb"/>
        <w:shd w:val="clear" w:color="auto" w:fill="FFFFFF"/>
        <w:spacing w:before="0" w:beforeAutospacing="0" w:after="0" w:afterAutospacing="0" w:line="276" w:lineRule="auto"/>
        <w:ind w:firstLine="313"/>
        <w:jc w:val="right"/>
        <w:rPr>
          <w:rFonts w:ascii="GHEA Grapalat" w:hAnsi="GHEA Grapalat"/>
          <w:color w:val="000000"/>
          <w:sz w:val="18"/>
          <w:szCs w:val="18"/>
        </w:rPr>
      </w:pPr>
      <w:r w:rsidRPr="009C3119">
        <w:rPr>
          <w:rFonts w:ascii="Arial" w:hAnsi="Arial" w:cs="Arial"/>
          <w:color w:val="000000"/>
          <w:sz w:val="18"/>
          <w:szCs w:val="18"/>
        </w:rPr>
        <w:t> </w:t>
      </w:r>
    </w:p>
    <w:p w:rsidR="009C3119" w:rsidRPr="009C3119" w:rsidRDefault="009C3119" w:rsidP="009C3119">
      <w:pPr>
        <w:pStyle w:val="NormalWeb"/>
        <w:shd w:val="clear" w:color="auto" w:fill="FFFFFF"/>
        <w:spacing w:before="0" w:beforeAutospacing="0" w:after="0" w:afterAutospacing="0" w:line="276" w:lineRule="auto"/>
        <w:ind w:firstLine="313"/>
        <w:jc w:val="right"/>
        <w:rPr>
          <w:rFonts w:ascii="GHEA Grapalat" w:hAnsi="GHEA Grapalat"/>
          <w:color w:val="000000"/>
          <w:sz w:val="18"/>
          <w:szCs w:val="18"/>
        </w:rPr>
      </w:pPr>
      <w:r w:rsidRPr="009C3119">
        <w:rPr>
          <w:rFonts w:ascii="GHEA Grapalat" w:hAnsi="GHEA Grapalat"/>
          <w:color w:val="000000"/>
          <w:sz w:val="18"/>
          <w:szCs w:val="18"/>
        </w:rPr>
        <w:t>Ընդունված է 2010 թվականի մայիսի 18-ին</w:t>
      </w:r>
    </w:p>
    <w:p w:rsidR="009C3119" w:rsidRPr="009C3119" w:rsidRDefault="009C3119" w:rsidP="009C3119">
      <w:pPr>
        <w:pStyle w:val="NormalWeb"/>
        <w:shd w:val="clear" w:color="auto" w:fill="FFFFFF"/>
        <w:spacing w:before="0" w:beforeAutospacing="0" w:after="0" w:afterAutospacing="0" w:line="276" w:lineRule="auto"/>
        <w:ind w:firstLine="313"/>
        <w:rPr>
          <w:rFonts w:ascii="GHEA Grapalat" w:hAnsi="GHEA Grapalat"/>
          <w:color w:val="000000"/>
          <w:sz w:val="18"/>
          <w:szCs w:val="18"/>
        </w:rPr>
      </w:pPr>
      <w:r w:rsidRPr="009C3119">
        <w:rPr>
          <w:rFonts w:ascii="Arial" w:hAnsi="Arial" w:cs="Arial"/>
          <w:color w:val="000000"/>
          <w:sz w:val="18"/>
          <w:szCs w:val="18"/>
        </w:rPr>
        <w:t> </w:t>
      </w:r>
    </w:p>
    <w:p w:rsidR="009C3119" w:rsidRPr="009C3119" w:rsidRDefault="009C3119" w:rsidP="009C3119">
      <w:pPr>
        <w:pStyle w:val="NormalWeb"/>
        <w:shd w:val="clear" w:color="auto" w:fill="FFFFFF"/>
        <w:spacing w:before="0" w:beforeAutospacing="0" w:after="0" w:afterAutospacing="0" w:line="276" w:lineRule="auto"/>
        <w:ind w:firstLine="313"/>
        <w:jc w:val="center"/>
        <w:rPr>
          <w:rFonts w:ascii="GHEA Grapalat" w:hAnsi="GHEA Grapalat"/>
          <w:color w:val="000000"/>
          <w:sz w:val="22"/>
          <w:szCs w:val="22"/>
        </w:rPr>
      </w:pPr>
      <w:r w:rsidRPr="009C3119">
        <w:rPr>
          <w:rStyle w:val="Strong"/>
          <w:rFonts w:ascii="GHEA Grapalat" w:hAnsi="GHEA Grapalat"/>
          <w:color w:val="000000"/>
          <w:sz w:val="22"/>
          <w:szCs w:val="22"/>
        </w:rPr>
        <w:t>ԱՎՏՈՏՐԱՆՍՊՈՐՏԱՅԻՆ ՄԻՋՈՑՆԵՐԻ ՕԳՏԱԳՈՐԾՈՒՄԻՑ ԲԽՈՂ ՊԱՏԱՍԽԱՆԱՏՎՈՒԹՅԱՆ ՊԱՐՏԱԴԻՐ ԱՊԱՀՈՎԱԳՐՈՒԹՅԱՆ ՄԱՍԻՆ</w:t>
      </w:r>
    </w:p>
    <w:p w:rsidR="009C3119" w:rsidRPr="009C3119" w:rsidRDefault="009C3119" w:rsidP="009C3119">
      <w:pPr>
        <w:pStyle w:val="NormalWeb"/>
        <w:shd w:val="clear" w:color="auto" w:fill="FFFFFF"/>
        <w:spacing w:before="0" w:beforeAutospacing="0" w:after="0" w:afterAutospacing="0" w:line="276" w:lineRule="auto"/>
        <w:ind w:firstLine="313"/>
        <w:rPr>
          <w:rFonts w:ascii="GHEA Grapalat" w:hAnsi="GHEA Grapalat"/>
          <w:color w:val="000000"/>
          <w:sz w:val="22"/>
          <w:szCs w:val="22"/>
        </w:rPr>
      </w:pPr>
      <w:r w:rsidRPr="009C3119">
        <w:rPr>
          <w:rFonts w:ascii="Arial" w:hAnsi="Arial" w:cs="Arial"/>
          <w:color w:val="000000"/>
          <w:sz w:val="22"/>
          <w:szCs w:val="22"/>
        </w:rPr>
        <w:t> </w:t>
      </w:r>
    </w:p>
    <w:p w:rsidR="009C3119" w:rsidRPr="009C3119" w:rsidRDefault="009C3119" w:rsidP="009C3119">
      <w:pPr>
        <w:jc w:val="both"/>
        <w:rPr>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tblPr>
      <w:tblGrid>
        <w:gridCol w:w="2025"/>
        <w:gridCol w:w="8465"/>
      </w:tblGrid>
      <w:tr w:rsidR="009C3119" w:rsidRPr="009C3119" w:rsidTr="009C3119">
        <w:trPr>
          <w:tblCellSpacing w:w="0" w:type="dxa"/>
        </w:trPr>
        <w:tc>
          <w:tcPr>
            <w:tcW w:w="2025" w:type="dxa"/>
            <w:shd w:val="clear" w:color="auto" w:fill="FFFFFF"/>
            <w:hideMark/>
          </w:tcPr>
          <w:p w:rsidR="009C3119" w:rsidRPr="009C3119" w:rsidRDefault="009C3119"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Հոդված 36.</w:t>
            </w:r>
            <w:r w:rsidRPr="009C3119">
              <w:rPr>
                <w:rFonts w:ascii="Arial" w:eastAsia="Times New Roman" w:hAnsi="Arial" w:cs="Arial"/>
                <w:color w:val="000000"/>
              </w:rPr>
              <w:t> </w:t>
            </w:r>
          </w:p>
        </w:tc>
        <w:tc>
          <w:tcPr>
            <w:tcW w:w="0" w:type="auto"/>
            <w:shd w:val="clear" w:color="auto" w:fill="FFFFFF"/>
            <w:hideMark/>
          </w:tcPr>
          <w:p w:rsidR="009C3119" w:rsidRPr="009C3119" w:rsidRDefault="009C3119" w:rsidP="009C3119">
            <w:pPr>
              <w:spacing w:after="0"/>
              <w:jc w:val="both"/>
              <w:rPr>
                <w:rFonts w:ascii="GHEA Grapalat" w:eastAsia="Times New Roman" w:hAnsi="GHEA Grapalat" w:cs="Times New Roman"/>
                <w:color w:val="000000"/>
              </w:rPr>
            </w:pPr>
            <w:r w:rsidRPr="009C3119">
              <w:rPr>
                <w:rFonts w:ascii="GHEA Grapalat" w:eastAsia="Times New Roman" w:hAnsi="GHEA Grapalat" w:cs="Times New Roman"/>
                <w:b/>
                <w:bCs/>
                <w:color w:val="000000"/>
              </w:rPr>
              <w:t>Բյուրոյի կանոնները</w:t>
            </w:r>
          </w:p>
        </w:tc>
      </w:tr>
    </w:tbl>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Arial" w:eastAsia="Times New Roman" w:hAnsi="Arial" w:cs="Arial"/>
          <w:color w:val="000000"/>
        </w:rPr>
        <w:t> </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Բյուրոյի կանոններն են Բյուրոյի կանոնադրությունը, Բյուրոյի կառավարման մարմինների` սույն օրենքով իրենց վերապահված իրավասությունների շրջանակներում ընդունած ներքին կանոնակարգերը, կարգերը և այլ ներքին իրավական ակտերը, ինչպես նաև Բյուրոյի խորհրդի որոշմամբ ստեղծված հանձնաժողովի` սույն օրենքի 12-րդ հոդվածի 5-րդ մասով նախատեսված` տուժողների առողջությանը պատճառված վնասների և Հայաստանի Հանրապետության տարածքից դուրս գործող բժշկական հաստատությունների ցանկերը սահմանող ակտերը: Կենտրոնական բանկի ընդունած Բյուրոյի կանոնների գործողությունը կարող է դադարեցնել միայն Կենտրոնական բանկը:</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Բյուրոյի` սույն օրենքի 37-րդ հոդվածի 3-րդ մասով նախատեսված կանոնների, ինչպես նաև Բյուրոյի կանոններով սահմանված այլ կանոնների (որոշումների) նախագծերը Բյուրոյի իրավասու մարմնի կողմից այդ կանոնների (որոշումների) ընդունման համար նիստի գումարումից առնվազն մեկ շաբաթ առաջ տեղադրվում են Բյուրոյի պաշտոնական ինտերնետային կայքում: Ինտերնետային կայքում տեղադրված նախագծերի վերաբերյալ ստացված դիտողություններն ու առաջարկությունները ենթակա են պարտադիր քննարկման համապատասխան կանոնները (որոշումները) ընդունելիս: Բյուրոյի` սույն օրենքի 37-րդ հոդվածի 3-րդ մասով նախատեսված կանոնները ենթակա են հրապարակման Բյուրոյի ինտերնետային կայքում Կենտրոնական բանկի կողմից գրանցվելուց հետո` 3 աշխատանքային օրվա ընթացքում:</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 xml:space="preserve">3. Բյուրոյի կանոնները (դրանցում փոփոխությունները, լրացումները և գործողության դադարեցումը), բացառությամբ սույն օրենքի 37-րդ հոդվածի 3-րդ մասով նախատեսվածների, ուժի մեջ են մտնում Կենտրոնական բանկում սույն օրենքին համապատասխան գրանցման պահից, եթե դրանցում ավելի ուշ ժամկետ նախատեսված չէ: Բյուրոյի` սույն օրենքի 37-րդ հոդվածի 3-րդ մասով </w:t>
      </w:r>
      <w:r w:rsidRPr="009C3119">
        <w:rPr>
          <w:rFonts w:ascii="GHEA Grapalat" w:eastAsia="Times New Roman" w:hAnsi="GHEA Grapalat" w:cs="Times New Roman"/>
          <w:color w:val="000000"/>
        </w:rPr>
        <w:lastRenderedPageBreak/>
        <w:t>նախատեսված կանոններն ուժի մեջ են մտնում սույն հոդվածի 2-րդ մասով սահմանված կարգով հրապարակվելուց 10 օր հետո, եթե դրանցում ավելի ուշ ժամկետ նախատեսված չէ:</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4. Բյուրոյի անդամ ապահովագրական ընկերություններին արգելվում է Բյուրոյի կանոնների խախտմամբ գործելը:</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5. Բյուրոյի կանոնադրությունը առնվազն պետք է սահմանի, որ`</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1) Բյուրոյի յուրաքանչյուր անդամ (միմյանց հետ փոխկապակցված անդամները) ժողովում ունի (ունեն) միայն մեկ ձայն.</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2) Բյուրոյի յուրաքանչյուր անդամ մեկ այլ անդամի կողմից սույն օրենքի, դրան համապատասխան ընդունված նորմատիվ իրավական ակտերի և Բյուրոյի կանոնների խախտման մասին տեղեկանալու դեպքում պարտավոր է անմիջապես հայտնել Բյուրոյի խորհրդին.</w:t>
      </w:r>
    </w:p>
    <w:p w:rsidR="009C3119" w:rsidRPr="009C3119" w:rsidRDefault="009C3119" w:rsidP="009C3119">
      <w:pPr>
        <w:shd w:val="clear" w:color="auto" w:fill="FFFFFF"/>
        <w:spacing w:after="0"/>
        <w:ind w:firstLine="313"/>
        <w:jc w:val="both"/>
        <w:rPr>
          <w:rFonts w:ascii="GHEA Grapalat" w:eastAsia="Times New Roman" w:hAnsi="GHEA Grapalat" w:cs="Times New Roman"/>
          <w:color w:val="000000"/>
        </w:rPr>
      </w:pPr>
      <w:r w:rsidRPr="009C3119">
        <w:rPr>
          <w:rFonts w:ascii="GHEA Grapalat" w:eastAsia="Times New Roman" w:hAnsi="GHEA Grapalat" w:cs="Times New Roman"/>
          <w:color w:val="000000"/>
        </w:rPr>
        <w:t>3) Բյուրոյի անդամ ապահովագրական ընկերությունները Բյուրոյի կանոններով սահմանված կարգով և չափով անդամավճարներ են վճարում Բյուրոյին.</w:t>
      </w:r>
    </w:p>
    <w:p w:rsidR="009C3119" w:rsidRPr="009C3119" w:rsidDel="0052057D" w:rsidRDefault="009C3119" w:rsidP="0052057D">
      <w:pPr>
        <w:shd w:val="clear" w:color="auto" w:fill="FFFFFF"/>
        <w:spacing w:after="0"/>
        <w:ind w:firstLine="313"/>
        <w:jc w:val="both"/>
        <w:rPr>
          <w:del w:id="27" w:author="Se-Grigoryan" w:date="2021-11-25T11:13:00Z"/>
          <w:rFonts w:ascii="GHEA Grapalat" w:eastAsia="Times New Roman" w:hAnsi="GHEA Grapalat" w:cs="Times New Roman"/>
          <w:color w:val="000000"/>
        </w:rPr>
      </w:pPr>
      <w:r w:rsidRPr="009C3119">
        <w:rPr>
          <w:rFonts w:ascii="GHEA Grapalat" w:eastAsia="Times New Roman" w:hAnsi="GHEA Grapalat" w:cs="Times New Roman"/>
          <w:color w:val="000000"/>
        </w:rPr>
        <w:t xml:space="preserve">4) Բյուրոյի միջոցներից ստացված եկամուտը չի կարող շահաբաժինների ձևով կամ այլ կերպ ուղղակիորեն կամ անուղղակիորեն բաշխվել նրա անդամներին կամ այլ անձանց և պետք է օգտագործվի բացառապես կանոնադրությամբ նախատեսված նպատակների իրագործման համար: </w:t>
      </w:r>
      <w:del w:id="28" w:author="Se-Grigoryan" w:date="2021-11-25T11:13:00Z">
        <w:r w:rsidRPr="009C3119" w:rsidDel="0052057D">
          <w:rPr>
            <w:rFonts w:ascii="GHEA Grapalat" w:eastAsia="Times New Roman" w:hAnsi="GHEA Grapalat" w:cs="Times New Roman"/>
            <w:color w:val="000000"/>
          </w:rPr>
          <w:delText>Բյուրոյի լուծարման դեպքում նրա գույքն ուղղվում է Երաշխավորման ֆոնդ, իսկ դրա անհնարինության դեպքում փոխանցվում է պետական բյուջե:</w:delText>
        </w:r>
      </w:del>
    </w:p>
    <w:p w:rsidR="009C3119" w:rsidRPr="00724531" w:rsidRDefault="009C3119" w:rsidP="0052057D">
      <w:pPr>
        <w:shd w:val="clear" w:color="auto" w:fill="FFFFFF"/>
        <w:spacing w:after="0"/>
        <w:ind w:firstLine="313"/>
        <w:jc w:val="both"/>
        <w:rPr>
          <w:rFonts w:ascii="Arial Unicode" w:eastAsia="Times New Roman" w:hAnsi="Arial Unicode" w:cs="Times New Roman"/>
          <w:color w:val="000000"/>
          <w:sz w:val="18"/>
          <w:szCs w:val="18"/>
          <w:lang w:val="en-US"/>
        </w:rPr>
      </w:pPr>
      <w:del w:id="29" w:author="Se-Grigoryan" w:date="2021-11-25T11:13:00Z">
        <w:r w:rsidRPr="009C3119" w:rsidDel="0052057D">
          <w:rPr>
            <w:rFonts w:ascii="Arial" w:eastAsia="Times New Roman" w:hAnsi="Arial" w:cs="Arial"/>
            <w:color w:val="000000"/>
            <w:sz w:val="18"/>
            <w:szCs w:val="18"/>
          </w:rPr>
          <w:delText> </w:delText>
        </w:r>
      </w:del>
      <w:ins w:id="30" w:author="Se-Grigoryan" w:date="2021-11-25T11:13:00Z">
        <w:r w:rsidR="0052057D" w:rsidRPr="001D7AE4">
          <w:rPr>
            <w:rFonts w:ascii="GHEA Grapalat" w:hAnsi="GHEA Grapalat"/>
          </w:rPr>
          <w:t xml:space="preserve">Բյուրոյի լուծարման դեպքում նրա գույքն ուղղվում է Երաշխավորման ֆոնդ, </w:t>
        </w:r>
        <w:r w:rsidR="0052057D" w:rsidRPr="001D7AE4">
          <w:rPr>
            <w:rFonts w:ascii="GHEA Grapalat" w:hAnsi="GHEA Grapalat"/>
            <w:color w:val="000000"/>
          </w:rPr>
          <w:t xml:space="preserve">դրա անհնարինության դեպքում դրամական միջոցները փոխանցվում են պետական բյուջե, իսկ այլ գույքը </w:t>
        </w:r>
        <w:r w:rsidR="0052057D" w:rsidRPr="001D7AE4">
          <w:rPr>
            <w:rFonts w:ascii="GHEA Grapalat" w:hAnsi="GHEA Grapalat"/>
            <w:color w:val="000000"/>
            <w:shd w:val="clear" w:color="auto" w:fill="FFFFFF"/>
          </w:rPr>
          <w:t xml:space="preserve">սեփականության իրավունքով փոխանցվում է Հայաստանի Հանրապետությանը՝ ի դեմս ՀՀ </w:t>
        </w:r>
        <w:r w:rsidR="00724531">
          <w:rPr>
            <w:rFonts w:ascii="GHEA Grapalat" w:hAnsi="GHEA Grapalat"/>
            <w:color w:val="000000"/>
            <w:shd w:val="clear" w:color="auto" w:fill="FFFFFF"/>
          </w:rPr>
          <w:t>կառավարության</w:t>
        </w:r>
        <w:r w:rsidR="0052057D" w:rsidRPr="001D7AE4">
          <w:rPr>
            <w:rFonts w:ascii="GHEA Grapalat" w:hAnsi="GHEA Grapalat"/>
            <w:color w:val="000000"/>
            <w:shd w:val="clear" w:color="auto" w:fill="FFFFFF"/>
          </w:rPr>
          <w:t xml:space="preserve">: </w:t>
        </w:r>
      </w:ins>
    </w:p>
    <w:p w:rsidR="009C3119" w:rsidRPr="009C3119" w:rsidRDefault="009C3119" w:rsidP="009C3119">
      <w:pPr>
        <w:jc w:val="both"/>
        <w:rPr>
          <w:rFonts w:ascii="GHEA Grapalat" w:eastAsia="Times New Roman" w:hAnsi="GHEA Grapalat" w:cs="Times New Roman"/>
          <w:color w:val="000000"/>
        </w:rPr>
      </w:pPr>
    </w:p>
    <w:sectPr w:rsidR="009C3119" w:rsidRPr="009C3119" w:rsidSect="0056016C">
      <w:pgSz w:w="12240" w:h="15840"/>
      <w:pgMar w:top="1134" w:right="850" w:bottom="1134"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20"/>
  <w:characterSpacingControl w:val="doNotCompress"/>
  <w:compat/>
  <w:rsids>
    <w:rsidRoot w:val="0069338B"/>
    <w:rsid w:val="00051257"/>
    <w:rsid w:val="000912F4"/>
    <w:rsid w:val="000C5670"/>
    <w:rsid w:val="00114902"/>
    <w:rsid w:val="00156E8A"/>
    <w:rsid w:val="001A1407"/>
    <w:rsid w:val="00373369"/>
    <w:rsid w:val="003C1C48"/>
    <w:rsid w:val="003C63B2"/>
    <w:rsid w:val="004A4995"/>
    <w:rsid w:val="004B2958"/>
    <w:rsid w:val="0052057D"/>
    <w:rsid w:val="0056016C"/>
    <w:rsid w:val="00563628"/>
    <w:rsid w:val="00571272"/>
    <w:rsid w:val="0069338B"/>
    <w:rsid w:val="00724531"/>
    <w:rsid w:val="00741087"/>
    <w:rsid w:val="00924A39"/>
    <w:rsid w:val="009C3119"/>
    <w:rsid w:val="00E356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A3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016C"/>
    <w:rPr>
      <w:b/>
      <w:bCs/>
    </w:rPr>
  </w:style>
  <w:style w:type="paragraph" w:styleId="NormalWeb">
    <w:name w:val="Normal (Web)"/>
    <w:basedOn w:val="Normal"/>
    <w:uiPriority w:val="99"/>
    <w:semiHidden/>
    <w:unhideWhenUsed/>
    <w:rsid w:val="0056016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16C"/>
    <w:rPr>
      <w:i/>
      <w:iCs/>
    </w:rPr>
  </w:style>
  <w:style w:type="character" w:styleId="Hyperlink">
    <w:name w:val="Hyperlink"/>
    <w:basedOn w:val="DefaultParagraphFont"/>
    <w:uiPriority w:val="99"/>
    <w:unhideWhenUsed/>
    <w:rsid w:val="0056016C"/>
    <w:rPr>
      <w:color w:val="0000FF"/>
      <w:u w:val="single"/>
    </w:rPr>
  </w:style>
  <w:style w:type="paragraph" w:styleId="BalloonText">
    <w:name w:val="Balloon Text"/>
    <w:basedOn w:val="Normal"/>
    <w:link w:val="BalloonTextChar"/>
    <w:uiPriority w:val="99"/>
    <w:semiHidden/>
    <w:unhideWhenUsed/>
    <w:rsid w:val="003C1C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C48"/>
    <w:rPr>
      <w:rFonts w:ascii="Tahoma" w:hAnsi="Tahoma" w:cs="Tahoma"/>
      <w:sz w:val="16"/>
      <w:szCs w:val="16"/>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6016C"/>
    <w:rPr>
      <w:b/>
      <w:bCs/>
    </w:rPr>
  </w:style>
  <w:style w:type="paragraph" w:styleId="a4">
    <w:name w:val="Normal (Web)"/>
    <w:basedOn w:val="a"/>
    <w:uiPriority w:val="99"/>
    <w:semiHidden/>
    <w:unhideWhenUsed/>
    <w:rsid w:val="0056016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56016C"/>
    <w:rPr>
      <w:i/>
      <w:iCs/>
    </w:rPr>
  </w:style>
  <w:style w:type="character" w:styleId="a6">
    <w:name w:val="Hyperlink"/>
    <w:basedOn w:val="a0"/>
    <w:uiPriority w:val="99"/>
    <w:semiHidden/>
    <w:unhideWhenUsed/>
    <w:rsid w:val="0056016C"/>
    <w:rPr>
      <w:color w:val="0000FF"/>
      <w:u w:val="single"/>
    </w:rPr>
  </w:style>
</w:styles>
</file>

<file path=word/webSettings.xml><?xml version="1.0" encoding="utf-8"?>
<w:webSettings xmlns:r="http://schemas.openxmlformats.org/officeDocument/2006/relationships" xmlns:w="http://schemas.openxmlformats.org/wordprocessingml/2006/main">
  <w:divs>
    <w:div w:id="36394024">
      <w:bodyDiv w:val="1"/>
      <w:marLeft w:val="0"/>
      <w:marRight w:val="0"/>
      <w:marTop w:val="0"/>
      <w:marBottom w:val="0"/>
      <w:divBdr>
        <w:top w:val="none" w:sz="0" w:space="0" w:color="auto"/>
        <w:left w:val="none" w:sz="0" w:space="0" w:color="auto"/>
        <w:bottom w:val="none" w:sz="0" w:space="0" w:color="auto"/>
        <w:right w:val="none" w:sz="0" w:space="0" w:color="auto"/>
      </w:divBdr>
    </w:div>
    <w:div w:id="253786467">
      <w:bodyDiv w:val="1"/>
      <w:marLeft w:val="0"/>
      <w:marRight w:val="0"/>
      <w:marTop w:val="0"/>
      <w:marBottom w:val="0"/>
      <w:divBdr>
        <w:top w:val="none" w:sz="0" w:space="0" w:color="auto"/>
        <w:left w:val="none" w:sz="0" w:space="0" w:color="auto"/>
        <w:bottom w:val="none" w:sz="0" w:space="0" w:color="auto"/>
        <w:right w:val="none" w:sz="0" w:space="0" w:color="auto"/>
      </w:divBdr>
    </w:div>
    <w:div w:id="321812089">
      <w:bodyDiv w:val="1"/>
      <w:marLeft w:val="0"/>
      <w:marRight w:val="0"/>
      <w:marTop w:val="0"/>
      <w:marBottom w:val="0"/>
      <w:divBdr>
        <w:top w:val="none" w:sz="0" w:space="0" w:color="auto"/>
        <w:left w:val="none" w:sz="0" w:space="0" w:color="auto"/>
        <w:bottom w:val="none" w:sz="0" w:space="0" w:color="auto"/>
        <w:right w:val="none" w:sz="0" w:space="0" w:color="auto"/>
      </w:divBdr>
    </w:div>
    <w:div w:id="441461610">
      <w:bodyDiv w:val="1"/>
      <w:marLeft w:val="0"/>
      <w:marRight w:val="0"/>
      <w:marTop w:val="0"/>
      <w:marBottom w:val="0"/>
      <w:divBdr>
        <w:top w:val="none" w:sz="0" w:space="0" w:color="auto"/>
        <w:left w:val="none" w:sz="0" w:space="0" w:color="auto"/>
        <w:bottom w:val="none" w:sz="0" w:space="0" w:color="auto"/>
        <w:right w:val="none" w:sz="0" w:space="0" w:color="auto"/>
      </w:divBdr>
    </w:div>
    <w:div w:id="686251479">
      <w:bodyDiv w:val="1"/>
      <w:marLeft w:val="0"/>
      <w:marRight w:val="0"/>
      <w:marTop w:val="0"/>
      <w:marBottom w:val="0"/>
      <w:divBdr>
        <w:top w:val="none" w:sz="0" w:space="0" w:color="auto"/>
        <w:left w:val="none" w:sz="0" w:space="0" w:color="auto"/>
        <w:bottom w:val="none" w:sz="0" w:space="0" w:color="auto"/>
        <w:right w:val="none" w:sz="0" w:space="0" w:color="auto"/>
      </w:divBdr>
    </w:div>
    <w:div w:id="727262933">
      <w:bodyDiv w:val="1"/>
      <w:marLeft w:val="0"/>
      <w:marRight w:val="0"/>
      <w:marTop w:val="0"/>
      <w:marBottom w:val="0"/>
      <w:divBdr>
        <w:top w:val="none" w:sz="0" w:space="0" w:color="auto"/>
        <w:left w:val="none" w:sz="0" w:space="0" w:color="auto"/>
        <w:bottom w:val="none" w:sz="0" w:space="0" w:color="auto"/>
        <w:right w:val="none" w:sz="0" w:space="0" w:color="auto"/>
      </w:divBdr>
    </w:div>
    <w:div w:id="1060321810">
      <w:bodyDiv w:val="1"/>
      <w:marLeft w:val="0"/>
      <w:marRight w:val="0"/>
      <w:marTop w:val="0"/>
      <w:marBottom w:val="0"/>
      <w:divBdr>
        <w:top w:val="none" w:sz="0" w:space="0" w:color="auto"/>
        <w:left w:val="none" w:sz="0" w:space="0" w:color="auto"/>
        <w:bottom w:val="none" w:sz="0" w:space="0" w:color="auto"/>
        <w:right w:val="none" w:sz="0" w:space="0" w:color="auto"/>
      </w:divBdr>
    </w:div>
    <w:div w:id="1384596289">
      <w:bodyDiv w:val="1"/>
      <w:marLeft w:val="0"/>
      <w:marRight w:val="0"/>
      <w:marTop w:val="0"/>
      <w:marBottom w:val="0"/>
      <w:divBdr>
        <w:top w:val="none" w:sz="0" w:space="0" w:color="auto"/>
        <w:left w:val="none" w:sz="0" w:space="0" w:color="auto"/>
        <w:bottom w:val="none" w:sz="0" w:space="0" w:color="auto"/>
        <w:right w:val="none" w:sz="0" w:space="0" w:color="auto"/>
      </w:divBdr>
    </w:div>
    <w:div w:id="1403597511">
      <w:bodyDiv w:val="1"/>
      <w:marLeft w:val="0"/>
      <w:marRight w:val="0"/>
      <w:marTop w:val="0"/>
      <w:marBottom w:val="0"/>
      <w:divBdr>
        <w:top w:val="none" w:sz="0" w:space="0" w:color="auto"/>
        <w:left w:val="none" w:sz="0" w:space="0" w:color="auto"/>
        <w:bottom w:val="none" w:sz="0" w:space="0" w:color="auto"/>
        <w:right w:val="none" w:sz="0" w:space="0" w:color="auto"/>
      </w:divBdr>
    </w:div>
    <w:div w:id="1538355284">
      <w:bodyDiv w:val="1"/>
      <w:marLeft w:val="0"/>
      <w:marRight w:val="0"/>
      <w:marTop w:val="0"/>
      <w:marBottom w:val="0"/>
      <w:divBdr>
        <w:top w:val="none" w:sz="0" w:space="0" w:color="auto"/>
        <w:left w:val="none" w:sz="0" w:space="0" w:color="auto"/>
        <w:bottom w:val="none" w:sz="0" w:space="0" w:color="auto"/>
        <w:right w:val="none" w:sz="0" w:space="0" w:color="auto"/>
      </w:divBdr>
    </w:div>
    <w:div w:id="1601765725">
      <w:bodyDiv w:val="1"/>
      <w:marLeft w:val="0"/>
      <w:marRight w:val="0"/>
      <w:marTop w:val="0"/>
      <w:marBottom w:val="0"/>
      <w:divBdr>
        <w:top w:val="none" w:sz="0" w:space="0" w:color="auto"/>
        <w:left w:val="none" w:sz="0" w:space="0" w:color="auto"/>
        <w:bottom w:val="none" w:sz="0" w:space="0" w:color="auto"/>
        <w:right w:val="none" w:sz="0" w:space="0" w:color="auto"/>
      </w:divBdr>
    </w:div>
    <w:div w:id="1899585841">
      <w:bodyDiv w:val="1"/>
      <w:marLeft w:val="0"/>
      <w:marRight w:val="0"/>
      <w:marTop w:val="0"/>
      <w:marBottom w:val="0"/>
      <w:divBdr>
        <w:top w:val="none" w:sz="0" w:space="0" w:color="auto"/>
        <w:left w:val="none" w:sz="0" w:space="0" w:color="auto"/>
        <w:bottom w:val="none" w:sz="0" w:space="0" w:color="auto"/>
        <w:right w:val="none" w:sz="0" w:space="0" w:color="auto"/>
      </w:divBdr>
    </w:div>
    <w:div w:id="1943488255">
      <w:bodyDiv w:val="1"/>
      <w:marLeft w:val="0"/>
      <w:marRight w:val="0"/>
      <w:marTop w:val="0"/>
      <w:marBottom w:val="0"/>
      <w:divBdr>
        <w:top w:val="none" w:sz="0" w:space="0" w:color="auto"/>
        <w:left w:val="none" w:sz="0" w:space="0" w:color="auto"/>
        <w:bottom w:val="none" w:sz="0" w:space="0" w:color="auto"/>
        <w:right w:val="none" w:sz="0" w:space="0" w:color="auto"/>
      </w:divBdr>
    </w:div>
    <w:div w:id="206189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CE90A-9C20-4591-BB96-FFC7802A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2447</Words>
  <Characters>13953</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https://mul2-moj.gov.am/tasks/315155/oneclick/teghekanq.docx?token=7449b4e2b81b84ad7e261b363acaf11a</cp:keywords>
  <dc:description/>
  <cp:lastModifiedBy>Se-Grigoryan</cp:lastModifiedBy>
  <cp:revision>10</cp:revision>
  <dcterms:created xsi:type="dcterms:W3CDTF">2021-11-12T13:54:00Z</dcterms:created>
  <dcterms:modified xsi:type="dcterms:W3CDTF">2021-11-26T07:19:00Z</dcterms:modified>
</cp:coreProperties>
</file>