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8B592D" w14:textId="77777777" w:rsidR="0022447C" w:rsidRDefault="0022447C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14F7336" w14:textId="77777777" w:rsidR="0022447C" w:rsidRDefault="0022447C" w:rsidP="0022447C">
      <w:pPr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Hlk85790351"/>
      <w:r>
        <w:rPr>
          <w:rFonts w:ascii="GHEA Grapalat" w:eastAsia="Calibri" w:hAnsi="GHEA Grapalat" w:cs="Times New Roman"/>
          <w:b/>
          <w:bCs/>
          <w:sz w:val="24"/>
          <w:szCs w:val="24"/>
        </w:rPr>
        <w:t xml:space="preserve">ՏԵՂԵԿԱՆՔ ՓՈՓՈԽՎՈՂ ՀՈԴՎԱԾՆԵՐԻ ՎԵՐԱԲԵՐՅԱԼ </w:t>
      </w:r>
      <w:bookmarkEnd w:id="0"/>
    </w:p>
    <w:p w14:paraId="1BE8ECE4" w14:textId="77777777" w:rsidR="0022447C" w:rsidRDefault="0022447C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1D49CA0" w14:textId="77777777" w:rsidR="0022447C" w:rsidRDefault="0022447C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BBC14FD" w14:textId="77777777" w:rsidR="0039219A" w:rsidRPr="0039219A" w:rsidRDefault="0039219A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497DE788" w14:textId="783A69DD" w:rsidR="0039219A" w:rsidRPr="0039219A" w:rsidRDefault="0039219A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E281A07" w14:textId="77777777" w:rsidR="0039219A" w:rsidRPr="0039219A" w:rsidRDefault="0039219A" w:rsidP="003921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14:paraId="637B85A3" w14:textId="73FC3BFE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4C2AB3D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2016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16-ին</w:t>
      </w:r>
    </w:p>
    <w:p w14:paraId="0B3001A7" w14:textId="2E96711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BBC29E0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ԳՆՈՒՄՆԵՐԻ ՄԱՍԻՆ</w:t>
      </w:r>
    </w:p>
    <w:p w14:paraId="0C9F57C9" w14:textId="5C7D55E5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DF60496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39219A" w:rsidRPr="0039219A" w14:paraId="4AF676E6" w14:textId="77777777" w:rsidTr="0039219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21AD5E4" w14:textId="77777777" w:rsidR="0039219A" w:rsidRPr="0039219A" w:rsidRDefault="0039219A" w:rsidP="0039219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14:paraId="0A8C7F25" w14:textId="77777777" w:rsidR="0039219A" w:rsidRPr="0039219A" w:rsidRDefault="0039219A" w:rsidP="0039219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կողմից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ընդունվող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իրավական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ակտերը</w:t>
            </w:r>
            <w:proofErr w:type="spellEnd"/>
          </w:p>
        </w:tc>
      </w:tr>
    </w:tbl>
    <w:p w14:paraId="6C3C21D4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9EABEC5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1DA5760B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FAE3BBD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A36C743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8703B8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պլանավորման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0A69464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39219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39219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39219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921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197A58E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կիրարկման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1B721A3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9923705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9557542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E8058E5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համակարգողներին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շնորհելու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CDEFC97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լրացման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18D1DEC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12)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DC1C451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ընտրանքային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խտրականության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բացառման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տեսանկյունից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D95529B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48EF5D4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B7980AF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վճարը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7403C9B" w14:textId="77777777" w:rsidR="00400335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ins w:id="1" w:author="Sergey Shahnazaryan" w:date="2021-09-15T15:24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ձևերի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ins w:id="2" w:author="Sergey Shahnazaryan" w:date="2021-09-15T15:24:00Z">
        <w:r w:rsidR="0040033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14:paraId="1E8723F9" w14:textId="0A81E6DB" w:rsidR="00E53996" w:rsidRPr="00E53996" w:rsidRDefault="00400335" w:rsidP="00E5399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3" w:author="Sergey Shahnazaryan" w:date="2021-09-15T15:24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18</w:t>
        </w:r>
        <w:r w:rsidRPr="0039219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4" w:author="Sergey Shahnazaryan" w:date="2021-09-15T15:24:00Z">
        <w:r w:rsidR="0039219A" w:rsidRPr="0039219A" w:rsidDel="0040033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  <w:ins w:id="5" w:author="Sergey Shahnazaryan" w:date="2021-09-15T15:26:00Z">
        <w:r w:rsidRPr="0040033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bookmarkStart w:id="6" w:name="_Hlk87621798"/>
      <w:proofErr w:type="spellStart"/>
      <w:proofErr w:type="gramStart"/>
      <w:ins w:id="7" w:author="Sergey Shahnazaryan" w:date="2021-09-15T18:05:00Z"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սույն</w:t>
        </w:r>
        <w:proofErr w:type="spellEnd"/>
        <w:proofErr w:type="gramEnd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15-րդ </w:t>
        </w:r>
        <w:proofErr w:type="spellStart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հոդվածի</w:t>
        </w:r>
        <w:proofErr w:type="spellEnd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4-րդ </w:t>
        </w:r>
        <w:proofErr w:type="spellStart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</w:t>
        </w:r>
        <w:proofErr w:type="spellEnd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կիրառմամբ</w:t>
        </w:r>
        <w:proofErr w:type="spellEnd"/>
        <w:r w:rsidR="0016241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ins w:id="8" w:author="Sergey Shahnazaryan" w:date="2021-09-15T15:26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շինարարական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աշխատանքների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ins w:id="9" w:author="Sergey Shahnazaryan" w:date="2021-09-15T15:58:00Z">
        <w:r w:rsidR="006E3F2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գնման</w:t>
        </w:r>
        <w:proofErr w:type="spellEnd"/>
        <w:r w:rsidR="006E3F2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6E3F2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գործընթացի</w:t>
        </w:r>
        <w:proofErr w:type="spellEnd"/>
        <w:r w:rsidR="006E3F2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ins w:id="10" w:author="Sergey Shahnazaryan" w:date="2021-09-15T15:26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կազմակերպման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ins w:id="11" w:author="Սերգեյ Շահնազարյան" w:date="2021-11-12T14:50:00Z"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կարգը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: </w:t>
        </w:r>
      </w:ins>
      <w:bookmarkEnd w:id="6"/>
      <w:ins w:id="12" w:author="admin" w:date="2021-11-16T17:04:00Z">
        <w:r w:rsidR="00235E12" w:rsidRPr="0073649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Կարգը պետք է նախատես</w:t>
        </w:r>
        <w:r w:rsidR="00235E1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 կարգավորումներ գնման գործընթացի</w:t>
        </w:r>
        <w:r w:rsidR="00235E12" w:rsidRPr="0073649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մրցակցային</w:t>
        </w:r>
        <w:r w:rsidR="00235E1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և</w:t>
        </w:r>
        <w:r w:rsidR="00235E12" w:rsidRPr="0073649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թափանցիկ</w:t>
        </w:r>
        <w:r w:rsidR="00235E1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իրականացման</w:t>
        </w:r>
        <w:r w:rsidR="00235E12" w:rsidRPr="0073649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 պայմանագրի կնքման նպատակով մասնակիցների շրջանակի ընդլայնման և նրանց միջև մրցակցության խրախուսման վերաբերյալ:</w:t>
        </w:r>
      </w:ins>
    </w:p>
    <w:p w14:paraId="5972F3FD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399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C1B0E0D" w14:textId="6E99589A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39219A" w:rsidRPr="0039219A" w14:paraId="05422E89" w14:textId="77777777" w:rsidTr="0039219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4F6EA6D" w14:textId="77777777" w:rsidR="0039219A" w:rsidRPr="0039219A" w:rsidRDefault="0039219A" w:rsidP="0039219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hideMark/>
          </w:tcPr>
          <w:p w14:paraId="3F8C5268" w14:textId="77777777" w:rsidR="0039219A" w:rsidRPr="0039219A" w:rsidRDefault="0039219A" w:rsidP="0039219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պլանավորումը</w:t>
            </w:r>
            <w:proofErr w:type="spellEnd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9219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ֆինանսավորումը</w:t>
            </w:r>
            <w:proofErr w:type="spellEnd"/>
          </w:p>
        </w:tc>
      </w:tr>
    </w:tbl>
    <w:p w14:paraId="56FFED93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349F5E6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գերատեսչական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դասակարգմամբ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76B35B2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արարողակարգային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կեցության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սննդի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նորոգման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ծրագրային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տեխնիկայի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ռազմամթերքի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ռազմատեխնիկական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6F7CFE6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հաստատվելուն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տեղեկագրում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պլանի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1933D82" w14:textId="22F1197B" w:rsidR="00E53996" w:rsidRPr="00E53996" w:rsidRDefault="0039219A" w:rsidP="00E53996">
      <w:pPr>
        <w:spacing w:after="0"/>
        <w:ind w:firstLine="709"/>
        <w:jc w:val="both"/>
        <w:rPr>
          <w:ins w:id="13" w:author="Սերգեյ Շահնազարյան" w:date="2021-11-12T14:54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="00867A55"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ins w:id="14" w:author="Sergey Shahnazaryan" w:date="2021-09-15T15:16:00Z">
        <w:r w:rsidR="00867A5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bookmarkStart w:id="15" w:name="_Hlk87621846"/>
      <w:proofErr w:type="spellStart"/>
      <w:ins w:id="16" w:author="Սերգեյ Շահնազարյան" w:date="2021-11-12T14:54:00Z"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Մարդկային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զոհերի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մարդկանց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առողջությանն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շրջակա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միջավայրին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զգալի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վնասի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խոշոր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նյութական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կորուստների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մարդկանց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կենսագործունեության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բնականոն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պայմանների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խախտման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հանգեցնող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նման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իրավիճակներ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առաջանալու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վտանգի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դեպքում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հրատապ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համարվող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կարիքների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բավարարման</w:t>
        </w:r>
        <w:proofErr w:type="spellEnd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շրջանակում</w:t>
        </w:r>
      </w:ins>
      <w:proofErr w:type="spellEnd"/>
      <w:ins w:id="17" w:author="Սերգեյ Շահնազարյան" w:date="2021-11-12T14:56:00Z"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շինարարական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աշխատանքների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գնման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գործընթացը</w:t>
        </w:r>
      </w:ins>
      <w:proofErr w:type="spellEnd"/>
      <w:ins w:id="18" w:author="Սերգեյ Շահնազարյան" w:date="2021-11-12T14:57:00Z"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կառավարության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որոշմամբ</w:t>
        </w:r>
      </w:ins>
      <w:proofErr w:type="spellEnd"/>
      <w:ins w:id="19" w:author="admin" w:date="2021-11-16T17:06:00Z">
        <w:r w:rsidR="00CB731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ins w:id="20" w:author="Սերգեյ Շահնազարյան" w:date="2021-11-12T14:57:00Z"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կարող</w:t>
        </w:r>
        <w:proofErr w:type="spellEnd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իրականացվել</w:t>
        </w:r>
      </w:ins>
      <w:proofErr w:type="spellEnd"/>
      <w:ins w:id="21" w:author="Սերգեյ Շահնազարյան" w:date="2021-11-12T14:58:00Z">
        <w:r w:rsid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առանց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կարգով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հաստատված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փորձաքննություն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անցած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նախագծային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փաստաթղթերի</w:t>
        </w:r>
        <w:proofErr w:type="spellEnd"/>
        <w:r w:rsidR="00E53996" w:rsidRPr="00B7258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</w:ins>
      <w:ins w:id="22" w:author="Սերգեյ Շահնազարյան" w:date="2021-11-12T14:54:00Z">
        <w:r w:rsidR="00E53996" w:rsidRPr="00E5399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</w:p>
    <w:p w14:paraId="19711B11" w14:textId="72441DC0" w:rsidR="00C8373D" w:rsidRDefault="00E53996" w:rsidP="00C8373D">
      <w:pPr>
        <w:spacing w:after="0"/>
        <w:ind w:firstLine="709"/>
        <w:jc w:val="both"/>
        <w:rPr>
          <w:ins w:id="23" w:author="Սերգեյ Շահնազարյան" w:date="2021-11-12T15:00:00Z"/>
          <w:rFonts w:ascii="GHEA Grapalat" w:eastAsia="Times New Roman" w:hAnsi="GHEA Grapalat" w:cs="Times New Roman"/>
          <w:color w:val="000000"/>
          <w:sz w:val="24"/>
          <w:szCs w:val="24"/>
        </w:rPr>
      </w:pPr>
      <w:ins w:id="24" w:author="Սերգեյ Շահնազարյան" w:date="2021-11-12T14:56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1) </w:t>
        </w:r>
      </w:ins>
      <w:proofErr w:type="spellStart"/>
      <w:proofErr w:type="gramStart"/>
      <w:ins w:id="25" w:author="Սերգեյ Շահնազարյան" w:date="2021-11-12T14:54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գնման</w:t>
        </w:r>
        <w:proofErr w:type="spellEnd"/>
        <w:proofErr w:type="gram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առարկայի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բնութագրերը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սահմանելով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որպես գործառութային (ֆունկցիոնալ) նկարագրեր, որոնք պետք է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ներկայացվեն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բավարար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ճշտությամբ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հնարավորություն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տալով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մասնակիցներին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պատվիրատուին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ճշգրիտ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ընկալել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պայմանագրի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առարկան</w:t>
        </w:r>
      </w:ins>
      <w:proofErr w:type="spellEnd"/>
      <w:ins w:id="26" w:author="Սերգեյ Շահնազարյան" w:date="2021-11-12T15:01:00Z">
        <w:r w:rsid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</w:ins>
      <w:proofErr w:type="spellEnd"/>
    </w:p>
    <w:p w14:paraId="65D6A66F" w14:textId="52F844B8" w:rsidR="00E53996" w:rsidRPr="00C8373D" w:rsidRDefault="00E53996" w:rsidP="00C8373D">
      <w:pPr>
        <w:spacing w:after="0"/>
        <w:ind w:firstLine="709"/>
        <w:jc w:val="both"/>
        <w:rPr>
          <w:ins w:id="27" w:author="Սերգեյ Շահնազարյան" w:date="2021-11-12T14:54:00Z"/>
          <w:rFonts w:ascii="GHEA Grapalat" w:eastAsia="Times New Roman" w:hAnsi="GHEA Grapalat" w:cs="Times New Roman"/>
          <w:color w:val="000000"/>
          <w:sz w:val="24"/>
          <w:szCs w:val="24"/>
        </w:rPr>
      </w:pPr>
      <w:ins w:id="28" w:author="Սերգեյ Շահնազարյան" w:date="2021-11-12T14:56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2</w:t>
        </w:r>
      </w:ins>
      <w:ins w:id="29" w:author="Սերգեյ Շահնազարյան" w:date="2021-11-12T14:57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) </w:t>
        </w:r>
      </w:ins>
      <w:proofErr w:type="spellStart"/>
      <w:proofErr w:type="gramStart"/>
      <w:ins w:id="30" w:author="Սերգեյ Շահնազարյան" w:date="2021-11-12T14:54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պայմանով</w:t>
        </w:r>
        <w:proofErr w:type="spellEnd"/>
        <w:proofErr w:type="gram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որ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շինարարական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աշխատանքները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կմեկնարկեն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ըստ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փուլերի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փորձաքննություն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անցած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նախագծա</w:t>
        </w:r>
      </w:ins>
      <w:ins w:id="31" w:author="Սերգեյ Շահնազարյան" w:date="2021-11-12T14:59:00Z">
        <w:r w:rsidR="00C8373D"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յին</w:t>
        </w:r>
        <w:proofErr w:type="spellEnd"/>
        <w:r w:rsidR="00C8373D"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ins w:id="32" w:author="Սերգեյ Շահնազարյան" w:date="2021-11-12T14:54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փաստաթղթերի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հիման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վրա</w:t>
        </w:r>
        <w:proofErr w:type="spellEnd"/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:</w:t>
        </w:r>
      </w:ins>
    </w:p>
    <w:p w14:paraId="76BBCF8E" w14:textId="2120F900" w:rsidR="00E53996" w:rsidRPr="00CB731B" w:rsidRDefault="00E53996" w:rsidP="00C8373D">
      <w:pPr>
        <w:spacing w:after="0"/>
        <w:ind w:firstLine="709"/>
        <w:jc w:val="both"/>
        <w:rPr>
          <w:ins w:id="33" w:author="Սերգեյ Շահնազարյան" w:date="2021-11-12T14:54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4" w:author="admin" w:date="2021-11-16T17:07:00Z">
            <w:rPr>
              <w:ins w:id="35" w:author="Սերգեյ Շահնազարյան" w:date="2021-11-12T14:54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36" w:author="Սերգեյ Շահնազարյան" w:date="2021-11-12T14:54:00Z">
        <w:r w:rsidRPr="00C837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Կառավարության որոշմամբ պետք է հիմնավորվի դրա ընդունումը պայմանավորող հանգամանքների առկայությունը: </w:t>
        </w:r>
        <w:bookmarkStart w:id="37" w:name="_GoBack"/>
        <w:bookmarkEnd w:id="37"/>
      </w:ins>
    </w:p>
    <w:bookmarkEnd w:id="15"/>
    <w:p w14:paraId="78ABBADC" w14:textId="327BCE18" w:rsidR="00867A55" w:rsidRPr="0039219A" w:rsidDel="00C8373D" w:rsidRDefault="00867A55" w:rsidP="00867A55">
      <w:pPr>
        <w:shd w:val="clear" w:color="auto" w:fill="FFFFFF"/>
        <w:spacing w:after="0" w:line="240" w:lineRule="auto"/>
        <w:ind w:firstLine="375"/>
        <w:jc w:val="both"/>
        <w:rPr>
          <w:del w:id="38" w:author="Սերգեյ Շահնազարյան" w:date="2021-11-12T15:01:00Z"/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9B7C1E9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1996FFD5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կնքվել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լուծվում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վեց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0E14F57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կարողանում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նախապես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EADA8F3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proofErr w:type="gram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մատակարարումը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սկսվի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հաշված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կիրառումը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17376525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3300173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նախատեսել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կատարվեն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3921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B47DC8" w14:textId="77777777" w:rsidR="0039219A" w:rsidRPr="0039219A" w:rsidRDefault="0039219A" w:rsidP="003921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21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39219A" w:rsidRPr="003921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91AB1"/>
    <w:multiLevelType w:val="hybridMultilevel"/>
    <w:tmpl w:val="65EED92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ergey Shahnazaryan">
    <w15:presenceInfo w15:providerId="None" w15:userId="Sergey Shahnazaryan"/>
  </w15:person>
  <w15:person w15:author="Սերգեյ Շահնազարյան">
    <w15:presenceInfo w15:providerId="None" w15:userId="Սերգեյ Շահնազա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0CE"/>
    <w:rsid w:val="00011066"/>
    <w:rsid w:val="000B60CE"/>
    <w:rsid w:val="00134651"/>
    <w:rsid w:val="00162413"/>
    <w:rsid w:val="0022447C"/>
    <w:rsid w:val="00235E12"/>
    <w:rsid w:val="0039219A"/>
    <w:rsid w:val="003D7647"/>
    <w:rsid w:val="003E6B2E"/>
    <w:rsid w:val="00400335"/>
    <w:rsid w:val="00585DE1"/>
    <w:rsid w:val="00620538"/>
    <w:rsid w:val="006E3F25"/>
    <w:rsid w:val="00732866"/>
    <w:rsid w:val="00867A55"/>
    <w:rsid w:val="009B506D"/>
    <w:rsid w:val="009F3978"/>
    <w:rsid w:val="00AE59F9"/>
    <w:rsid w:val="00B31974"/>
    <w:rsid w:val="00C8373D"/>
    <w:rsid w:val="00CB498C"/>
    <w:rsid w:val="00CB731B"/>
    <w:rsid w:val="00D46FF8"/>
    <w:rsid w:val="00E120A2"/>
    <w:rsid w:val="00E5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D4B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6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3996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6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3996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755</Words>
  <Characters>5563</Characters>
  <Application>Microsoft Office Word</Application>
  <DocSecurity>0</DocSecurity>
  <Lines>115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https:/mul2.gov.am/tasks/514144/oneclick/b4caddafe4d519b592bdbbc42a39a753cbc566f149eb587dc136eb6d798f78e8.docx?token=5793d876a56c995587fc3e8c2f3d89e8</cp:keywords>
  <cp:lastModifiedBy>admin</cp:lastModifiedBy>
  <cp:revision>7</cp:revision>
  <dcterms:created xsi:type="dcterms:W3CDTF">2021-11-16T13:02:00Z</dcterms:created>
  <dcterms:modified xsi:type="dcterms:W3CDTF">2021-11-16T13:08:00Z</dcterms:modified>
</cp:coreProperties>
</file>