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E2B" w:rsidRPr="006A4E2B" w:rsidRDefault="006A4E2B" w:rsidP="006A4E2B">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Style w:val="Strong"/>
          <w:rFonts w:ascii="GHEA Grapalat" w:hAnsi="GHEA Grapalat"/>
          <w:color w:val="000000"/>
          <w:sz w:val="28"/>
          <w:szCs w:val="27"/>
        </w:rPr>
        <w:t>ՀԱՅԱՍՏԱՆԻ ՀԱՆՐԱՊԵՏՈՒԹՅԱՆ</w:t>
      </w:r>
    </w:p>
    <w:p w:rsidR="006A4E2B" w:rsidRPr="006A4E2B" w:rsidRDefault="006A4E2B" w:rsidP="006A4E2B">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Fonts w:ascii="Courier New" w:hAnsi="Courier New" w:cs="Courier New"/>
          <w:color w:val="000000"/>
          <w:sz w:val="22"/>
          <w:szCs w:val="21"/>
        </w:rPr>
        <w:t> </w:t>
      </w:r>
    </w:p>
    <w:p w:rsidR="006A4E2B" w:rsidRPr="006A4E2B" w:rsidRDefault="006A4E2B" w:rsidP="006A4E2B">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Style w:val="Strong"/>
          <w:rFonts w:ascii="GHEA Grapalat" w:hAnsi="GHEA Grapalat"/>
          <w:color w:val="000000"/>
          <w:sz w:val="40"/>
          <w:szCs w:val="36"/>
        </w:rPr>
        <w:t>Օ Ր Ե Ն</w:t>
      </w:r>
      <w:r w:rsidRPr="006A4E2B">
        <w:rPr>
          <w:rStyle w:val="Strong"/>
          <w:rFonts w:ascii="Courier New" w:hAnsi="Courier New" w:cs="Courier New"/>
          <w:color w:val="000000"/>
          <w:sz w:val="40"/>
          <w:szCs w:val="36"/>
        </w:rPr>
        <w:t> </w:t>
      </w:r>
      <w:r w:rsidRPr="006A4E2B">
        <w:rPr>
          <w:rStyle w:val="Strong"/>
          <w:rFonts w:ascii="GHEA Grapalat" w:hAnsi="GHEA Grapalat" w:cs="Arial Unicode"/>
          <w:color w:val="000000"/>
          <w:sz w:val="40"/>
          <w:szCs w:val="36"/>
        </w:rPr>
        <w:t>Ք</w:t>
      </w:r>
      <w:r w:rsidRPr="006A4E2B">
        <w:rPr>
          <w:rStyle w:val="Strong"/>
          <w:rFonts w:ascii="GHEA Grapalat" w:hAnsi="GHEA Grapalat"/>
          <w:color w:val="000000"/>
          <w:sz w:val="40"/>
          <w:szCs w:val="36"/>
        </w:rPr>
        <w:t xml:space="preserve"> </w:t>
      </w:r>
      <w:r w:rsidRPr="006A4E2B">
        <w:rPr>
          <w:rStyle w:val="Strong"/>
          <w:rFonts w:ascii="GHEA Grapalat" w:hAnsi="GHEA Grapalat" w:cs="Arial Unicode"/>
          <w:color w:val="000000"/>
          <w:sz w:val="40"/>
          <w:szCs w:val="36"/>
        </w:rPr>
        <w:t>Ը</w:t>
      </w:r>
    </w:p>
    <w:p w:rsidR="006A4E2B" w:rsidRPr="006A4E2B" w:rsidRDefault="006A4E2B" w:rsidP="006A4E2B">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Fonts w:ascii="Courier New" w:hAnsi="Courier New" w:cs="Courier New"/>
          <w:color w:val="000000"/>
          <w:sz w:val="22"/>
          <w:szCs w:val="21"/>
        </w:rPr>
        <w:t> </w:t>
      </w:r>
    </w:p>
    <w:p w:rsidR="006A4E2B" w:rsidRPr="006A4E2B" w:rsidRDefault="006A4E2B" w:rsidP="006A4E2B">
      <w:pPr>
        <w:pStyle w:val="NormalWeb"/>
        <w:shd w:val="clear" w:color="auto" w:fill="FFFFFF"/>
        <w:spacing w:before="0" w:beforeAutospacing="0" w:after="0" w:afterAutospacing="0"/>
        <w:ind w:firstLine="375"/>
        <w:jc w:val="right"/>
        <w:rPr>
          <w:rFonts w:ascii="GHEA Grapalat" w:hAnsi="GHEA Grapalat"/>
          <w:color w:val="000000"/>
          <w:sz w:val="22"/>
          <w:szCs w:val="21"/>
        </w:rPr>
      </w:pPr>
      <w:r w:rsidRPr="006A4E2B">
        <w:rPr>
          <w:rFonts w:ascii="GHEA Grapalat" w:hAnsi="GHEA Grapalat"/>
          <w:color w:val="000000"/>
          <w:sz w:val="22"/>
          <w:szCs w:val="21"/>
        </w:rPr>
        <w:t>Ընդունված է 2016 թվականի հոկտեմբերի 4-ին</w:t>
      </w:r>
    </w:p>
    <w:p w:rsidR="006A4E2B" w:rsidRPr="006A4E2B" w:rsidRDefault="006A4E2B" w:rsidP="006A4E2B">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Fonts w:ascii="Courier New" w:hAnsi="Courier New" w:cs="Courier New"/>
          <w:color w:val="000000"/>
          <w:sz w:val="22"/>
          <w:szCs w:val="21"/>
        </w:rPr>
        <w:t> </w:t>
      </w:r>
    </w:p>
    <w:p w:rsidR="006A4E2B" w:rsidRPr="006A4E2B" w:rsidRDefault="006A4E2B" w:rsidP="006A4E2B">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Style w:val="Strong"/>
          <w:rFonts w:ascii="GHEA Grapalat" w:hAnsi="GHEA Grapalat"/>
          <w:color w:val="000000"/>
          <w:sz w:val="22"/>
          <w:szCs w:val="21"/>
        </w:rPr>
        <w:t>ՀԱՅԱՍՏԱՆԻ ՀԱՆՐԱՊԵՏՈՒԹՅԱՆ ՀԱՐԿԱՅԻՆ ՕՐԵՆՍԳԻՐՔ</w:t>
      </w:r>
    </w:p>
    <w:p w:rsidR="00BC166E" w:rsidRPr="006A4E2B" w:rsidRDefault="00BC166E">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Tr="006A4E2B">
        <w:trPr>
          <w:tblCellSpacing w:w="7" w:type="dxa"/>
        </w:trPr>
        <w:tc>
          <w:tcPr>
            <w:tcW w:w="2025" w:type="dxa"/>
            <w:shd w:val="clear" w:color="auto" w:fill="FFFFFF"/>
            <w:hideMark/>
          </w:tcPr>
          <w:p w:rsidR="006A4E2B" w:rsidRPr="006A4E2B" w:rsidRDefault="006A4E2B" w:rsidP="006A4E2B">
            <w:pPr>
              <w:spacing w:after="0" w:line="240" w:lineRule="auto"/>
              <w:jc w:val="center"/>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Հոդված 44.</w:t>
            </w:r>
          </w:p>
        </w:tc>
        <w:tc>
          <w:tcPr>
            <w:tcW w:w="0" w:type="auto"/>
            <w:shd w:val="clear" w:color="auto" w:fill="FFFFFF"/>
            <w:hideMark/>
          </w:tcPr>
          <w:p w:rsidR="006A4E2B" w:rsidRPr="006A4E2B" w:rsidRDefault="006A4E2B" w:rsidP="006A4E2B">
            <w:pPr>
              <w:spacing w:after="0" w:line="240" w:lineRule="auto"/>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Հարկային պարտավորության ծագումը</w:t>
            </w:r>
          </w:p>
        </w:tc>
      </w:tr>
    </w:tbl>
    <w:p w:rsidR="006A4E2B" w:rsidRPr="006A4E2B" w:rsidRDefault="006A4E2B" w:rsidP="006A4E2B">
      <w:pPr>
        <w:shd w:val="clear" w:color="auto" w:fill="FFFFFF"/>
        <w:spacing w:after="0" w:line="240" w:lineRule="auto"/>
        <w:ind w:firstLine="375"/>
        <w:rPr>
          <w:rFonts w:ascii="GHEA Grapalat" w:eastAsia="Times New Roman" w:hAnsi="GHEA Grapalat" w:cs="Times New Roman"/>
          <w:color w:val="000000"/>
          <w:sz w:val="24"/>
          <w:szCs w:val="24"/>
        </w:rPr>
      </w:pPr>
      <w:r w:rsidRPr="006A4E2B">
        <w:rPr>
          <w:rFonts w:ascii="Courier New" w:eastAsia="Times New Roman" w:hAnsi="Courier New" w:cs="Courier New"/>
          <w:color w:val="000000"/>
          <w:sz w:val="24"/>
          <w:szCs w:val="24"/>
        </w:rPr>
        <w:t> </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 Հարկային պարտավորությունը ծագում է Օրենսգրքով կամ վճարների վերաբերյալ Հայաստանի Հանրապետության օրենքներով սահմանված դեպքերում:</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Օրենսգրքի 17-րդ բաժնով սահմանված կարգով իրականացվող ստուգումների և Օրենսգրքի 343-րդ հոդվածի 5-րդ մասի 2-6-րդ կետերով սահմանված ուսումնասիրությունների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երրորդ հարկային տարին լրանալուց հետո</w:t>
      </w:r>
      <w:del w:id="0" w:author="Irina Vardanyan" w:date="2021-11-15T14:25:00Z">
        <w:r w:rsidRPr="006A4E2B" w:rsidDel="006A4E2B">
          <w:rPr>
            <w:rFonts w:ascii="GHEA Grapalat" w:eastAsia="Times New Roman" w:hAnsi="GHEA Grapalat" w:cs="Times New Roman"/>
            <w:color w:val="000000"/>
            <w:sz w:val="24"/>
            <w:szCs w:val="24"/>
          </w:rPr>
          <w:delText xml:space="preserve"> (բացառությամբ սույն հոդվածի 5-րդ մասի երկրորդ պարբերությամբ նախատեսված դեպքի)</w:delText>
        </w:r>
      </w:del>
      <w:r w:rsidRPr="006A4E2B">
        <w:rPr>
          <w:rFonts w:ascii="GHEA Grapalat" w:eastAsia="Times New Roman" w:hAnsi="GHEA Grapalat" w:cs="Times New Roman"/>
          <w:color w:val="000000"/>
          <w:sz w:val="24"/>
          <w:szCs w:val="24"/>
        </w:rPr>
        <w:t>, իսկ Օրենսգրքի՝ անշարժ գույքի հարկին և փոխադրամիջոցների գույքահարկին վերաբերող բաժինների պահանջների խախտումներ հայտնաբերելու դեպքում հարկային պարտավորություններ չեն կարող առաջանալ, եթե տվյալ խախտումը հայտնաբերվել է այն կատարելու հարկային տարվան անմիջապես հաջորդող տասներորդ հարկային տարին լրանալուց հետո:</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3. Սույն հոդվածի 2-րդ մասի կիրառության իմաստով՝ խախտումը կատարելու հարկային տարի է համարվում խախտում պարունակող համապատասխան հարկային հաշվարկը հարկային մարմին ներկայացնելու համար Օրենսգրքով և վճարների վերաբերյալ Հայաստանի Հանրապետության օրենքներով սահմանված ժամկետի վերջին օրը ներառող հարկային տարին: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4. Սույն հոդվածի 2-րդ մասով սահմանված վաղեմության ժամկետի ընթացքը կասեցվում է, եթե հարկ վճարողի, հարկ վճարողի պաշտոնատար անձի բացակայության կամ ի հայտ եկած այլ հանգամանքների հետևանքով անհնարին է դառնում ստուգման կամ այլ կերպ հարկային պարտավորությունների հաշվարկման իրականացումը: Սույն հոդվածի 2-րդ մասով սահմանված վաղեմության ժամկետի ընթացքը սույն մասով սահմանված հիմքերով կասեցվում է այդ հիմքերի (կամ դրանցից որևէ մեկի) առկայությունը հարկային մարմնի համապատասխան պաշտոնատար անձի կողմից Կառավարության սահմանած կարգով արձանագրվելու պահից: Սույն մասով սահմանված՝ կասեցման հիմքերի դադարեցումից հետո վաղեմության ժամկետի ընթացքը շարունակվում է, եթե հարկային մարմինը կամ հարկային մարմնի համապատասխան պաշտոնատար անձը գիտեր կամ կարող էր իմանալ կասեցման հիմքերի դադարեցման մասին:</w:t>
      </w:r>
      <w:ins w:id="1" w:author="Irina Vardanyan" w:date="2021-11-15T14:27:00Z">
        <w:r w:rsidRPr="006A4E2B">
          <w:rPr>
            <w:rFonts w:ascii="GHEA Grapalat" w:hAnsi="GHEA Grapalat"/>
            <w:sz w:val="24"/>
            <w:szCs w:val="24"/>
            <w:lang w:val="hy-AM"/>
          </w:rPr>
          <w:t xml:space="preserve"> </w:t>
        </w:r>
        <w:r w:rsidRPr="006A4E2B">
          <w:rPr>
            <w:rFonts w:ascii="GHEA Grapalat" w:eastAsia="Times New Roman" w:hAnsi="GHEA Grapalat" w:cs="Times New Roman"/>
            <w:color w:val="000000"/>
            <w:sz w:val="24"/>
            <w:szCs w:val="24"/>
            <w:lang w:val="hy-AM"/>
          </w:rPr>
          <w:t>Սույն մասին համապատասխան վաղեմության վերջնաժամկետը երկարաձգվում է կասեցման ժամանակահատվածում ներառված աշխատանքային օրերի քանակի չափով:</w:t>
        </w:r>
      </w:ins>
    </w:p>
    <w:p w:rsidR="006A4E2B" w:rsidRPr="006A4E2B" w:rsidDel="006A4E2B" w:rsidRDefault="006A4E2B" w:rsidP="0013083B">
      <w:pPr>
        <w:shd w:val="clear" w:color="auto" w:fill="FFFFFF"/>
        <w:spacing w:after="0" w:line="240" w:lineRule="auto"/>
        <w:ind w:firstLine="375"/>
        <w:jc w:val="both"/>
        <w:rPr>
          <w:del w:id="2" w:author="Irina Vardanyan" w:date="2021-11-15T14:27:00Z"/>
          <w:rFonts w:ascii="GHEA Grapalat" w:eastAsia="Times New Roman" w:hAnsi="GHEA Grapalat" w:cs="Times New Roman"/>
          <w:color w:val="000000"/>
          <w:sz w:val="24"/>
          <w:szCs w:val="24"/>
        </w:rPr>
      </w:pPr>
      <w:del w:id="3" w:author="Irina Vardanyan" w:date="2021-11-15T14:27:00Z">
        <w:r w:rsidRPr="006A4E2B" w:rsidDel="006A4E2B">
          <w:rPr>
            <w:rFonts w:ascii="GHEA Grapalat" w:eastAsia="Times New Roman" w:hAnsi="GHEA Grapalat" w:cs="Times New Roman"/>
            <w:color w:val="000000"/>
            <w:sz w:val="24"/>
            <w:szCs w:val="24"/>
          </w:rPr>
          <w:delText xml:space="preserve">5. Հարկ վճարողի կողմից ներկայացվող հարկային հաշվարկով հարկային պարտավորությունները կամ հաշվանցվող (պակասեցվող) գումարները չեն կարող </w:delText>
        </w:r>
        <w:r w:rsidRPr="006A4E2B" w:rsidDel="006A4E2B">
          <w:rPr>
            <w:rFonts w:ascii="GHEA Grapalat" w:eastAsia="Times New Roman" w:hAnsi="GHEA Grapalat" w:cs="Times New Roman"/>
            <w:color w:val="000000"/>
            <w:sz w:val="24"/>
            <w:szCs w:val="24"/>
          </w:rPr>
          <w:lastRenderedPageBreak/>
          <w:delText>փոփոխվել, եթե դրանք վերաբերում են այն հաշվետու ժամանակաշրջանին, որի վերջին օրվանից անցել է երեք տարի, եթե այլ բան նախատեսված չէ սույն մասով:</w:delText>
        </w:r>
      </w:del>
    </w:p>
    <w:p w:rsidR="006A4E2B" w:rsidRPr="006A4E2B" w:rsidDel="006A4E2B" w:rsidRDefault="006A4E2B" w:rsidP="0013083B">
      <w:pPr>
        <w:shd w:val="clear" w:color="auto" w:fill="FFFFFF"/>
        <w:spacing w:after="0" w:line="240" w:lineRule="auto"/>
        <w:ind w:firstLine="375"/>
        <w:jc w:val="both"/>
        <w:rPr>
          <w:del w:id="4" w:author="Irina Vardanyan" w:date="2021-11-15T14:27:00Z"/>
          <w:rFonts w:ascii="GHEA Grapalat" w:eastAsia="Times New Roman" w:hAnsi="GHEA Grapalat" w:cs="Times New Roman"/>
          <w:color w:val="000000"/>
          <w:sz w:val="24"/>
          <w:szCs w:val="24"/>
        </w:rPr>
      </w:pPr>
      <w:del w:id="5" w:author="Irina Vardanyan" w:date="2021-11-15T14:27:00Z">
        <w:r w:rsidRPr="006A4E2B" w:rsidDel="006A4E2B">
          <w:rPr>
            <w:rFonts w:ascii="GHEA Grapalat" w:eastAsia="Times New Roman" w:hAnsi="GHEA Grapalat" w:cs="Times New Roman"/>
            <w:color w:val="000000"/>
            <w:sz w:val="24"/>
            <w:szCs w:val="24"/>
          </w:rPr>
          <w:delText>Սույն մասով սահմանված ժամկետի և սույն հոդվածի 2-րդ մասով սահմանված ժամկետի միջև ընկած ժամանակահատվածում հարկ վճարողի կողմից կարող է ներկայացվել սույն մասի առաջին պարբերությամբ սահմանված ժամկետում ներառված հաշվետու ժամանակաշրջաններին վերաբերող հարկային պարտավորությունները նվազեցնող կամ հաշվանցվող (պակասեցվող) գումարներն ավելացնող հարկային հաշվարկ, որը հարկային մարմնի կողմից կարող է ստուգվել այդ հաշվարկը ներկայացնելու օրվան հաջորդող մեկ տարվա ընթացքում:</w:delText>
        </w:r>
      </w:del>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6. Եթե հարկային մարմնին հայտնի են դարձել հարկ վճարողների կողմից ներկայացված հարկային հաշվարկներում առկա անճշտություններ, որոնք Օրենսգրքով սահմանված դեպքերում ու կարգով հնարավոր չէ ճշտել ճշտված հարկային հաշվարկների ներկայացման միջոցով կամ Օրենսգրքով կամ վճարների վերաբերյալ Հայաստանի Հանրապետության օրենքներով սահմանված դեպքերում անհրաժեշտ է վերահաշվարկել հարկ վճարողի հարկային պարտավորությունները, ապա այդ պարտավորությունները կարող են ճշտվել Կառավարության սահմանած կարգով` առանց հարկ վճարողների մոտ ստուգումների (այդ թվում` վերստուգումների) իրականացման: Եթե սույն մասով սահմանված՝ հարկային պարտավորությունների ճշտման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 Սույն մասի կիրառության իմաստով՝ հարկային պարտավորությունների կամ հաշվանցվող (պակասեցվող) գումարների փոփոխություն չի կատարվում՝</w:t>
      </w:r>
    </w:p>
    <w:p w:rsidR="006A4E2B" w:rsidRDefault="006A4E2B" w:rsidP="0013083B">
      <w:pPr>
        <w:shd w:val="clear" w:color="auto" w:fill="FFFFFF"/>
        <w:spacing w:after="0" w:line="240" w:lineRule="auto"/>
        <w:ind w:firstLine="375"/>
        <w:jc w:val="both"/>
        <w:rPr>
          <w:ins w:id="6" w:author="Irina Vardanyan" w:date="2021-11-15T14:27:00Z"/>
          <w:rFonts w:ascii="GHEA Grapalat" w:eastAsia="Times New Roman" w:hAnsi="GHEA Grapalat" w:cs="Times New Roman"/>
          <w:color w:val="000000"/>
          <w:sz w:val="24"/>
          <w:szCs w:val="24"/>
        </w:rPr>
      </w:pPr>
      <w:ins w:id="7" w:author="Irina Vardanyan" w:date="2021-11-15T14:27:00Z">
        <w:r w:rsidRPr="006A4E2B">
          <w:rPr>
            <w:rFonts w:ascii="GHEA Grapalat" w:eastAsia="Times New Roman" w:hAnsi="GHEA Grapalat" w:cs="Times New Roman"/>
            <w:color w:val="000000"/>
            <w:sz w:val="24"/>
            <w:szCs w:val="24"/>
            <w:lang w:val="hy-AM"/>
          </w:rPr>
          <w:t>1)</w:t>
        </w:r>
        <w:r w:rsidRPr="006A4E2B">
          <w:rPr>
            <w:rFonts w:ascii="GHEA Grapalat" w:eastAsia="Times New Roman" w:hAnsi="GHEA Grapalat" w:cs="Times New Roman"/>
            <w:color w:val="000000"/>
            <w:sz w:val="24"/>
            <w:szCs w:val="24"/>
            <w:lang w:val="hy-AM"/>
          </w:rPr>
          <w:tab/>
          <w:t>եթե լրացել են սույն հոդվածի 2-րդ մասին համապատասխան՝ հարկային պարտավորությունների առաջադրման ժամկետները.</w:t>
        </w:r>
      </w:ins>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del w:id="8" w:author="Irina Vardanyan" w:date="2021-11-15T14:27:00Z">
        <w:r w:rsidRPr="006A4E2B" w:rsidDel="006A4E2B">
          <w:rPr>
            <w:rFonts w:ascii="GHEA Grapalat" w:eastAsia="Times New Roman" w:hAnsi="GHEA Grapalat" w:cs="Times New Roman"/>
            <w:color w:val="000000"/>
            <w:sz w:val="24"/>
            <w:szCs w:val="24"/>
          </w:rPr>
          <w:delText>1) եթե լրացել են հարկային պարտավորությունների առաջադրման՝ սույն հոդվածի 2-րդ մասով սահմանված ժամկետները.</w:delText>
        </w:r>
      </w:del>
    </w:p>
    <w:p w:rsidR="006A4E2B" w:rsidRPr="006A4E2B" w:rsidDel="006A4E2B" w:rsidRDefault="006A4E2B" w:rsidP="0013083B">
      <w:pPr>
        <w:shd w:val="clear" w:color="auto" w:fill="FFFFFF"/>
        <w:spacing w:after="0" w:line="240" w:lineRule="auto"/>
        <w:ind w:firstLine="375"/>
        <w:jc w:val="both"/>
        <w:rPr>
          <w:del w:id="9" w:author="Irina Vardanyan" w:date="2021-11-15T14:27:00Z"/>
          <w:rFonts w:ascii="GHEA Grapalat" w:eastAsia="Times New Roman" w:hAnsi="GHEA Grapalat" w:cs="Times New Roman"/>
          <w:color w:val="000000"/>
          <w:sz w:val="24"/>
          <w:szCs w:val="24"/>
        </w:rPr>
      </w:pPr>
      <w:del w:id="10" w:author="Irina Vardanyan" w:date="2021-11-15T14:27:00Z">
        <w:r w:rsidRPr="006A4E2B" w:rsidDel="006A4E2B">
          <w:rPr>
            <w:rFonts w:ascii="GHEA Grapalat" w:eastAsia="Times New Roman" w:hAnsi="GHEA Grapalat" w:cs="Times New Roman"/>
            <w:color w:val="000000"/>
            <w:sz w:val="24"/>
            <w:szCs w:val="24"/>
          </w:rPr>
          <w:delText>2) եթե լրացել են հարկային պարտավորությունների փոփոխության՝ սույն հոդվածի 5-րդ մասով սահմանված ժամկետները, և եթե հարկային պարտավորության ճշտումը հանգեցնում է հարկային պարտավորության նվազեցման կամ հաշվանցվող (պակասեցվող) գումարների ավելացման.</w:delText>
        </w:r>
      </w:del>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հարկ</w:t>
      </w:r>
      <w:proofErr w:type="gramEnd"/>
      <w:r w:rsidRPr="006A4E2B">
        <w:rPr>
          <w:rFonts w:ascii="GHEA Grapalat" w:eastAsia="Times New Roman" w:hAnsi="GHEA Grapalat" w:cs="Times New Roman"/>
          <w:color w:val="000000"/>
          <w:sz w:val="24"/>
          <w:szCs w:val="24"/>
        </w:rPr>
        <w:t xml:space="preserve"> վճարողի մոտ իրականացվող ստուգումների կամ ուսումնասիրությունների ընթացքում, ինչպես նաև դրանց կասեցման ժամանակահատվածում՝ ստուգմանը կամ ուսումնասիրությանը վերաբերող հարկի կամ վճարի գծով: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7. Օրենսգրքի և Հայաստանի Հանրապետության այլ օրենքների խախտմամբ հարկ վճարողների վերաբերյալ ձեռք բերված տեղեկությունները չեն կարող հիմք հանդիսանալ հարկային պարտավորությունների հաշվարկման և գանձման համար:</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8. Որևէ տեղեկություն հիմք չի հանդիսանում հարկ վճարողի հարկային պարտավորության հաշվարկման և գանձման համար, քանի դեռ հարկ վճարողը դրան ծանոթանալու և համապատասխան բացատրություններ տալու հնարավորություն չի ունեցել, բացառությամբ «Սնանկության մասին» Հայաստանի Հանրապետության օրենքին համապատասխան պարտապանի գործունեության կասեցման պահից վերջինիս անունից կառավարչի կողմից հարկային մարմին ներկայացված` սնանկության վարույթի ընթացքում հարկերի և (կամ) վճարների գծով լրացուցիչ առաջացած պարտավորությունների </w:t>
      </w:r>
      <w:r w:rsidRPr="006A4E2B">
        <w:rPr>
          <w:rFonts w:ascii="GHEA Grapalat" w:eastAsia="Times New Roman" w:hAnsi="GHEA Grapalat" w:cs="Times New Roman"/>
          <w:color w:val="000000"/>
          <w:sz w:val="24"/>
          <w:szCs w:val="24"/>
        </w:rPr>
        <w:lastRenderedPageBreak/>
        <w:t>վերաբերյալ հարկային մարմնի սահմանած ձևով տեղեկատվության, որի հիման վրա հաշվարկվում են պարտապանի հարկային պարտավորությունները:</w:t>
      </w:r>
    </w:p>
    <w:p w:rsidR="006A4E2B" w:rsidRPr="006A4E2B" w:rsidRDefault="006A4E2B" w:rsidP="0013083B">
      <w:pPr>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Tr="006A4E2B">
        <w:trPr>
          <w:tblCellSpacing w:w="7" w:type="dxa"/>
        </w:trPr>
        <w:tc>
          <w:tcPr>
            <w:tcW w:w="2025" w:type="dxa"/>
            <w:shd w:val="clear" w:color="auto" w:fill="FFFFFF"/>
            <w:hideMark/>
          </w:tcPr>
          <w:p w:rsidR="006A4E2B" w:rsidRPr="006A4E2B" w:rsidRDefault="006A4E2B" w:rsidP="006A4E2B">
            <w:pPr>
              <w:spacing w:after="0" w:line="240" w:lineRule="auto"/>
              <w:jc w:val="center"/>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Հոդված 53.</w:t>
            </w:r>
          </w:p>
        </w:tc>
        <w:tc>
          <w:tcPr>
            <w:tcW w:w="0" w:type="auto"/>
            <w:shd w:val="clear" w:color="auto" w:fill="FFFFFF"/>
            <w:hideMark/>
          </w:tcPr>
          <w:p w:rsidR="006A4E2B" w:rsidRPr="006A4E2B" w:rsidRDefault="006A4E2B" w:rsidP="006A4E2B">
            <w:pPr>
              <w:spacing w:after="0" w:line="240" w:lineRule="auto"/>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Հարկային հաշվարկի ներկայացումը</w:t>
            </w:r>
          </w:p>
        </w:tc>
      </w:tr>
    </w:tbl>
    <w:p w:rsidR="006A4E2B" w:rsidRPr="006A4E2B" w:rsidRDefault="006A4E2B" w:rsidP="006A4E2B">
      <w:pPr>
        <w:shd w:val="clear" w:color="auto" w:fill="FFFFFF"/>
        <w:spacing w:after="0" w:line="240" w:lineRule="auto"/>
        <w:ind w:firstLine="375"/>
        <w:rPr>
          <w:rFonts w:ascii="GHEA Grapalat" w:eastAsia="Times New Roman" w:hAnsi="GHEA Grapalat" w:cs="Times New Roman"/>
          <w:color w:val="000000"/>
          <w:sz w:val="24"/>
          <w:szCs w:val="24"/>
        </w:rPr>
      </w:pPr>
      <w:r w:rsidRPr="006A4E2B">
        <w:rPr>
          <w:rFonts w:ascii="Courier New" w:eastAsia="Times New Roman" w:hAnsi="Courier New" w:cs="Courier New"/>
          <w:color w:val="000000"/>
          <w:sz w:val="24"/>
          <w:szCs w:val="24"/>
        </w:rPr>
        <w:t> </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հաշվարկները հարկային մարմին է ներկայացնում հաշվետու ժամանակաշրջանի ավարտից հետո՝ Օրենսգրքով և վճարների վերաբերյալ Հայաստանի Հանրապետության օրենքներով սահմանված ժամկետներում, բացառությամբ սույն հոդվածի 3-րդ և</w:t>
      </w:r>
      <w:r w:rsidRPr="006A4E2B">
        <w:rPr>
          <w:rFonts w:ascii="Courier New" w:eastAsia="Times New Roman" w:hAnsi="Courier New" w:cs="Courier New"/>
          <w:color w:val="000000"/>
          <w:sz w:val="24"/>
          <w:szCs w:val="24"/>
        </w:rPr>
        <w:t> </w:t>
      </w:r>
      <w:r w:rsidRPr="006A4E2B">
        <w:rPr>
          <w:rFonts w:ascii="GHEA Grapalat" w:eastAsia="Times New Roman" w:hAnsi="GHEA Grapalat" w:cs="Times New Roman"/>
          <w:color w:val="000000"/>
          <w:sz w:val="24"/>
          <w:szCs w:val="24"/>
        </w:rPr>
        <w:t>4-</w:t>
      </w:r>
      <w:r w:rsidRPr="006A4E2B">
        <w:rPr>
          <w:rFonts w:ascii="GHEA Grapalat" w:eastAsia="Times New Roman" w:hAnsi="GHEA Grapalat" w:cs="Arial Unicode"/>
          <w:color w:val="000000"/>
          <w:sz w:val="24"/>
          <w:szCs w:val="24"/>
        </w:rPr>
        <w:t>րդ</w:t>
      </w:r>
      <w:r w:rsidRPr="006A4E2B">
        <w:rPr>
          <w:rFonts w:ascii="Courier New" w:eastAsia="Times New Roman" w:hAnsi="Courier New" w:cs="Courier New"/>
          <w:color w:val="000000"/>
          <w:sz w:val="24"/>
          <w:szCs w:val="24"/>
        </w:rPr>
        <w:t> </w:t>
      </w:r>
      <w:r w:rsidRPr="006A4E2B">
        <w:rPr>
          <w:rFonts w:ascii="GHEA Grapalat" w:eastAsia="Times New Roman" w:hAnsi="GHEA Grapalat" w:cs="Arial Unicode"/>
          <w:color w:val="000000"/>
          <w:sz w:val="24"/>
          <w:szCs w:val="24"/>
        </w:rPr>
        <w:t>մասերով</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սահմանված</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դեպքերի</w:t>
      </w:r>
      <w:r w:rsidRPr="006A4E2B">
        <w:rPr>
          <w:rFonts w:ascii="GHEA Grapalat" w:eastAsia="Times New Roman" w:hAnsi="GHEA Grapalat" w:cs="Times New Roman"/>
          <w:color w:val="000000"/>
          <w:sz w:val="24"/>
          <w:szCs w:val="24"/>
        </w:rPr>
        <w:t>:</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Մինչև հաշվետու ժամանակաշրջանը ավարտվելը տվյալ հաշվետու ժամանակաշրջանի համար հարկային մարմին ներկայացված հարկային հաշվարկները համարվում են չներկայացված, բացառությամբ սույն հոդվածի 3-րդ և 4-րդ մասերով սահմանված դեպքերի:</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3. Հարկային հաշվարկը կարող է ներկայացվել մինչև հաշվետու ժամանակաշրջանը ավարտվելը, եթե՝</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կազմակերպությունը</w:t>
      </w:r>
      <w:proofErr w:type="gramEnd"/>
      <w:r w:rsidRPr="006A4E2B">
        <w:rPr>
          <w:rFonts w:ascii="GHEA Grapalat" w:eastAsia="Times New Roman" w:hAnsi="GHEA Grapalat" w:cs="Times New Roman"/>
          <w:color w:val="000000"/>
          <w:sz w:val="24"/>
          <w:szCs w:val="24"/>
        </w:rPr>
        <w:t xml:space="preserve"> գտնվում է լուծարման գործընթացում (կազմակերպության առանձնացված ստորաբաժանումը կամ հիմնարկը գտնվում է պետական հաշվառումից հանման գործընթացում).</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անհատ</w:t>
      </w:r>
      <w:proofErr w:type="gramEnd"/>
      <w:r w:rsidRPr="006A4E2B">
        <w:rPr>
          <w:rFonts w:ascii="GHEA Grapalat" w:eastAsia="Times New Roman" w:hAnsi="GHEA Grapalat" w:cs="Times New Roman"/>
          <w:color w:val="000000"/>
          <w:sz w:val="24"/>
          <w:szCs w:val="24"/>
        </w:rPr>
        <w:t xml:space="preserve"> ձեռնարկատերը պետական հաշվառումից հանվում է.</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նոտարը</w:t>
      </w:r>
      <w:proofErr w:type="gramEnd"/>
      <w:r w:rsidRPr="006A4E2B">
        <w:rPr>
          <w:rFonts w:ascii="GHEA Grapalat" w:eastAsia="Times New Roman" w:hAnsi="GHEA Grapalat" w:cs="Times New Roman"/>
          <w:color w:val="000000"/>
          <w:sz w:val="24"/>
          <w:szCs w:val="24"/>
        </w:rPr>
        <w:t xml:space="preserve"> պաշտոնից ազատվում է:</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4.</w:t>
      </w:r>
      <w:r w:rsidRPr="006A4E2B">
        <w:rPr>
          <w:rFonts w:ascii="Courier New" w:eastAsia="Times New Roman" w:hAnsi="Courier New" w:cs="Courier New"/>
          <w:color w:val="000000"/>
          <w:sz w:val="24"/>
          <w:szCs w:val="24"/>
        </w:rPr>
        <w:t> </w:t>
      </w:r>
      <w:r w:rsidRPr="006A4E2B">
        <w:rPr>
          <w:rFonts w:ascii="GHEA Grapalat" w:eastAsia="Times New Roman" w:hAnsi="GHEA Grapalat" w:cs="Times New Roman"/>
          <w:b/>
          <w:bCs/>
          <w:i/>
          <w:iCs/>
          <w:color w:val="000000"/>
          <w:sz w:val="24"/>
          <w:szCs w:val="24"/>
        </w:rPr>
        <w:t>(</w:t>
      </w:r>
      <w:proofErr w:type="gramStart"/>
      <w:r w:rsidRPr="006A4E2B">
        <w:rPr>
          <w:rFonts w:ascii="GHEA Grapalat" w:eastAsia="Times New Roman" w:hAnsi="GHEA Grapalat" w:cs="Times New Roman"/>
          <w:b/>
          <w:bCs/>
          <w:i/>
          <w:iCs/>
          <w:color w:val="000000"/>
          <w:sz w:val="24"/>
          <w:szCs w:val="24"/>
        </w:rPr>
        <w:t>մասն</w:t>
      </w:r>
      <w:proofErr w:type="gramEnd"/>
      <w:r w:rsidRPr="006A4E2B">
        <w:rPr>
          <w:rFonts w:ascii="GHEA Grapalat" w:eastAsia="Times New Roman" w:hAnsi="GHEA Grapalat" w:cs="Times New Roman"/>
          <w:b/>
          <w:bCs/>
          <w:i/>
          <w:iCs/>
          <w:color w:val="000000"/>
          <w:sz w:val="24"/>
          <w:szCs w:val="24"/>
        </w:rPr>
        <w:t xml:space="preserve"> ուժը կորցրել է</w:t>
      </w:r>
      <w:r w:rsidRPr="006A4E2B">
        <w:rPr>
          <w:rFonts w:ascii="Courier New" w:eastAsia="Times New Roman" w:hAnsi="Courier New" w:cs="Courier New"/>
          <w:b/>
          <w:bCs/>
          <w:i/>
          <w:iCs/>
          <w:color w:val="000000"/>
          <w:sz w:val="24"/>
          <w:szCs w:val="24"/>
        </w:rPr>
        <w:t> </w:t>
      </w:r>
      <w:r w:rsidRPr="006A4E2B">
        <w:rPr>
          <w:rFonts w:ascii="GHEA Grapalat" w:eastAsia="Times New Roman" w:hAnsi="GHEA Grapalat" w:cs="Times New Roman"/>
          <w:b/>
          <w:bCs/>
          <w:i/>
          <w:iCs/>
          <w:color w:val="000000"/>
          <w:sz w:val="24"/>
          <w:szCs w:val="24"/>
        </w:rPr>
        <w:t>25.06.19</w:t>
      </w:r>
      <w:r w:rsidRPr="006A4E2B">
        <w:rPr>
          <w:rFonts w:ascii="Courier New" w:eastAsia="Times New Roman" w:hAnsi="Courier New" w:cs="Courier New"/>
          <w:b/>
          <w:bCs/>
          <w:i/>
          <w:iCs/>
          <w:color w:val="000000"/>
          <w:sz w:val="24"/>
          <w:szCs w:val="24"/>
        </w:rPr>
        <w:t> </w:t>
      </w:r>
      <w:r w:rsidRPr="006A4E2B">
        <w:rPr>
          <w:rFonts w:ascii="GHEA Grapalat" w:eastAsia="Times New Roman" w:hAnsi="GHEA Grapalat" w:cs="Arial Unicode"/>
          <w:b/>
          <w:bCs/>
          <w:i/>
          <w:iCs/>
          <w:color w:val="000000"/>
          <w:sz w:val="24"/>
          <w:szCs w:val="24"/>
        </w:rPr>
        <w:t>ՀՕ</w:t>
      </w:r>
      <w:r w:rsidRPr="006A4E2B">
        <w:rPr>
          <w:rFonts w:ascii="GHEA Grapalat" w:eastAsia="Times New Roman" w:hAnsi="GHEA Grapalat" w:cs="Times New Roman"/>
          <w:b/>
          <w:bCs/>
          <w:i/>
          <w:iCs/>
          <w:color w:val="000000"/>
          <w:sz w:val="24"/>
          <w:szCs w:val="24"/>
        </w:rPr>
        <w:t>-68-</w:t>
      </w:r>
      <w:r w:rsidRPr="006A4E2B">
        <w:rPr>
          <w:rFonts w:ascii="GHEA Grapalat" w:eastAsia="Times New Roman" w:hAnsi="GHEA Grapalat" w:cs="Arial Unicode"/>
          <w:b/>
          <w:bCs/>
          <w:i/>
          <w:iCs/>
          <w:color w:val="000000"/>
          <w:sz w:val="24"/>
          <w:szCs w:val="24"/>
        </w:rPr>
        <w:t>Ն</w:t>
      </w:r>
      <w:r w:rsidRPr="006A4E2B">
        <w:rPr>
          <w:rFonts w:ascii="GHEA Grapalat" w:eastAsia="Times New Roman" w:hAnsi="GHEA Grapalat" w:cs="Times New Roman"/>
          <w:b/>
          <w:bCs/>
          <w:i/>
          <w:iCs/>
          <w:color w:val="000000"/>
          <w:sz w:val="24"/>
          <w:szCs w:val="24"/>
        </w:rPr>
        <w:t>)</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5. Հարկային հաշվարկները հարկային մարմին են ներկայացվում էլեկտրոնային եղանակով, բացառությամբ՝</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այն</w:t>
      </w:r>
      <w:proofErr w:type="gramEnd"/>
      <w:r w:rsidRPr="006A4E2B">
        <w:rPr>
          <w:rFonts w:ascii="GHEA Grapalat" w:eastAsia="Times New Roman" w:hAnsi="GHEA Grapalat" w:cs="Times New Roman"/>
          <w:color w:val="000000"/>
          <w:sz w:val="24"/>
          <w:szCs w:val="24"/>
        </w:rPr>
        <w:t xml:space="preserve"> հարկային հաշվարկների, որոնցում պարունակվում է գաղտնիք համարվող և (կամ) սահմանափակ օգտագործման ենթակա տեղեկատվություն: Սույն կետում նշված հարկային հաշվարկները կարող են հարկային մարմին ներկայացվել նաև թղթային եղանակով.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Օրենսգրքով սահմանված կամ Կառավարության սահմանած դեպքերի, երբ հարկային հաշվարկները կարող են հարկային մարմին ներկայացվել նաև թղթային եղանակով: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6. Եթե հարկային հաշվարկի էլեկտրոնային տարբերակը մինչև համապատասխան հաշվետու ժամանակաշրջանի վերջին օրը տեղադրված չէ հարկային մարմնի կայքում, ապա հարկային հաշվարկն ուշ ներկայացնելու համար Օրենսգրքով սահմանված պատասխանատվության միջոցների կիրառության առումով, համապատասխան հարկային հաշվարկի ներկայացման համար Օրենսգրքով կամ վճարների վերաբերյալ Հայաստանի Հանրապետության օրենքներով սահմանված վերջնաժամկետը հետաձգվում է համապատասխան հաշվետու ժամանակաշրջանի վերջին օրվանից մինչև հարկային հաշվարկի էլեկտրոնային տարբերակը հարկային մարմնի կայքում տեղադրվելու օրը ներառված օրերի չափով: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7. Հարկային հաշվարկը էլեկտրոնային եղանակով հարկային մարմին ներկայացնելու օր է համարվում հարկային մարմնի՝ հարկային հաշվարկների ընդունման էլեկտրոնային </w:t>
      </w:r>
      <w:r w:rsidRPr="006A4E2B">
        <w:rPr>
          <w:rFonts w:ascii="GHEA Grapalat" w:eastAsia="Times New Roman" w:hAnsi="GHEA Grapalat" w:cs="Times New Roman"/>
          <w:color w:val="000000"/>
          <w:sz w:val="24"/>
          <w:szCs w:val="24"/>
        </w:rPr>
        <w:lastRenderedPageBreak/>
        <w:t>համակարգի կողմից ինքնաշխատ եղանակով հարկ վճարողին ներկայացվող՝ հարկային հաշվարկի ստացումը և գրանցումը հավաստող համապատասխան էլեկտրոնային ծանուցագրում նշված օրը, իսկ հարկային հաշվարկը թղթային եղանակով հարկային մարմին ներկայացնելու օր է համարվում հարկային հաշվարկը փոստային բաժանմունքում ընդունվելու օրվա օրացուցային կնիքի արտատիպում նշված օրը: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8. Եթե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մարմին է ներկայացնում հարկային մարմնի հաստատած ձևով հայտարարություն՝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 որևէ օրվանից սկսած՝ անորոշ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գործունեությունը վերսկսելու մասին հարկային մարմնի հաստատած ձևով ներկայացվող հայտարարության մեջ նշված` գործունեությունը վերսկսելու օրը (բայց ոչ շուտ, քան գործունեությունը վերսկսելու մասին հայտարարության ներկայացման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որևէ օրվանից սկսած՝ որոշակի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հայտարարության մեջ նշված` գործունեությունը վերսկսելու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Սույն մասի կիրառության իմաստով՝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որոշակի</w:t>
      </w:r>
      <w:proofErr w:type="gramEnd"/>
      <w:r w:rsidRPr="006A4E2B">
        <w:rPr>
          <w:rFonts w:ascii="GHEA Grapalat" w:eastAsia="Times New Roman" w:hAnsi="GHEA Grapalat" w:cs="Times New Roman"/>
          <w:color w:val="000000"/>
          <w:sz w:val="24"/>
          <w:szCs w:val="24"/>
        </w:rPr>
        <w:t xml:space="preserve"> ժամկետով գործունեությունը դադարեցնելու դեպքում հարկ վճարողի գործունեությունը համարվում է վերսկսված հարկ վճարողի հայտարարության մեջ նշված` գործունեությունը վերսկսելու օրվանից, իսկ անորոշ ժամկետով գործունեությունը դադարեցնելու դեպքում հարկ վճարողի գործունեությունը համարվում է վերսկսված հարկ վճարողի՝ գործունեությունը վերսկսելու մասին հայտարարության մեջ նշված՝ գործունեությունը վերսկսելու օրվանից.</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գործունեության</w:t>
      </w:r>
      <w:proofErr w:type="gramEnd"/>
      <w:r w:rsidRPr="006A4E2B">
        <w:rPr>
          <w:rFonts w:ascii="GHEA Grapalat" w:eastAsia="Times New Roman" w:hAnsi="GHEA Grapalat" w:cs="Times New Roman"/>
          <w:color w:val="000000"/>
          <w:sz w:val="24"/>
          <w:szCs w:val="24"/>
        </w:rPr>
        <w:t xml:space="preserve"> դադարեցման ժամանակահատվածում հարկ վճարողի կողմից գործունեությունը վերսկսելու և այդ մասին համապատասխան հայտարարություն չներկայացնելու դեպքում հարկ վճարողի գործունեությունը համարվում է վերսկսված` գործունեությունը փաստացի վերսկսելու օրվանից:</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9. Սույն հոդվածի 8-րդ մասի կիրառության իմաստով՝ գործունեության վերսկսում չի համարվում՝</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lastRenderedPageBreak/>
        <w:t>1) հարկ վճարողի կողմից իր աշխատողների համար օրենսդրությամբ սահմանված կարգով աշխատավարձի և դրան հավասարեցված այլ վճարումների, ինչպես նաև ժամանակավոր անաշխատունակության և մայրության նպաստների հաշվարկումն ու վճարումը (այդ թվում՝ աշխատողի՝ հարկադիր պարապուրդում կամ մինչև երեք տարեկան երեխայի խնամքի արձակուրդում գտնվելու ժամանակահատվածի համար), որի դեպքում հարկ վճարողը, որպես հարկային գործակալ, հարկային մարմին է ներկայացնում եկամտային հարկի և սոցիալական վճարի ամսական ամփոփ հաշվարկ.</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վարչական ծախսերի կատարումը, այդ թվում՝ վարձակալական վճարների կամ տոկոսների վճարումը կամ բաժանորդագրային հիմունքներով ստացվող ծառայությունների (մասնավորապես, հանրային ծառայությունների կամ կոմունալ ծառայությունների կամ համակարգչային ծրագրերից, տվյալների բազաներից, արտոնագրերից, լիցենզիաներից, ծանուցումներից, թույլտվություններից, առևտրային նշաններից, ապրանքային նշաններից, հեղինակային իրավունքներից և համանման այլ իրավունքներից օգտվելու ծառայությունների) համար վճարումը, որի դեպքում հարկ վճարողը հարկային մարմին է ներկայացնում սույն կետում նշված ծախսերի հայտարարագրման համար անհրաժեշտ՝ Օրենսգրքով սահմանված հարկային հաշվարկները.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ավանդադրված</w:t>
      </w:r>
      <w:proofErr w:type="gramEnd"/>
      <w:r w:rsidRPr="006A4E2B">
        <w:rPr>
          <w:rFonts w:ascii="GHEA Grapalat" w:eastAsia="Times New Roman" w:hAnsi="GHEA Grapalat" w:cs="Times New Roman"/>
          <w:color w:val="000000"/>
          <w:sz w:val="24"/>
          <w:szCs w:val="24"/>
        </w:rPr>
        <w:t xml:space="preserve"> կամ հաշվարկային հաշվում առկա դրամական միջոցների նկատմամբ տոկոսների հաշվեգրումից եկամուտների ստացումը, որի դեպքում հարկ վճարողը հարկային մարմին է ներկայացնում սույն կետում նշված եկամուտների հայտարարագրման համար անհրաժեշտ՝ Օրենսգրքով սահմանված հարկային հաշվարկները.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4) Օրենսգրքի 59-րդ հոդվածով սահմանված՝ ԱԱՀ վճարող համարվելու և որպես ԱԱՀ վճարող հաշվառվելու վերաբերյալ հայտարարության կամ Օրենսգրքի 254-րդ հոդվածով սահմանված՝ շրջանառության հարկ վճարող համարվելու վերաբերյալ հայտարարության կամ Օրենսգրքի 267-րդ հոդվածով սահմանված՝ միկրոձեռնարկատիրության սուբյեկտ համարվելու վերաբերյալ հայտարարության ներկայացումը.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5) </w:t>
      </w:r>
      <w:proofErr w:type="gramStart"/>
      <w:r w:rsidRPr="006A4E2B">
        <w:rPr>
          <w:rFonts w:ascii="GHEA Grapalat" w:eastAsia="Times New Roman" w:hAnsi="GHEA Grapalat" w:cs="Times New Roman"/>
          <w:color w:val="000000"/>
          <w:sz w:val="24"/>
          <w:szCs w:val="24"/>
        </w:rPr>
        <w:t>հարկերի</w:t>
      </w:r>
      <w:proofErr w:type="gramEnd"/>
      <w:r w:rsidRPr="006A4E2B">
        <w:rPr>
          <w:rFonts w:ascii="GHEA Grapalat" w:eastAsia="Times New Roman" w:hAnsi="GHEA Grapalat" w:cs="Times New Roman"/>
          <w:color w:val="000000"/>
          <w:sz w:val="24"/>
          <w:szCs w:val="24"/>
        </w:rPr>
        <w:t>, վճարների կամ Հայաստանի Հանրապետության օրենսդրությամբ սահմանված այլ վճարների վճարումը.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6) </w:t>
      </w:r>
      <w:proofErr w:type="gramStart"/>
      <w:r w:rsidRPr="006A4E2B">
        <w:rPr>
          <w:rFonts w:ascii="GHEA Grapalat" w:eastAsia="Times New Roman" w:hAnsi="GHEA Grapalat" w:cs="Times New Roman"/>
          <w:color w:val="000000"/>
          <w:sz w:val="24"/>
          <w:szCs w:val="24"/>
        </w:rPr>
        <w:t>գործընկեր</w:t>
      </w:r>
      <w:proofErr w:type="gramEnd"/>
      <w:r w:rsidRPr="006A4E2B">
        <w:rPr>
          <w:rFonts w:ascii="GHEA Grapalat" w:eastAsia="Times New Roman" w:hAnsi="GHEA Grapalat" w:cs="Times New Roman"/>
          <w:color w:val="000000"/>
          <w:sz w:val="24"/>
          <w:szCs w:val="24"/>
        </w:rPr>
        <w:t xml:space="preserve"> հարկ վճարողներին վճարումների կատարումը և (կամ) նրանցից վճարումների ընդունումը, գործընկեր հարկ վճարողների կողմից սույն մասի 2-րդ կետով սահմանված ծախսերի գծով դուրս գրվող, ինչպես նաև մինչև գործունեության դադարեցումն ընկած հաշվետու ժամանակաշրջաններում կատարված բոլոր ծախսերի գծով դուրս գրված</w:t>
      </w:r>
      <w:r w:rsidRPr="006A4E2B">
        <w:rPr>
          <w:rFonts w:ascii="Courier New" w:eastAsia="Times New Roman" w:hAnsi="Courier New" w:cs="Courier New"/>
          <w:color w:val="000000"/>
          <w:sz w:val="24"/>
          <w:szCs w:val="24"/>
        </w:rPr>
        <w:t> </w:t>
      </w:r>
      <w:r w:rsidRPr="006A4E2B">
        <w:rPr>
          <w:rFonts w:ascii="GHEA Grapalat" w:eastAsia="Times New Roman" w:hAnsi="GHEA Grapalat" w:cs="Arial Unicode"/>
          <w:color w:val="000000"/>
          <w:sz w:val="24"/>
          <w:szCs w:val="24"/>
        </w:rPr>
        <w:t>հաշվարկային</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փաստաթղթերի</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վավերացումը</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հաստատումը</w:t>
      </w:r>
      <w:r w:rsidRPr="006A4E2B">
        <w:rPr>
          <w:rFonts w:ascii="GHEA Grapalat" w:eastAsia="Times New Roman" w:hAnsi="GHEA Grapalat" w:cs="Times New Roman"/>
          <w:color w:val="000000"/>
          <w:sz w:val="24"/>
          <w:szCs w:val="24"/>
        </w:rPr>
        <w:t>).</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7) </w:t>
      </w:r>
      <w:proofErr w:type="gramStart"/>
      <w:r w:rsidRPr="006A4E2B">
        <w:rPr>
          <w:rFonts w:ascii="GHEA Grapalat" w:eastAsia="Times New Roman" w:hAnsi="GHEA Grapalat" w:cs="Times New Roman"/>
          <w:color w:val="000000"/>
          <w:sz w:val="24"/>
          <w:szCs w:val="24"/>
        </w:rPr>
        <w:t>հարկային</w:t>
      </w:r>
      <w:proofErr w:type="gramEnd"/>
      <w:r w:rsidRPr="006A4E2B">
        <w:rPr>
          <w:rFonts w:ascii="GHEA Grapalat" w:eastAsia="Times New Roman" w:hAnsi="GHEA Grapalat" w:cs="Times New Roman"/>
          <w:color w:val="000000"/>
          <w:sz w:val="24"/>
          <w:szCs w:val="24"/>
        </w:rPr>
        <w:t xml:space="preserve"> հաշվարկների կամ ճշտված հարկային հաշվարկների ներկայացումը.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8) </w:t>
      </w:r>
      <w:proofErr w:type="gramStart"/>
      <w:r w:rsidRPr="006A4E2B">
        <w:rPr>
          <w:rFonts w:ascii="GHEA Grapalat" w:eastAsia="Times New Roman" w:hAnsi="GHEA Grapalat" w:cs="Times New Roman"/>
          <w:color w:val="000000"/>
          <w:sz w:val="24"/>
          <w:szCs w:val="24"/>
        </w:rPr>
        <w:t>հարկ</w:t>
      </w:r>
      <w:proofErr w:type="gramEnd"/>
      <w:r w:rsidRPr="006A4E2B">
        <w:rPr>
          <w:rFonts w:ascii="GHEA Grapalat" w:eastAsia="Times New Roman" w:hAnsi="GHEA Grapalat" w:cs="Times New Roman"/>
          <w:color w:val="000000"/>
          <w:sz w:val="24"/>
          <w:szCs w:val="24"/>
        </w:rPr>
        <w:t xml:space="preserve"> վճարողի մոտ աուդիտի (այդ թվում՝ ֆինանսական հաշվետվությունների աուդիտի) անցկացումը.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9)</w:t>
      </w:r>
      <w:r w:rsidRPr="006A4E2B">
        <w:rPr>
          <w:rFonts w:ascii="Courier New" w:eastAsia="Times New Roman" w:hAnsi="Courier New" w:cs="Courier New"/>
          <w:color w:val="000000"/>
          <w:sz w:val="24"/>
          <w:szCs w:val="24"/>
        </w:rPr>
        <w:t> </w:t>
      </w:r>
      <w:r w:rsidRPr="006A4E2B">
        <w:rPr>
          <w:rFonts w:ascii="GHEA Grapalat" w:eastAsia="Times New Roman" w:hAnsi="GHEA Grapalat" w:cs="Times New Roman"/>
          <w:b/>
          <w:bCs/>
          <w:i/>
          <w:iCs/>
          <w:color w:val="000000"/>
          <w:sz w:val="24"/>
          <w:szCs w:val="24"/>
        </w:rPr>
        <w:t>(</w:t>
      </w:r>
      <w:proofErr w:type="gramStart"/>
      <w:r w:rsidRPr="006A4E2B">
        <w:rPr>
          <w:rFonts w:ascii="GHEA Grapalat" w:eastAsia="Times New Roman" w:hAnsi="GHEA Grapalat" w:cs="Times New Roman"/>
          <w:b/>
          <w:bCs/>
          <w:i/>
          <w:iCs/>
          <w:color w:val="000000"/>
          <w:sz w:val="24"/>
          <w:szCs w:val="24"/>
        </w:rPr>
        <w:t>կետն</w:t>
      </w:r>
      <w:proofErr w:type="gramEnd"/>
      <w:r w:rsidRPr="006A4E2B">
        <w:rPr>
          <w:rFonts w:ascii="GHEA Grapalat" w:eastAsia="Times New Roman" w:hAnsi="GHEA Grapalat" w:cs="Times New Roman"/>
          <w:b/>
          <w:bCs/>
          <w:i/>
          <w:iCs/>
          <w:color w:val="000000"/>
          <w:sz w:val="24"/>
          <w:szCs w:val="24"/>
        </w:rPr>
        <w:t xml:space="preserve"> ուժը կորցրել է 16.06.20 ՀՕ-302-Ն)</w:t>
      </w:r>
    </w:p>
    <w:p w:rsidR="006A4E2B" w:rsidRDefault="006A4E2B" w:rsidP="0013083B">
      <w:pPr>
        <w:shd w:val="clear" w:color="auto" w:fill="FFFFFF"/>
        <w:spacing w:after="0" w:line="240" w:lineRule="auto"/>
        <w:ind w:firstLine="375"/>
        <w:jc w:val="both"/>
        <w:rPr>
          <w:ins w:id="11" w:author="Irina Vardanyan" w:date="2021-11-15T14:28:00Z"/>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10. </w:t>
      </w:r>
      <w:ins w:id="12" w:author="Irina Vardanyan" w:date="2021-11-15T14:28:00Z">
        <w:r w:rsidRPr="006A4E2B">
          <w:rPr>
            <w:rFonts w:ascii="GHEA Grapalat" w:eastAsia="Times New Roman" w:hAnsi="GHEA Grapalat" w:cs="Times New Roman"/>
            <w:color w:val="000000"/>
            <w:sz w:val="24"/>
            <w:szCs w:val="24"/>
            <w:lang w:val="hy-AM"/>
          </w:rPr>
          <w:t>Բացառությամբ սույն հոդվածի 10.1-ին մասով սահմանված՝ հարկային պարտավորությունն ավելացնող և (կամ) հաշվանցվող (պակասեցվող) գումարը նվազեցնող հարկային հաշվարկների ներկայացման դեպքերի, հարկային հաշվարկներ չեն կարող ներկայացվել այն դեպքերում, եթե հարկային հաշվարկը վերաբերում է՝</w:t>
        </w:r>
      </w:ins>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del w:id="13" w:author="Irina Vardanyan" w:date="2021-11-15T14:28:00Z">
        <w:r w:rsidRPr="006A4E2B" w:rsidDel="006A4E2B">
          <w:rPr>
            <w:rFonts w:ascii="GHEA Grapalat" w:eastAsia="Times New Roman" w:hAnsi="GHEA Grapalat" w:cs="Times New Roman"/>
            <w:color w:val="000000"/>
            <w:sz w:val="24"/>
            <w:szCs w:val="24"/>
          </w:rPr>
          <w:delText>Հարկային հաշվարկներ չեն կարող ներկայացվել այն դեպքերում, եթե հարկային հաշվարկը վերաբերում է՝</w:delText>
        </w:r>
      </w:del>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lastRenderedPageBreak/>
        <w:t xml:space="preserve">1) </w:t>
      </w:r>
      <w:proofErr w:type="gramStart"/>
      <w:r w:rsidRPr="006A4E2B">
        <w:rPr>
          <w:rFonts w:ascii="GHEA Grapalat" w:eastAsia="Times New Roman" w:hAnsi="GHEA Grapalat" w:cs="Times New Roman"/>
          <w:color w:val="000000"/>
          <w:sz w:val="24"/>
          <w:szCs w:val="24"/>
        </w:rPr>
        <w:t>այն</w:t>
      </w:r>
      <w:proofErr w:type="gramEnd"/>
      <w:r w:rsidRPr="006A4E2B">
        <w:rPr>
          <w:rFonts w:ascii="GHEA Grapalat" w:eastAsia="Times New Roman" w:hAnsi="GHEA Grapalat" w:cs="Times New Roman"/>
          <w:color w:val="000000"/>
          <w:sz w:val="24"/>
          <w:szCs w:val="24"/>
        </w:rPr>
        <w:t xml:space="preserve"> հաշվետու ժամանակաշրջանին, որը տվյալ հարկատեսակի գծով արդեն ստուգվել է հարկային մարմնի (իսկ Օրենսգրքով սահմանված դեպքերում՝ հարկային հաշվարկները այլ լիազոր մարմիններին ներկայացնելու դեպքում՝ այդ մարմնի) կողմից.</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del w:id="14" w:author="Irina Vardanyan" w:date="2021-11-15T14:29:00Z">
        <w:r w:rsidRPr="006A4E2B" w:rsidDel="006A4E2B">
          <w:rPr>
            <w:rFonts w:ascii="GHEA Grapalat" w:eastAsia="Times New Roman" w:hAnsi="GHEA Grapalat" w:cs="Times New Roman"/>
            <w:color w:val="000000"/>
            <w:sz w:val="24"/>
            <w:szCs w:val="24"/>
          </w:rPr>
          <w:delText>2) այն հաշվետու ժամանակաշրջանին, որի ստուգումը՝ տվյալ հարկատեսակի մասով, սկսվել է, սակայն հաշվարկի ներկայացման օրը ստուգման ընթացքը կասեցված է.</w:delText>
        </w:r>
      </w:del>
    </w:p>
    <w:p w:rsidR="006A4E2B" w:rsidRDefault="006A4E2B" w:rsidP="0013083B">
      <w:pPr>
        <w:shd w:val="clear" w:color="auto" w:fill="FFFFFF"/>
        <w:spacing w:after="0" w:line="240" w:lineRule="auto"/>
        <w:ind w:firstLine="375"/>
        <w:jc w:val="both"/>
        <w:rPr>
          <w:ins w:id="15" w:author="Irina Vardanyan" w:date="2021-11-15T14:28:00Z"/>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այն</w:t>
      </w:r>
      <w:proofErr w:type="gramEnd"/>
      <w:r w:rsidRPr="006A4E2B">
        <w:rPr>
          <w:rFonts w:ascii="GHEA Grapalat" w:eastAsia="Times New Roman" w:hAnsi="GHEA Grapalat" w:cs="Times New Roman"/>
          <w:color w:val="000000"/>
          <w:sz w:val="24"/>
          <w:szCs w:val="24"/>
        </w:rPr>
        <w:t xml:space="preserve"> հաշվետու ժամանակաշրջանին, որի վերջին օրվանից անցել է երեք տարի</w:t>
      </w:r>
      <w:del w:id="16" w:author="Irina Vardanyan" w:date="2021-11-15T14:28:00Z">
        <w:r w:rsidRPr="006A4E2B" w:rsidDel="006A4E2B">
          <w:rPr>
            <w:rFonts w:ascii="GHEA Grapalat" w:eastAsia="Times New Roman" w:hAnsi="GHEA Grapalat" w:cs="Times New Roman"/>
            <w:color w:val="000000"/>
            <w:sz w:val="24"/>
            <w:szCs w:val="24"/>
          </w:rPr>
          <w:delText>, բացառությամբ Օրենսգրքի 44-րդ հոդվածի 5-րդ մասի երկրորդ պարբերությամբ նախատեսված դեպքի</w:delText>
        </w:r>
      </w:del>
      <w:r w:rsidRPr="006A4E2B">
        <w:rPr>
          <w:rFonts w:ascii="GHEA Grapalat" w:eastAsia="Times New Roman" w:hAnsi="GHEA Grapalat" w:cs="Times New Roman"/>
          <w:color w:val="000000"/>
          <w:sz w:val="24"/>
          <w:szCs w:val="24"/>
        </w:rPr>
        <w:t>:</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ins w:id="17" w:author="Irina Vardanyan" w:date="2021-11-15T14:28:00Z">
        <w:r w:rsidRPr="006A4E2B">
          <w:rPr>
            <w:rFonts w:ascii="GHEA Grapalat" w:eastAsia="Times New Roman" w:hAnsi="GHEA Grapalat" w:cs="Times New Roman"/>
            <w:color w:val="000000"/>
            <w:sz w:val="24"/>
            <w:szCs w:val="24"/>
            <w:lang w:val="hy-AM"/>
          </w:rPr>
          <w:t>10.1.</w:t>
        </w:r>
        <w:r w:rsidRPr="006A4E2B">
          <w:rPr>
            <w:rFonts w:ascii="GHEA Grapalat" w:eastAsia="Times New Roman" w:hAnsi="GHEA Grapalat" w:cs="Times New Roman"/>
            <w:color w:val="000000"/>
            <w:sz w:val="24"/>
            <w:szCs w:val="24"/>
            <w:lang w:val="hy-AM"/>
          </w:rPr>
          <w:tab/>
          <w:t>Անկախ սույն հոդվածի 10-րդ մասով սահմանված սահմանափակումներից՝ հարկային պարտավորությունն ավելացնող և (կամ) հաշվանցվող (պակասեցվող) գումարը նվազեցնող հարկային հաշվարկները (այդ թվում ճշտված հարկային հաշվարկները) ներկայացվում են հարկային մարմնի սահմանած կարգով:</w:t>
        </w:r>
      </w:ins>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11. Ավելացված արժեքի հարկի մասով հարկային հաշվարկներ չեն կարող ներկայացվել նաև այն դեպքերում (ԱԱՀ-ի և ակցիզային հարկի միասնական հաշվարկ ներկայացվելու դեպքում՝ տվյալ հաշվարկը ԱԱՀ-ի մասով հաշվի չի առնվում), եթե հարկային հաշվարկը վերաբերում է՝</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այն</w:t>
      </w:r>
      <w:proofErr w:type="gramEnd"/>
      <w:r w:rsidRPr="006A4E2B">
        <w:rPr>
          <w:rFonts w:ascii="GHEA Grapalat" w:eastAsia="Times New Roman" w:hAnsi="GHEA Grapalat" w:cs="Times New Roman"/>
          <w:color w:val="000000"/>
          <w:sz w:val="24"/>
          <w:szCs w:val="24"/>
        </w:rPr>
        <w:t xml:space="preserve"> հաշվետու ժամանակաշրջանին, որը միասնական հաշվին մուտքագրման ենթակա գումարների հիմնավորվածության ուսումնասիրության նպատակով արդեն ուսումնասիրվել է հարկային մարմնի կողմից.</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del w:id="18" w:author="Irina Vardanyan" w:date="2021-11-15T14:29:00Z">
        <w:r w:rsidRPr="006A4E2B" w:rsidDel="006A4E2B">
          <w:rPr>
            <w:rFonts w:ascii="GHEA Grapalat" w:eastAsia="Times New Roman" w:hAnsi="GHEA Grapalat" w:cs="Times New Roman"/>
            <w:color w:val="000000"/>
            <w:sz w:val="24"/>
            <w:szCs w:val="24"/>
          </w:rPr>
          <w:delText>2) այն հաշվետու ժամանակաշրջանին, որի ուսումնասիրությունը՝ միասնական հաշվին մուտքագրման ենթակա գումարների հիմնավորվածության ուսումնասիրության նպատակով, սկսվել է, սակայն հաշվարկի ներկայացման օրը ուսումնասիրության ընթացքը կասեցված է.</w:delText>
        </w:r>
      </w:del>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այն</w:t>
      </w:r>
      <w:proofErr w:type="gramEnd"/>
      <w:r w:rsidRPr="006A4E2B">
        <w:rPr>
          <w:rFonts w:ascii="GHEA Grapalat" w:eastAsia="Times New Roman" w:hAnsi="GHEA Grapalat" w:cs="Times New Roman"/>
          <w:color w:val="000000"/>
          <w:sz w:val="24"/>
          <w:szCs w:val="24"/>
        </w:rPr>
        <w:t xml:space="preserve"> հաշվետու ժամանակաշրջանին, որի արդյունքներով առաջացած ավելացված արժեքի հարկի փոխհատուցվող գումարների մուտքագրումը միասնական հաշվին կատարվել է Օրենսգրքի 348-րդ հոդվածի 10-րդ մասին համապատասխան՝ Կառավարության սահմանած պարզեցված ընթացակարգով: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Courier New" w:eastAsia="Times New Roman" w:hAnsi="Courier New" w:cs="Courier New"/>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Tr="006A4E2B">
        <w:trPr>
          <w:tblCellSpacing w:w="7" w:type="dxa"/>
        </w:trPr>
        <w:tc>
          <w:tcPr>
            <w:tcW w:w="2025" w:type="dxa"/>
            <w:shd w:val="clear" w:color="auto" w:fill="FFFFFF"/>
            <w:hideMark/>
          </w:tcPr>
          <w:p w:rsidR="006A4E2B" w:rsidRPr="006A4E2B" w:rsidRDefault="006A4E2B" w:rsidP="006A4E2B">
            <w:pPr>
              <w:spacing w:after="0" w:line="240" w:lineRule="auto"/>
              <w:jc w:val="center"/>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Հոդված 54.</w:t>
            </w:r>
          </w:p>
        </w:tc>
        <w:tc>
          <w:tcPr>
            <w:tcW w:w="0" w:type="auto"/>
            <w:shd w:val="clear" w:color="auto" w:fill="FFFFFF"/>
            <w:hideMark/>
          </w:tcPr>
          <w:p w:rsidR="006A4E2B" w:rsidRPr="006A4E2B" w:rsidRDefault="006A4E2B" w:rsidP="006A4E2B">
            <w:pPr>
              <w:spacing w:after="0" w:line="240" w:lineRule="auto"/>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Հարկային հաշվարկի ճշտումը</w:t>
            </w:r>
          </w:p>
        </w:tc>
      </w:tr>
    </w:tbl>
    <w:p w:rsidR="006A4E2B" w:rsidRPr="006A4E2B" w:rsidRDefault="006A4E2B" w:rsidP="006A4E2B">
      <w:pPr>
        <w:shd w:val="clear" w:color="auto" w:fill="FFFFFF"/>
        <w:spacing w:after="0" w:line="240" w:lineRule="auto"/>
        <w:ind w:firstLine="375"/>
        <w:rPr>
          <w:rFonts w:ascii="GHEA Grapalat" w:eastAsia="Times New Roman" w:hAnsi="GHEA Grapalat" w:cs="Times New Roman"/>
          <w:color w:val="000000"/>
          <w:sz w:val="24"/>
          <w:szCs w:val="24"/>
        </w:rPr>
      </w:pPr>
      <w:r w:rsidRPr="006A4E2B">
        <w:rPr>
          <w:rFonts w:ascii="Courier New" w:eastAsia="Times New Roman" w:hAnsi="Courier New" w:cs="Courier New"/>
          <w:color w:val="000000"/>
          <w:sz w:val="24"/>
          <w:szCs w:val="24"/>
        </w:rPr>
        <w:t> </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 Հարկ վճարողի (Օրենսգրքով սահմանված դեպքերում՝ հարկային գործակալի, հավատարմագրային կառավարչի, համատեղ գործունեության հաշվետու մասնակցի, կոմիսիոների, գործարքի իրականացման ժամանակ իր անունից հանդես եկող գործակալի, անչափահաս ֆիզիկական անձանց դեպքում՝ նաև ծնողի կամ խնամակալի) կողմից հարկային մարմին ներկայացված հարկային հաշվարկում սխալների ինքնուրույն հայտնաբերման դեպքում դրանց ճշտման արդյունքներով, սույն հոդվածով սահմանված կարգով, կարող են ներկայացվել ճշտված հարկային հաշվարկներ:</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Օրենսգրքի կիրառության իմաստով՝ հաշվետու ժամանակաշրջանի ավարտից հետո ներկայացված մեկից ավելի հարկային հաշվարկներից առաջինը համարվում է հաշվետու ժամանակաշրջանի համար ներկայացված հարկային հաշվարկ, իսկ մյուսները` ճշտված հարկային հաշվարկ: Արտահանման կամ ներմուծման տվյալ գործառնության մասով ներկայացված մեկից ավելի ներմուծման հարկային հայտարարագրերից կամ արտահանման հարկային հայտարարագրերից առաջինը համարվում է տվյալ գործառնության համար ներկայացված հայտարարագիր, իսկ մյուսները՝ ճշտված հայտարարագիր:</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lastRenderedPageBreak/>
        <w:t>3. Կազմակերպության լուծարման (կազմակերպության առանձնացված ստորաբաժանումների և հիմնարկների համար՝ պետական հաշվառումից հանման) կամ անհատ ձեռնարկատիրոջ պետական հաշվառումից հանման կամ նոտարի պաշտոնից ազատման դեպքերում՝</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մինչև</w:t>
      </w:r>
      <w:proofErr w:type="gramEnd"/>
      <w:r w:rsidRPr="006A4E2B">
        <w:rPr>
          <w:rFonts w:ascii="GHEA Grapalat" w:eastAsia="Times New Roman" w:hAnsi="GHEA Grapalat" w:cs="Times New Roman"/>
          <w:color w:val="000000"/>
          <w:sz w:val="24"/>
          <w:szCs w:val="24"/>
        </w:rPr>
        <w:t xml:space="preserve"> հաշվետու ժամանակաշրջանները ավարտվելը հարկային մարմին ներկայացված հարկային հաշվարկները համարվում են հաշվետու ժամանակաշրջանների համար ներկայացված հարկային հաշվարկներ, եթե դրանց ներկայացումից հետո՝ մինչև հաշվետու ժամանակաշրջանները ավարտվելը, կազմակերպությունը կամ անհատ ձեռնարկատերը կամ նոտարը որևէ գործարք կամ գործառնություն չի իրականացնում.</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սույն</w:t>
      </w:r>
      <w:proofErr w:type="gramEnd"/>
      <w:r w:rsidRPr="006A4E2B">
        <w:rPr>
          <w:rFonts w:ascii="GHEA Grapalat" w:eastAsia="Times New Roman" w:hAnsi="GHEA Grapalat" w:cs="Times New Roman"/>
          <w:color w:val="000000"/>
          <w:sz w:val="24"/>
          <w:szCs w:val="24"/>
        </w:rPr>
        <w:t xml:space="preserve"> մասի 1-ին կետով սահմանված հարկային հաշվարկների ներկայացումից հետո՝ մինչև հաշվետու ժամանակաշրջանների ավարտը, կազմակերպության կամ անհատ ձեռնարկատիրոջ կամ նոտարի կողմից որևէ գործարք կամ գործառնություն իրականացնելու դեպքում հաշվետու ժամանակաշրջանների ավարտից հետո այդ հաշվետու ժամանակաշրջանների համար ներկայացված նոր հարկային հաշվարկները համարվում են ճշտված հարկային հաշվարկներ:</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4. Եթե ճշտված հարկային հաշվարկի ներկայացման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5. Օրենսգրքի 53-րդ հոդվածի 10-11-րդ մասերով սահմանված՝ հարկային հաշվարկներ ներկայացնելու սահմանափակումները տարածվում են նաև ճշտված հարկային հաշվարկներ ներկայացնելու դեպքերի վրա</w:t>
      </w:r>
      <w:del w:id="19" w:author="Irina Vardanyan" w:date="2021-11-15T14:29:00Z">
        <w:r w:rsidRPr="006A4E2B" w:rsidDel="006A4E2B">
          <w:rPr>
            <w:rFonts w:ascii="GHEA Grapalat" w:eastAsia="Times New Roman" w:hAnsi="GHEA Grapalat" w:cs="Times New Roman"/>
            <w:color w:val="000000"/>
            <w:sz w:val="24"/>
            <w:szCs w:val="24"/>
          </w:rPr>
          <w:delText>, ինչպես նաև Օրենսգրքի 44-րդ հոդվածի 5-րդ մասի երկրորդ պարբերությամբ նախատեսված դեպքի վրա</w:delText>
        </w:r>
      </w:del>
      <w:r w:rsidRPr="006A4E2B">
        <w:rPr>
          <w:rFonts w:ascii="GHEA Grapalat" w:eastAsia="Times New Roman" w:hAnsi="GHEA Grapalat" w:cs="Times New Roman"/>
          <w:color w:val="000000"/>
          <w:sz w:val="24"/>
          <w:szCs w:val="24"/>
        </w:rPr>
        <w:t>:</w:t>
      </w:r>
    </w:p>
    <w:p w:rsidR="006A4E2B" w:rsidRPr="006A4E2B" w:rsidRDefault="006A4E2B">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Tr="006A4E2B">
        <w:trPr>
          <w:tblCellSpacing w:w="7" w:type="dxa"/>
        </w:trPr>
        <w:tc>
          <w:tcPr>
            <w:tcW w:w="2025" w:type="dxa"/>
            <w:shd w:val="clear" w:color="auto" w:fill="FFFFFF"/>
            <w:hideMark/>
          </w:tcPr>
          <w:p w:rsidR="006A4E2B" w:rsidRPr="006A4E2B" w:rsidRDefault="006A4E2B" w:rsidP="006A4E2B">
            <w:pPr>
              <w:spacing w:after="0" w:line="240" w:lineRule="auto"/>
              <w:jc w:val="center"/>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Հոդված 308.</w:t>
            </w:r>
          </w:p>
        </w:tc>
        <w:tc>
          <w:tcPr>
            <w:tcW w:w="0" w:type="auto"/>
            <w:shd w:val="clear" w:color="auto" w:fill="FFFFFF"/>
            <w:hideMark/>
          </w:tcPr>
          <w:p w:rsidR="006A4E2B" w:rsidRPr="006A4E2B" w:rsidRDefault="006A4E2B" w:rsidP="006A4E2B">
            <w:pPr>
              <w:spacing w:after="0" w:line="240" w:lineRule="auto"/>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Հարկ վճարողների ցանկերի հրապարակումը</w:t>
            </w:r>
          </w:p>
        </w:tc>
      </w:tr>
    </w:tbl>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Courier New" w:eastAsia="Times New Roman" w:hAnsi="Courier New" w:cs="Courier New"/>
          <w:color w:val="000000"/>
          <w:sz w:val="24"/>
          <w:szCs w:val="24"/>
        </w:rPr>
        <w:t> </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 Հարկային մարմինը հարկ վճարողների իրազեկման նպատակով Կառավարության սահմանած ձևով և կարգով հարկային մարմնի պաշտոնական ինտերնետային կայքում հրապարակում է՝</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մինչև</w:t>
      </w:r>
      <w:proofErr w:type="gramEnd"/>
      <w:r w:rsidRPr="006A4E2B">
        <w:rPr>
          <w:rFonts w:ascii="GHEA Grapalat" w:eastAsia="Times New Roman" w:hAnsi="GHEA Grapalat" w:cs="Times New Roman"/>
          <w:color w:val="000000"/>
          <w:sz w:val="24"/>
          <w:szCs w:val="24"/>
        </w:rPr>
        <w:t xml:space="preserve"> հարկային տարվան հաջորդող հարկային տարվա հուլիսի 1-ը ներառյալ`</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ա. </w:t>
      </w:r>
      <w:proofErr w:type="gramStart"/>
      <w:r w:rsidRPr="006A4E2B">
        <w:rPr>
          <w:rFonts w:ascii="GHEA Grapalat" w:eastAsia="Times New Roman" w:hAnsi="GHEA Grapalat" w:cs="Times New Roman"/>
          <w:color w:val="000000"/>
          <w:sz w:val="24"/>
          <w:szCs w:val="24"/>
        </w:rPr>
        <w:t>հարկային</w:t>
      </w:r>
      <w:proofErr w:type="gramEnd"/>
      <w:r w:rsidRPr="006A4E2B">
        <w:rPr>
          <w:rFonts w:ascii="GHEA Grapalat" w:eastAsia="Times New Roman" w:hAnsi="GHEA Grapalat" w:cs="Times New Roman"/>
          <w:color w:val="000000"/>
          <w:sz w:val="24"/>
          <w:szCs w:val="24"/>
        </w:rPr>
        <w:t xml:space="preserve"> տարվա արդյունքներով հարկային վնասներ հայտարարագրած և ապառքներ կուտակած հարկ վճարողների ցանկերը,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բ. </w:t>
      </w:r>
      <w:proofErr w:type="gramStart"/>
      <w:r w:rsidRPr="006A4E2B">
        <w:rPr>
          <w:rFonts w:ascii="GHEA Grapalat" w:eastAsia="Times New Roman" w:hAnsi="GHEA Grapalat" w:cs="Times New Roman"/>
          <w:color w:val="000000"/>
          <w:sz w:val="24"/>
          <w:szCs w:val="24"/>
        </w:rPr>
        <w:t>աշխատողի</w:t>
      </w:r>
      <w:proofErr w:type="gramEnd"/>
      <w:r w:rsidRPr="006A4E2B">
        <w:rPr>
          <w:rFonts w:ascii="GHEA Grapalat" w:eastAsia="Times New Roman" w:hAnsi="GHEA Grapalat" w:cs="Times New Roman"/>
          <w:color w:val="000000"/>
          <w:sz w:val="24"/>
          <w:szCs w:val="24"/>
        </w:rPr>
        <w:t xml:space="preserve"> աշխատանքի ընդունումն օրենսդրությամբ սահմանված կարգով չգրանցած հարկ վճարողների ցանկերը,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գ. </w:t>
      </w:r>
      <w:proofErr w:type="gramStart"/>
      <w:r w:rsidRPr="006A4E2B">
        <w:rPr>
          <w:rFonts w:ascii="GHEA Grapalat" w:eastAsia="Times New Roman" w:hAnsi="GHEA Grapalat" w:cs="Times New Roman"/>
          <w:color w:val="000000"/>
          <w:sz w:val="24"/>
          <w:szCs w:val="24"/>
        </w:rPr>
        <w:t>հարկային</w:t>
      </w:r>
      <w:proofErr w:type="gramEnd"/>
      <w:r w:rsidRPr="006A4E2B">
        <w:rPr>
          <w:rFonts w:ascii="GHEA Grapalat" w:eastAsia="Times New Roman" w:hAnsi="GHEA Grapalat" w:cs="Times New Roman"/>
          <w:color w:val="000000"/>
          <w:sz w:val="24"/>
          <w:szCs w:val="24"/>
        </w:rPr>
        <w:t xml:space="preserve"> տարվա արդյունքներով Հայաստանի Հանրապետության պետական բյուջե 50 միլիոն դրամ և ավելի շահութահարկ վճարած հարկ վճարողների ցանկերը,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դ. </w:t>
      </w:r>
      <w:proofErr w:type="gramStart"/>
      <w:r w:rsidRPr="006A4E2B">
        <w:rPr>
          <w:rFonts w:ascii="GHEA Grapalat" w:eastAsia="Times New Roman" w:hAnsi="GHEA Grapalat" w:cs="Times New Roman"/>
          <w:color w:val="000000"/>
          <w:sz w:val="24"/>
          <w:szCs w:val="24"/>
        </w:rPr>
        <w:t>հարկային</w:t>
      </w:r>
      <w:proofErr w:type="gramEnd"/>
      <w:r w:rsidRPr="006A4E2B">
        <w:rPr>
          <w:rFonts w:ascii="GHEA Grapalat" w:eastAsia="Times New Roman" w:hAnsi="GHEA Grapalat" w:cs="Times New Roman"/>
          <w:color w:val="000000"/>
          <w:sz w:val="24"/>
          <w:szCs w:val="24"/>
        </w:rPr>
        <w:t xml:space="preserve"> տարվա արդյունքներով Հայաստանի Հանրապետության պետական բյուջե 10 միլիոն դրամ և ավելի եկամտային հարկ վճարած հարկային գործակալների ցանկերը,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ե. Օրենսգրքի 384-րդ հոդվածի համաձայն՝ գործունեությունը կասեցված կազմակերպությունների և անհատ ձեռնարկատերերի ցանկը,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6A4E2B">
        <w:rPr>
          <w:rFonts w:ascii="GHEA Grapalat" w:eastAsia="Times New Roman" w:hAnsi="GHEA Grapalat" w:cs="Times New Roman"/>
          <w:color w:val="000000"/>
          <w:sz w:val="24"/>
          <w:szCs w:val="24"/>
        </w:rPr>
        <w:t>ե.1</w:t>
      </w:r>
      <w:proofErr w:type="gramEnd"/>
      <w:r w:rsidRPr="006A4E2B">
        <w:rPr>
          <w:rFonts w:ascii="GHEA Grapalat" w:eastAsia="Times New Roman" w:hAnsi="GHEA Grapalat" w:cs="Times New Roman"/>
          <w:color w:val="000000"/>
          <w:sz w:val="24"/>
          <w:szCs w:val="24"/>
        </w:rPr>
        <w:t xml:space="preserve">. մետաղական օգտակար հանածոյի արդյունահանման թույլտվություն ստացած ընդերքօգտագործող հարկ վճարողների՝ տարվա արդյունքներով վճարած հարկերի և վճարների ցանկերը, արտահանած </w:t>
      </w:r>
      <w:ins w:id="20" w:author="Irina Vardanyan" w:date="2021-11-15T14:30:00Z">
        <w:r w:rsidR="0013083B" w:rsidRPr="0013083B">
          <w:rPr>
            <w:rFonts w:ascii="GHEA Grapalat" w:eastAsia="Times New Roman" w:hAnsi="GHEA Grapalat" w:cs="Times New Roman"/>
            <w:color w:val="000000"/>
            <w:sz w:val="24"/>
            <w:szCs w:val="24"/>
          </w:rPr>
          <w:t>արտադրատեսակների</w:t>
        </w:r>
        <w:r w:rsidR="0013083B">
          <w:rPr>
            <w:rFonts w:ascii="GHEA Grapalat" w:eastAsia="Times New Roman" w:hAnsi="GHEA Grapalat" w:cs="Times New Roman"/>
            <w:color w:val="000000"/>
            <w:sz w:val="24"/>
            <w:szCs w:val="24"/>
          </w:rPr>
          <w:t xml:space="preserve"> </w:t>
        </w:r>
      </w:ins>
      <w:del w:id="21" w:author="Irina Vardanyan" w:date="2021-11-15T14:30:00Z">
        <w:r w:rsidRPr="006A4E2B" w:rsidDel="0013083B">
          <w:rPr>
            <w:rFonts w:ascii="GHEA Grapalat" w:eastAsia="Times New Roman" w:hAnsi="GHEA Grapalat" w:cs="Times New Roman"/>
            <w:color w:val="000000"/>
            <w:sz w:val="24"/>
            <w:szCs w:val="24"/>
          </w:rPr>
          <w:delText>ապրանքների</w:delText>
        </w:r>
      </w:del>
      <w:r w:rsidRPr="006A4E2B">
        <w:rPr>
          <w:rFonts w:ascii="GHEA Grapalat" w:eastAsia="Times New Roman" w:hAnsi="GHEA Grapalat" w:cs="Times New Roman"/>
          <w:color w:val="000000"/>
          <w:sz w:val="24"/>
          <w:szCs w:val="24"/>
        </w:rPr>
        <w:t xml:space="preserve"> ցանկերը՝ արժեքային</w:t>
      </w:r>
      <w:del w:id="22" w:author="Irina Vardanyan" w:date="2021-11-15T14:30:00Z">
        <w:r w:rsidRPr="006A4E2B" w:rsidDel="0013083B">
          <w:rPr>
            <w:rFonts w:ascii="GHEA Grapalat" w:eastAsia="Times New Roman" w:hAnsi="GHEA Grapalat" w:cs="Times New Roman"/>
            <w:color w:val="000000"/>
            <w:sz w:val="24"/>
            <w:szCs w:val="24"/>
          </w:rPr>
          <w:delText>, բնաիրային</w:delText>
        </w:r>
      </w:del>
      <w:r w:rsidRPr="006A4E2B">
        <w:rPr>
          <w:rFonts w:ascii="GHEA Grapalat" w:eastAsia="Times New Roman" w:hAnsi="GHEA Grapalat" w:cs="Times New Roman"/>
          <w:color w:val="000000"/>
          <w:sz w:val="24"/>
          <w:szCs w:val="24"/>
        </w:rPr>
        <w:t xml:space="preserve"> և քանակական չափերով,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lastRenderedPageBreak/>
        <w:t>զ. Հայաստանի Հանրապետության օրենսդրությամբ սահմանված այլ տեղեկություններ.</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մինչև</w:t>
      </w:r>
      <w:proofErr w:type="gramEnd"/>
      <w:r w:rsidRPr="006A4E2B">
        <w:rPr>
          <w:rFonts w:ascii="GHEA Grapalat" w:eastAsia="Times New Roman" w:hAnsi="GHEA Grapalat" w:cs="Times New Roman"/>
          <w:color w:val="000000"/>
          <w:sz w:val="24"/>
          <w:szCs w:val="24"/>
        </w:rPr>
        <w:t xml:space="preserve"> յուրաքանչյուր եռամսյակին հաջորդող ամսվա 25-ը ներառյալ` առաջին 1000 խոշոր հարկ վճարողների ցանկերը և հարկային տարվա սկզբից նրանց վճարած հարկերի մեծությունները` հաշվարկված աճողական կարգով:</w:t>
      </w:r>
    </w:p>
    <w:p w:rsidR="006A4E2B" w:rsidRPr="006A4E2B" w:rsidRDefault="006A4E2B" w:rsidP="006A4E2B">
      <w:pPr>
        <w:shd w:val="clear" w:color="auto" w:fill="FFFFFF"/>
        <w:spacing w:after="0" w:line="240" w:lineRule="auto"/>
        <w:ind w:firstLine="375"/>
        <w:rPr>
          <w:rFonts w:ascii="GHEA Grapalat" w:eastAsia="Times New Roman" w:hAnsi="GHEA Grapalat" w:cs="Times New Roman"/>
          <w:color w:val="000000"/>
          <w:szCs w:val="21"/>
        </w:rPr>
      </w:pPr>
    </w:p>
    <w:p w:rsidR="006A4E2B" w:rsidRPr="006A4E2B" w:rsidDel="0013083B" w:rsidRDefault="006A4E2B" w:rsidP="006A4E2B">
      <w:pPr>
        <w:shd w:val="clear" w:color="auto" w:fill="FFFFFF"/>
        <w:spacing w:after="0" w:line="240" w:lineRule="auto"/>
        <w:ind w:firstLine="375"/>
        <w:jc w:val="center"/>
        <w:rPr>
          <w:del w:id="23" w:author="Irina Vardanyan" w:date="2021-11-15T14:31:00Z"/>
          <w:rFonts w:ascii="GHEA Grapalat" w:eastAsia="Times New Roman" w:hAnsi="GHEA Grapalat" w:cs="Times New Roman"/>
          <w:color w:val="000000"/>
          <w:szCs w:val="21"/>
        </w:rPr>
      </w:pPr>
      <w:del w:id="24" w:author="Irina Vardanyan" w:date="2021-11-15T14:31:00Z">
        <w:r w:rsidRPr="006A4E2B" w:rsidDel="0013083B">
          <w:rPr>
            <w:rFonts w:ascii="GHEA Grapalat" w:eastAsia="Times New Roman" w:hAnsi="GHEA Grapalat" w:cs="Times New Roman"/>
            <w:b/>
            <w:bCs/>
            <w:color w:val="000000"/>
            <w:szCs w:val="21"/>
          </w:rPr>
          <w:delText xml:space="preserve">Գ Լ ՈՒ Խ </w:delText>
        </w:r>
        <w:r w:rsidRPr="006A4E2B" w:rsidDel="0013083B">
          <w:rPr>
            <w:rFonts w:ascii="Courier New" w:eastAsia="Times New Roman" w:hAnsi="Courier New" w:cs="Courier New"/>
            <w:b/>
            <w:bCs/>
            <w:color w:val="000000"/>
            <w:szCs w:val="21"/>
          </w:rPr>
          <w:delText> </w:delText>
        </w:r>
        <w:r w:rsidRPr="006A4E2B" w:rsidDel="0013083B">
          <w:rPr>
            <w:rFonts w:ascii="GHEA Grapalat" w:eastAsia="Times New Roman" w:hAnsi="GHEA Grapalat" w:cs="Times New Roman"/>
            <w:b/>
            <w:bCs/>
            <w:color w:val="000000"/>
            <w:szCs w:val="21"/>
          </w:rPr>
          <w:delText>65</w:delText>
        </w:r>
      </w:del>
    </w:p>
    <w:p w:rsidR="006A4E2B" w:rsidRPr="006A4E2B" w:rsidDel="0013083B" w:rsidRDefault="006A4E2B" w:rsidP="006A4E2B">
      <w:pPr>
        <w:shd w:val="clear" w:color="auto" w:fill="FFFFFF"/>
        <w:spacing w:after="0" w:line="240" w:lineRule="auto"/>
        <w:ind w:firstLine="375"/>
        <w:jc w:val="center"/>
        <w:rPr>
          <w:del w:id="25" w:author="Irina Vardanyan" w:date="2021-11-15T14:31:00Z"/>
          <w:rFonts w:ascii="GHEA Grapalat" w:eastAsia="Times New Roman" w:hAnsi="GHEA Grapalat" w:cs="Times New Roman"/>
          <w:color w:val="000000"/>
          <w:szCs w:val="21"/>
        </w:rPr>
      </w:pPr>
      <w:del w:id="26" w:author="Irina Vardanyan" w:date="2021-11-15T14:31:00Z">
        <w:r w:rsidRPr="006A4E2B" w:rsidDel="0013083B">
          <w:rPr>
            <w:rFonts w:ascii="Courier New" w:eastAsia="Times New Roman" w:hAnsi="Courier New" w:cs="Courier New"/>
            <w:color w:val="000000"/>
            <w:szCs w:val="21"/>
          </w:rPr>
          <w:delText> </w:delText>
        </w:r>
      </w:del>
    </w:p>
    <w:p w:rsidR="006A4E2B" w:rsidRPr="006A4E2B" w:rsidDel="0013083B" w:rsidRDefault="006A4E2B" w:rsidP="006A4E2B">
      <w:pPr>
        <w:shd w:val="clear" w:color="auto" w:fill="FFFFFF"/>
        <w:spacing w:after="0" w:line="240" w:lineRule="auto"/>
        <w:ind w:firstLine="375"/>
        <w:jc w:val="center"/>
        <w:rPr>
          <w:del w:id="27" w:author="Irina Vardanyan" w:date="2021-11-15T14:31:00Z"/>
          <w:rFonts w:ascii="GHEA Grapalat" w:eastAsia="Times New Roman" w:hAnsi="GHEA Grapalat" w:cs="Times New Roman"/>
          <w:color w:val="000000"/>
          <w:szCs w:val="21"/>
        </w:rPr>
      </w:pPr>
      <w:del w:id="28" w:author="Irina Vardanyan" w:date="2021-11-15T14:31:00Z">
        <w:r w:rsidRPr="006A4E2B" w:rsidDel="0013083B">
          <w:rPr>
            <w:rFonts w:ascii="GHEA Grapalat" w:eastAsia="Times New Roman" w:hAnsi="GHEA Grapalat" w:cs="Times New Roman"/>
            <w:b/>
            <w:bCs/>
            <w:i/>
            <w:iCs/>
            <w:color w:val="000000"/>
            <w:szCs w:val="21"/>
          </w:rPr>
          <w:delText>ՀՈՐԻԶՈՆԱԿԱՆ ՄՈՆԻՏՈՐԻՆԳԻ ՀԱՄԱԿԱՐԳԸ</w:delText>
        </w:r>
      </w:del>
    </w:p>
    <w:p w:rsidR="006A4E2B" w:rsidRPr="006A4E2B" w:rsidDel="0013083B" w:rsidRDefault="006A4E2B" w:rsidP="006A4E2B">
      <w:pPr>
        <w:shd w:val="clear" w:color="auto" w:fill="FFFFFF"/>
        <w:spacing w:after="0" w:line="240" w:lineRule="auto"/>
        <w:ind w:firstLine="375"/>
        <w:rPr>
          <w:del w:id="29" w:author="Irina Vardanyan" w:date="2021-11-15T14:31:00Z"/>
          <w:rFonts w:ascii="GHEA Grapalat" w:eastAsia="Times New Roman" w:hAnsi="GHEA Grapalat" w:cs="Times New Roman"/>
          <w:color w:val="000000"/>
          <w:sz w:val="24"/>
          <w:szCs w:val="24"/>
        </w:rPr>
      </w:pPr>
      <w:del w:id="30" w:author="Irina Vardanyan" w:date="2021-11-15T14:31:00Z">
        <w:r w:rsidRPr="006A4E2B" w:rsidDel="0013083B">
          <w:rPr>
            <w:rFonts w:ascii="Courier New" w:eastAsia="Times New Roman" w:hAnsi="Courier New" w:cs="Courier New"/>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Del="0013083B" w:rsidTr="006A4E2B">
        <w:trPr>
          <w:tblCellSpacing w:w="7" w:type="dxa"/>
          <w:del w:id="31" w:author="Irina Vardanyan" w:date="2021-11-15T14:31:00Z"/>
        </w:trPr>
        <w:tc>
          <w:tcPr>
            <w:tcW w:w="2025" w:type="dxa"/>
            <w:shd w:val="clear" w:color="auto" w:fill="FFFFFF"/>
            <w:hideMark/>
          </w:tcPr>
          <w:p w:rsidR="006A4E2B" w:rsidRPr="006A4E2B" w:rsidDel="0013083B" w:rsidRDefault="006A4E2B" w:rsidP="006A4E2B">
            <w:pPr>
              <w:spacing w:after="0" w:line="240" w:lineRule="auto"/>
              <w:jc w:val="center"/>
              <w:rPr>
                <w:del w:id="32" w:author="Irina Vardanyan" w:date="2021-11-15T14:31:00Z"/>
                <w:rFonts w:ascii="GHEA Grapalat" w:eastAsia="Times New Roman" w:hAnsi="GHEA Grapalat" w:cs="Times New Roman"/>
                <w:color w:val="000000"/>
                <w:sz w:val="24"/>
                <w:szCs w:val="24"/>
              </w:rPr>
            </w:pPr>
            <w:del w:id="33" w:author="Irina Vardanyan" w:date="2021-11-15T14:31:00Z">
              <w:r w:rsidRPr="006A4E2B" w:rsidDel="0013083B">
                <w:rPr>
                  <w:rFonts w:ascii="GHEA Grapalat" w:eastAsia="Times New Roman" w:hAnsi="GHEA Grapalat" w:cs="Times New Roman"/>
                  <w:b/>
                  <w:bCs/>
                  <w:color w:val="000000"/>
                  <w:sz w:val="24"/>
                  <w:szCs w:val="24"/>
                </w:rPr>
                <w:delText>Հոդված 316.</w:delText>
              </w:r>
            </w:del>
          </w:p>
        </w:tc>
        <w:tc>
          <w:tcPr>
            <w:tcW w:w="0" w:type="auto"/>
            <w:shd w:val="clear" w:color="auto" w:fill="FFFFFF"/>
            <w:hideMark/>
          </w:tcPr>
          <w:p w:rsidR="006A4E2B" w:rsidRPr="006A4E2B" w:rsidDel="0013083B" w:rsidRDefault="006A4E2B" w:rsidP="006A4E2B">
            <w:pPr>
              <w:spacing w:after="0" w:line="240" w:lineRule="auto"/>
              <w:rPr>
                <w:del w:id="34" w:author="Irina Vardanyan" w:date="2021-11-15T14:31:00Z"/>
                <w:rFonts w:ascii="GHEA Grapalat" w:eastAsia="Times New Roman" w:hAnsi="GHEA Grapalat" w:cs="Times New Roman"/>
                <w:color w:val="000000"/>
                <w:sz w:val="24"/>
                <w:szCs w:val="24"/>
              </w:rPr>
            </w:pPr>
            <w:del w:id="35" w:author="Irina Vardanyan" w:date="2021-11-15T14:31:00Z">
              <w:r w:rsidRPr="006A4E2B" w:rsidDel="0013083B">
                <w:rPr>
                  <w:rFonts w:ascii="GHEA Grapalat" w:eastAsia="Times New Roman" w:hAnsi="GHEA Grapalat" w:cs="Times New Roman"/>
                  <w:b/>
                  <w:bCs/>
                  <w:color w:val="000000"/>
                  <w:sz w:val="24"/>
                  <w:szCs w:val="24"/>
                </w:rPr>
                <w:delText>Հորիզոնական մոնիտորինգի համակարգը</w:delText>
              </w:r>
            </w:del>
          </w:p>
        </w:tc>
      </w:tr>
    </w:tbl>
    <w:p w:rsidR="006A4E2B" w:rsidRPr="006A4E2B" w:rsidDel="0013083B" w:rsidRDefault="006A4E2B" w:rsidP="006A4E2B">
      <w:pPr>
        <w:shd w:val="clear" w:color="auto" w:fill="FFFFFF"/>
        <w:spacing w:after="0" w:line="240" w:lineRule="auto"/>
        <w:ind w:firstLine="375"/>
        <w:rPr>
          <w:del w:id="36" w:author="Irina Vardanyan" w:date="2021-11-15T14:31:00Z"/>
          <w:rFonts w:ascii="GHEA Grapalat" w:eastAsia="Times New Roman" w:hAnsi="GHEA Grapalat" w:cs="Times New Roman"/>
          <w:color w:val="000000"/>
          <w:sz w:val="24"/>
          <w:szCs w:val="24"/>
        </w:rPr>
      </w:pPr>
      <w:del w:id="37" w:author="Irina Vardanyan" w:date="2021-11-15T14:31:00Z">
        <w:r w:rsidRPr="006A4E2B" w:rsidDel="0013083B">
          <w:rPr>
            <w:rFonts w:ascii="Courier New" w:eastAsia="Times New Roman" w:hAnsi="Courier New" w:cs="Courier New"/>
            <w:color w:val="000000"/>
            <w:sz w:val="24"/>
            <w:szCs w:val="24"/>
          </w:rPr>
          <w:delText> </w:delText>
        </w:r>
      </w:del>
    </w:p>
    <w:p w:rsidR="006A4E2B" w:rsidRPr="006A4E2B" w:rsidDel="0013083B" w:rsidRDefault="006A4E2B" w:rsidP="0013083B">
      <w:pPr>
        <w:shd w:val="clear" w:color="auto" w:fill="FFFFFF"/>
        <w:spacing w:after="0" w:line="240" w:lineRule="auto"/>
        <w:ind w:firstLine="375"/>
        <w:jc w:val="both"/>
        <w:rPr>
          <w:del w:id="38" w:author="Irina Vardanyan" w:date="2021-11-15T14:31:00Z"/>
          <w:rFonts w:ascii="GHEA Grapalat" w:eastAsia="Times New Roman" w:hAnsi="GHEA Grapalat" w:cs="Times New Roman"/>
          <w:color w:val="000000"/>
          <w:sz w:val="24"/>
          <w:szCs w:val="24"/>
        </w:rPr>
      </w:pPr>
      <w:del w:id="39" w:author="Irina Vardanyan" w:date="2021-11-15T14:31:00Z">
        <w:r w:rsidRPr="006A4E2B" w:rsidDel="0013083B">
          <w:rPr>
            <w:rFonts w:ascii="GHEA Grapalat" w:eastAsia="Times New Roman" w:hAnsi="GHEA Grapalat" w:cs="Times New Roman"/>
            <w:color w:val="000000"/>
            <w:sz w:val="24"/>
            <w:szCs w:val="24"/>
          </w:rPr>
          <w:delText>1. Հարկային մարմինը Օրենսգրքով սահմանված կարգով կազմակերպության հետ կնքված համաձայնագրի հիման վրա իրականացնում է կազմակերպության հորիզոնական մոնիտորինգ:</w:delText>
        </w:r>
      </w:del>
    </w:p>
    <w:p w:rsidR="006A4E2B" w:rsidRPr="006A4E2B" w:rsidDel="0013083B" w:rsidRDefault="006A4E2B" w:rsidP="0013083B">
      <w:pPr>
        <w:shd w:val="clear" w:color="auto" w:fill="FFFFFF"/>
        <w:spacing w:after="0" w:line="240" w:lineRule="auto"/>
        <w:ind w:firstLine="375"/>
        <w:jc w:val="both"/>
        <w:rPr>
          <w:del w:id="40" w:author="Irina Vardanyan" w:date="2021-11-15T14:31:00Z"/>
          <w:rFonts w:ascii="GHEA Grapalat" w:eastAsia="Times New Roman" w:hAnsi="GHEA Grapalat" w:cs="Times New Roman"/>
          <w:color w:val="000000"/>
          <w:sz w:val="24"/>
          <w:szCs w:val="24"/>
        </w:rPr>
      </w:pPr>
      <w:del w:id="41" w:author="Irina Vardanyan" w:date="2021-11-15T14:31:00Z">
        <w:r w:rsidRPr="006A4E2B" w:rsidDel="0013083B">
          <w:rPr>
            <w:rFonts w:ascii="GHEA Grapalat" w:eastAsia="Times New Roman" w:hAnsi="GHEA Grapalat" w:cs="Times New Roman"/>
            <w:color w:val="000000"/>
            <w:sz w:val="24"/>
            <w:szCs w:val="24"/>
          </w:rPr>
          <w:delText>2. Հորիզոնական մոնիտորինգի համակարգը հարկային մարմնի և «Հաշվապահական հաշվառման մասին» Հայաստանի Հանրապետության օրենքին համապատասխան խոշոր համարվող կազմակերպության միջև կամավորության սկզբունքով կնքված փոխհամագործակցության համաձայնագրի հիման վրա հարկային մարմնի կողմից իրականացվող սպասարկման և ընթացիկ հսկողության համակարգ է, որն ապահովում է՝</w:delText>
        </w:r>
      </w:del>
    </w:p>
    <w:p w:rsidR="006A4E2B" w:rsidRPr="006A4E2B" w:rsidDel="0013083B" w:rsidRDefault="006A4E2B" w:rsidP="0013083B">
      <w:pPr>
        <w:shd w:val="clear" w:color="auto" w:fill="FFFFFF"/>
        <w:spacing w:after="0" w:line="240" w:lineRule="auto"/>
        <w:ind w:firstLine="375"/>
        <w:jc w:val="both"/>
        <w:rPr>
          <w:del w:id="42" w:author="Irina Vardanyan" w:date="2021-11-15T14:31:00Z"/>
          <w:rFonts w:ascii="GHEA Grapalat" w:eastAsia="Times New Roman" w:hAnsi="GHEA Grapalat" w:cs="Times New Roman"/>
          <w:color w:val="000000"/>
          <w:sz w:val="24"/>
          <w:szCs w:val="24"/>
        </w:rPr>
      </w:pPr>
      <w:del w:id="43" w:author="Irina Vardanyan" w:date="2021-11-15T14:31:00Z">
        <w:r w:rsidRPr="006A4E2B" w:rsidDel="0013083B">
          <w:rPr>
            <w:rFonts w:ascii="GHEA Grapalat" w:eastAsia="Times New Roman" w:hAnsi="GHEA Grapalat" w:cs="Times New Roman"/>
            <w:color w:val="000000"/>
            <w:sz w:val="24"/>
            <w:szCs w:val="24"/>
          </w:rPr>
          <w:delText>1) կազմակերպության էլեկտրոնային փաստաթղթաշրջանառությանը (այդ թվում` գործարքների փաստաթղթավորմանը) և հաշվապահական հաշվառման ծրագրին իրական ժամանակում Կառավարության սահմանած կարգով հարկային մարմնի տեղեկատվական համակարգի համար լրիվ հասանելիություն.</w:delText>
        </w:r>
      </w:del>
    </w:p>
    <w:p w:rsidR="006A4E2B" w:rsidRPr="006A4E2B" w:rsidDel="0013083B" w:rsidRDefault="006A4E2B" w:rsidP="0013083B">
      <w:pPr>
        <w:shd w:val="clear" w:color="auto" w:fill="FFFFFF"/>
        <w:spacing w:after="0" w:line="240" w:lineRule="auto"/>
        <w:ind w:firstLine="375"/>
        <w:jc w:val="both"/>
        <w:rPr>
          <w:del w:id="44" w:author="Irina Vardanyan" w:date="2021-11-15T14:31:00Z"/>
          <w:rFonts w:ascii="GHEA Grapalat" w:eastAsia="Times New Roman" w:hAnsi="GHEA Grapalat" w:cs="Times New Roman"/>
          <w:color w:val="000000"/>
          <w:sz w:val="24"/>
          <w:szCs w:val="24"/>
        </w:rPr>
      </w:pPr>
      <w:del w:id="45" w:author="Irina Vardanyan" w:date="2021-11-15T14:31:00Z">
        <w:r w:rsidRPr="006A4E2B" w:rsidDel="0013083B">
          <w:rPr>
            <w:rFonts w:ascii="GHEA Grapalat" w:eastAsia="Times New Roman" w:hAnsi="GHEA Grapalat" w:cs="Times New Roman"/>
            <w:color w:val="000000"/>
            <w:sz w:val="24"/>
            <w:szCs w:val="24"/>
          </w:rPr>
          <w:delText>2) կազմակերպության կողմից էլեկտրոնային եղանակով ներկայացված դիմումի հիման վրա հարկային մարմնի կողմից վերահսկվող եկամուտների գծով հարաբերությունները կարգավորող իրավական ակտերի դրույթների վերաբերյալ պարզաբանումների էլեկտրոնային եղանակով տրամադրում (այդ թվում` կատարված կամ նախատեսվող գործարքների մասով ծագած հարցերով).</w:delText>
        </w:r>
      </w:del>
    </w:p>
    <w:p w:rsidR="006A4E2B" w:rsidRPr="006A4E2B" w:rsidDel="0013083B" w:rsidRDefault="006A4E2B" w:rsidP="0013083B">
      <w:pPr>
        <w:shd w:val="clear" w:color="auto" w:fill="FFFFFF"/>
        <w:spacing w:after="0" w:line="240" w:lineRule="auto"/>
        <w:ind w:firstLine="375"/>
        <w:jc w:val="both"/>
        <w:rPr>
          <w:del w:id="46" w:author="Irina Vardanyan" w:date="2021-11-15T14:31:00Z"/>
          <w:rFonts w:ascii="GHEA Grapalat" w:eastAsia="Times New Roman" w:hAnsi="GHEA Grapalat" w:cs="Times New Roman"/>
          <w:color w:val="000000"/>
          <w:sz w:val="24"/>
          <w:szCs w:val="24"/>
        </w:rPr>
      </w:pPr>
      <w:del w:id="47" w:author="Irina Vardanyan" w:date="2021-11-15T14:31:00Z">
        <w:r w:rsidRPr="006A4E2B" w:rsidDel="0013083B">
          <w:rPr>
            <w:rFonts w:ascii="GHEA Grapalat" w:eastAsia="Times New Roman" w:hAnsi="GHEA Grapalat" w:cs="Times New Roman"/>
            <w:color w:val="000000"/>
            <w:sz w:val="24"/>
            <w:szCs w:val="24"/>
          </w:rPr>
          <w:delText>3) կազմակերպության կողմից իրականացվող գործարքների և հաշվառման տվյալների նկատմամբ հարկային մարմնի կողմից մոնիտորինգի իրականացում.</w:delText>
        </w:r>
      </w:del>
    </w:p>
    <w:p w:rsidR="006A4E2B" w:rsidRPr="006A4E2B" w:rsidDel="0013083B" w:rsidRDefault="006A4E2B" w:rsidP="0013083B">
      <w:pPr>
        <w:shd w:val="clear" w:color="auto" w:fill="FFFFFF"/>
        <w:spacing w:after="0" w:line="240" w:lineRule="auto"/>
        <w:ind w:firstLine="375"/>
        <w:jc w:val="both"/>
        <w:rPr>
          <w:del w:id="48" w:author="Irina Vardanyan" w:date="2021-11-15T14:31:00Z"/>
          <w:rFonts w:ascii="GHEA Grapalat" w:eastAsia="Times New Roman" w:hAnsi="GHEA Grapalat" w:cs="Times New Roman"/>
          <w:color w:val="000000"/>
          <w:sz w:val="24"/>
          <w:szCs w:val="24"/>
        </w:rPr>
      </w:pPr>
      <w:del w:id="49" w:author="Irina Vardanyan" w:date="2021-11-15T14:31:00Z">
        <w:r w:rsidRPr="006A4E2B" w:rsidDel="0013083B">
          <w:rPr>
            <w:rFonts w:ascii="GHEA Grapalat" w:eastAsia="Times New Roman" w:hAnsi="GHEA Grapalat" w:cs="Times New Roman"/>
            <w:color w:val="000000"/>
            <w:sz w:val="24"/>
            <w:szCs w:val="24"/>
          </w:rPr>
          <w:delText>4) կազմակերպության և հարկային մարմնի միջև իրական ժամանակում տեղեկատվության էլեկտրոնային եղանակով փոխանակում:</w:delText>
        </w:r>
      </w:del>
    </w:p>
    <w:p w:rsidR="006A4E2B" w:rsidRPr="006A4E2B" w:rsidDel="0013083B" w:rsidRDefault="006A4E2B" w:rsidP="0013083B">
      <w:pPr>
        <w:shd w:val="clear" w:color="auto" w:fill="FFFFFF"/>
        <w:spacing w:after="0" w:line="240" w:lineRule="auto"/>
        <w:ind w:firstLine="375"/>
        <w:jc w:val="both"/>
        <w:rPr>
          <w:del w:id="50" w:author="Irina Vardanyan" w:date="2021-11-15T14:31:00Z"/>
          <w:rFonts w:ascii="GHEA Grapalat" w:eastAsia="Times New Roman" w:hAnsi="GHEA Grapalat" w:cs="Times New Roman"/>
          <w:color w:val="000000"/>
          <w:sz w:val="24"/>
          <w:szCs w:val="24"/>
        </w:rPr>
      </w:pPr>
      <w:del w:id="51" w:author="Irina Vardanyan" w:date="2021-11-15T14:31:00Z">
        <w:r w:rsidRPr="006A4E2B" w:rsidDel="0013083B">
          <w:rPr>
            <w:rFonts w:ascii="GHEA Grapalat" w:eastAsia="Times New Roman" w:hAnsi="GHEA Grapalat" w:cs="Times New Roman"/>
            <w:color w:val="000000"/>
            <w:sz w:val="24"/>
            <w:szCs w:val="24"/>
          </w:rPr>
          <w:delText>3. Հորիզոնական մոնիտորինգի համակարգը ներդրվում և կիրառվում է անվճար հիմունքներով:</w:delText>
        </w:r>
      </w:del>
    </w:p>
    <w:p w:rsidR="006A4E2B" w:rsidRPr="006A4E2B" w:rsidDel="0013083B" w:rsidRDefault="006A4E2B" w:rsidP="0013083B">
      <w:pPr>
        <w:shd w:val="clear" w:color="auto" w:fill="FFFFFF"/>
        <w:spacing w:after="0" w:line="240" w:lineRule="auto"/>
        <w:ind w:firstLine="375"/>
        <w:jc w:val="both"/>
        <w:rPr>
          <w:del w:id="52" w:author="Irina Vardanyan" w:date="2021-11-15T14:31:00Z"/>
          <w:rFonts w:ascii="GHEA Grapalat" w:eastAsia="Times New Roman" w:hAnsi="GHEA Grapalat" w:cs="Times New Roman"/>
          <w:color w:val="000000"/>
          <w:sz w:val="24"/>
          <w:szCs w:val="24"/>
        </w:rPr>
      </w:pPr>
      <w:del w:id="53" w:author="Irina Vardanyan" w:date="2021-11-15T14:31:00Z">
        <w:r w:rsidRPr="006A4E2B" w:rsidDel="0013083B">
          <w:rPr>
            <w:rFonts w:ascii="GHEA Grapalat" w:eastAsia="Times New Roman" w:hAnsi="GHEA Grapalat" w:cs="Times New Roman"/>
            <w:color w:val="000000"/>
            <w:sz w:val="24"/>
            <w:szCs w:val="24"/>
          </w:rPr>
          <w:delText>4. Հորիզոնական մոնիտորինգի անցկացման վերաբերյալ դիմումի ձևը և լրացման կարգը, ներկայացման կարգը և ժամկետները, համաձայնագրի ձևը, կնքման համար անհրաժեշտ փաստաթղթերը, կնքման, մերժման հիմքերը և մոնիտորինգի անցկացման կարգերը սահմանում է Կառավարությունը:</w:delText>
        </w:r>
      </w:del>
    </w:p>
    <w:p w:rsidR="006A4E2B" w:rsidRPr="006A4E2B" w:rsidDel="0013083B" w:rsidRDefault="006A4E2B" w:rsidP="0013083B">
      <w:pPr>
        <w:shd w:val="clear" w:color="auto" w:fill="FFFFFF"/>
        <w:spacing w:after="0" w:line="240" w:lineRule="auto"/>
        <w:ind w:firstLine="375"/>
        <w:jc w:val="both"/>
        <w:rPr>
          <w:del w:id="54" w:author="Irina Vardanyan" w:date="2021-11-15T14:31:00Z"/>
          <w:rFonts w:ascii="GHEA Grapalat" w:eastAsia="Times New Roman" w:hAnsi="GHEA Grapalat" w:cs="Times New Roman"/>
          <w:color w:val="000000"/>
          <w:sz w:val="24"/>
          <w:szCs w:val="24"/>
        </w:rPr>
      </w:pPr>
      <w:del w:id="55" w:author="Irina Vardanyan" w:date="2021-11-15T14:31:00Z">
        <w:r w:rsidRPr="006A4E2B" w:rsidDel="0013083B">
          <w:rPr>
            <w:rFonts w:ascii="GHEA Grapalat" w:eastAsia="Times New Roman" w:hAnsi="GHEA Grapalat" w:cs="Times New Roman"/>
            <w:color w:val="000000"/>
            <w:sz w:val="24"/>
            <w:szCs w:val="24"/>
          </w:rPr>
          <w:delText>5. Գործունեության ոլորտները, որտեղ գործող կազմակերպությունները կարող են օգտվել հորիզոնական մոնիտորինգի համակարգից, սահմանում է Կառավարությունը:</w:delText>
        </w:r>
      </w:del>
    </w:p>
    <w:p w:rsidR="006A4E2B" w:rsidRPr="006A4E2B" w:rsidDel="0013083B" w:rsidRDefault="006A4E2B" w:rsidP="0013083B">
      <w:pPr>
        <w:shd w:val="clear" w:color="auto" w:fill="FFFFFF"/>
        <w:spacing w:after="0" w:line="240" w:lineRule="auto"/>
        <w:ind w:firstLine="375"/>
        <w:jc w:val="both"/>
        <w:rPr>
          <w:del w:id="56" w:author="Irina Vardanyan" w:date="2021-11-15T14:31:00Z"/>
          <w:rFonts w:ascii="GHEA Grapalat" w:eastAsia="Times New Roman" w:hAnsi="GHEA Grapalat" w:cs="Times New Roman"/>
          <w:color w:val="000000"/>
          <w:sz w:val="24"/>
          <w:szCs w:val="24"/>
        </w:rPr>
      </w:pPr>
      <w:del w:id="57" w:author="Irina Vardanyan" w:date="2021-11-15T14:31:00Z">
        <w:r w:rsidRPr="006A4E2B" w:rsidDel="0013083B">
          <w:rPr>
            <w:rFonts w:ascii="GHEA Grapalat" w:eastAsia="Times New Roman" w:hAnsi="GHEA Grapalat" w:cs="Times New Roman"/>
            <w:color w:val="000000"/>
            <w:sz w:val="24"/>
            <w:szCs w:val="24"/>
          </w:rPr>
          <w:delText xml:space="preserve">6. Սույն հոդվածին համապատասխան հարկային մարմնի հետ հորիզոնական մոնիտորինգի համաձայնագիր կնքած կազմակերպությունների ցանկը և դրանում կատարվող փոփոխությունները հրապարակվում են հարկային մարմնի պաշտոնական ինտերնետային կայքում համաձայնագրի կնքումից կամ համաձայնագիր կնքած </w:delText>
        </w:r>
        <w:r w:rsidRPr="006A4E2B" w:rsidDel="0013083B">
          <w:rPr>
            <w:rFonts w:ascii="GHEA Grapalat" w:eastAsia="Times New Roman" w:hAnsi="GHEA Grapalat" w:cs="Times New Roman"/>
            <w:color w:val="000000"/>
            <w:sz w:val="24"/>
            <w:szCs w:val="24"/>
          </w:rPr>
          <w:lastRenderedPageBreak/>
          <w:delText>կազմակերպությունների ցանկում փոփոխությունների կատարումից հետո` երեք աշխատանքային օրվա ընթացքում:</w:delText>
        </w:r>
      </w:del>
    </w:p>
    <w:p w:rsidR="006A4E2B" w:rsidRPr="006A4E2B" w:rsidDel="0013083B" w:rsidRDefault="006A4E2B" w:rsidP="006A4E2B">
      <w:pPr>
        <w:shd w:val="clear" w:color="auto" w:fill="FFFFFF"/>
        <w:spacing w:after="0" w:line="240" w:lineRule="auto"/>
        <w:ind w:firstLine="375"/>
        <w:rPr>
          <w:del w:id="58" w:author="Irina Vardanyan" w:date="2021-11-15T14:31:00Z"/>
          <w:rFonts w:ascii="GHEA Grapalat" w:eastAsia="Times New Roman" w:hAnsi="GHEA Grapalat" w:cs="Times New Roman"/>
          <w:color w:val="000000"/>
          <w:sz w:val="24"/>
          <w:szCs w:val="24"/>
        </w:rPr>
      </w:pPr>
      <w:del w:id="59" w:author="Irina Vardanyan" w:date="2021-11-15T14:31:00Z">
        <w:r w:rsidRPr="006A4E2B" w:rsidDel="0013083B">
          <w:rPr>
            <w:rFonts w:ascii="Courier New" w:eastAsia="Times New Roman" w:hAnsi="Courier New" w:cs="Courier New"/>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Del="0013083B" w:rsidTr="006A4E2B">
        <w:trPr>
          <w:tblCellSpacing w:w="7" w:type="dxa"/>
          <w:del w:id="60" w:author="Irina Vardanyan" w:date="2021-11-15T14:31:00Z"/>
        </w:trPr>
        <w:tc>
          <w:tcPr>
            <w:tcW w:w="2025" w:type="dxa"/>
            <w:shd w:val="clear" w:color="auto" w:fill="FFFFFF"/>
            <w:hideMark/>
          </w:tcPr>
          <w:p w:rsidR="006A4E2B" w:rsidRPr="006A4E2B" w:rsidDel="0013083B" w:rsidRDefault="006A4E2B" w:rsidP="006A4E2B">
            <w:pPr>
              <w:spacing w:after="0" w:line="240" w:lineRule="auto"/>
              <w:jc w:val="center"/>
              <w:rPr>
                <w:del w:id="61" w:author="Irina Vardanyan" w:date="2021-11-15T14:31:00Z"/>
                <w:rFonts w:ascii="GHEA Grapalat" w:eastAsia="Times New Roman" w:hAnsi="GHEA Grapalat" w:cs="Times New Roman"/>
                <w:color w:val="000000"/>
                <w:sz w:val="24"/>
                <w:szCs w:val="24"/>
              </w:rPr>
            </w:pPr>
            <w:del w:id="62" w:author="Irina Vardanyan" w:date="2021-11-15T14:31:00Z">
              <w:r w:rsidRPr="006A4E2B" w:rsidDel="0013083B">
                <w:rPr>
                  <w:rFonts w:ascii="GHEA Grapalat" w:eastAsia="Times New Roman" w:hAnsi="GHEA Grapalat" w:cs="Times New Roman"/>
                  <w:b/>
                  <w:bCs/>
                  <w:color w:val="000000"/>
                  <w:sz w:val="24"/>
                  <w:szCs w:val="24"/>
                </w:rPr>
                <w:delText>Հոդված 317.</w:delText>
              </w:r>
            </w:del>
          </w:p>
        </w:tc>
        <w:tc>
          <w:tcPr>
            <w:tcW w:w="0" w:type="auto"/>
            <w:shd w:val="clear" w:color="auto" w:fill="FFFFFF"/>
            <w:hideMark/>
          </w:tcPr>
          <w:p w:rsidR="006A4E2B" w:rsidRPr="006A4E2B" w:rsidDel="0013083B" w:rsidRDefault="006A4E2B" w:rsidP="006A4E2B">
            <w:pPr>
              <w:spacing w:after="0" w:line="240" w:lineRule="auto"/>
              <w:rPr>
                <w:del w:id="63" w:author="Irina Vardanyan" w:date="2021-11-15T14:31:00Z"/>
                <w:rFonts w:ascii="GHEA Grapalat" w:eastAsia="Times New Roman" w:hAnsi="GHEA Grapalat" w:cs="Times New Roman"/>
                <w:color w:val="000000"/>
                <w:sz w:val="24"/>
                <w:szCs w:val="24"/>
              </w:rPr>
            </w:pPr>
            <w:del w:id="64" w:author="Irina Vardanyan" w:date="2021-11-15T14:31:00Z">
              <w:r w:rsidRPr="006A4E2B" w:rsidDel="0013083B">
                <w:rPr>
                  <w:rFonts w:ascii="GHEA Grapalat" w:eastAsia="Times New Roman" w:hAnsi="GHEA Grapalat" w:cs="Times New Roman"/>
                  <w:b/>
                  <w:bCs/>
                  <w:color w:val="000000"/>
                  <w:sz w:val="24"/>
                  <w:szCs w:val="24"/>
                </w:rPr>
                <w:delText>Հորիզոնական</w:delText>
              </w:r>
              <w:r w:rsidRPr="006A4E2B" w:rsidDel="0013083B">
                <w:rPr>
                  <w:rFonts w:ascii="Courier New" w:eastAsia="Times New Roman" w:hAnsi="Courier New" w:cs="Courier New"/>
                  <w:b/>
                  <w:bCs/>
                  <w:color w:val="000000"/>
                  <w:sz w:val="24"/>
                  <w:szCs w:val="24"/>
                </w:rPr>
                <w:delText> </w:delText>
              </w:r>
              <w:r w:rsidRPr="006A4E2B" w:rsidDel="0013083B">
                <w:rPr>
                  <w:rFonts w:ascii="GHEA Grapalat" w:eastAsia="Times New Roman" w:hAnsi="GHEA Grapalat" w:cs="Arial Unicode"/>
                  <w:b/>
                  <w:bCs/>
                  <w:color w:val="000000"/>
                  <w:sz w:val="24"/>
                  <w:szCs w:val="24"/>
                </w:rPr>
                <w:delText>մոնիտորինգի</w:delText>
              </w:r>
              <w:r w:rsidRPr="006A4E2B" w:rsidDel="0013083B">
                <w:rPr>
                  <w:rFonts w:ascii="Courier New" w:eastAsia="Times New Roman" w:hAnsi="Courier New" w:cs="Courier New"/>
                  <w:b/>
                  <w:bCs/>
                  <w:color w:val="000000"/>
                  <w:sz w:val="24"/>
                  <w:szCs w:val="24"/>
                </w:rPr>
                <w:delText> </w:delText>
              </w:r>
              <w:r w:rsidRPr="006A4E2B" w:rsidDel="0013083B">
                <w:rPr>
                  <w:rFonts w:ascii="GHEA Grapalat" w:eastAsia="Times New Roman" w:hAnsi="GHEA Grapalat" w:cs="Arial Unicode"/>
                  <w:b/>
                  <w:bCs/>
                  <w:color w:val="000000"/>
                  <w:sz w:val="24"/>
                  <w:szCs w:val="24"/>
                </w:rPr>
                <w:delText>համակարգի</w:delText>
              </w:r>
              <w:r w:rsidRPr="006A4E2B" w:rsidDel="0013083B">
                <w:rPr>
                  <w:rFonts w:ascii="GHEA Grapalat" w:eastAsia="Times New Roman" w:hAnsi="GHEA Grapalat" w:cs="Times New Roman"/>
                  <w:b/>
                  <w:bCs/>
                  <w:color w:val="000000"/>
                  <w:sz w:val="24"/>
                  <w:szCs w:val="24"/>
                </w:rPr>
                <w:delText xml:space="preserve"> </w:delText>
              </w:r>
              <w:r w:rsidRPr="006A4E2B" w:rsidDel="0013083B">
                <w:rPr>
                  <w:rFonts w:ascii="GHEA Grapalat" w:eastAsia="Times New Roman" w:hAnsi="GHEA Grapalat" w:cs="Arial Unicode"/>
                  <w:b/>
                  <w:bCs/>
                  <w:color w:val="000000"/>
                  <w:sz w:val="24"/>
                  <w:szCs w:val="24"/>
                </w:rPr>
                <w:delText>վաղաժամկետ</w:delText>
              </w:r>
              <w:r w:rsidRPr="006A4E2B" w:rsidDel="0013083B">
                <w:rPr>
                  <w:rFonts w:ascii="Courier New" w:eastAsia="Times New Roman" w:hAnsi="Courier New" w:cs="Courier New"/>
                  <w:b/>
                  <w:bCs/>
                  <w:color w:val="000000"/>
                  <w:sz w:val="24"/>
                  <w:szCs w:val="24"/>
                </w:rPr>
                <w:delText> </w:delText>
              </w:r>
              <w:r w:rsidRPr="006A4E2B" w:rsidDel="0013083B">
                <w:rPr>
                  <w:rFonts w:ascii="GHEA Grapalat" w:eastAsia="Times New Roman" w:hAnsi="GHEA Grapalat" w:cs="Arial Unicode"/>
                  <w:b/>
                  <w:bCs/>
                  <w:color w:val="000000"/>
                  <w:sz w:val="24"/>
                  <w:szCs w:val="24"/>
                </w:rPr>
                <w:delText>դադարեցումը</w:delText>
              </w:r>
            </w:del>
          </w:p>
        </w:tc>
      </w:tr>
    </w:tbl>
    <w:p w:rsidR="006A4E2B" w:rsidRPr="006A4E2B" w:rsidDel="0013083B" w:rsidRDefault="006A4E2B" w:rsidP="006A4E2B">
      <w:pPr>
        <w:shd w:val="clear" w:color="auto" w:fill="FFFFFF"/>
        <w:spacing w:after="0" w:line="240" w:lineRule="auto"/>
        <w:ind w:firstLine="375"/>
        <w:rPr>
          <w:del w:id="65" w:author="Irina Vardanyan" w:date="2021-11-15T14:31:00Z"/>
          <w:rFonts w:ascii="GHEA Grapalat" w:eastAsia="Times New Roman" w:hAnsi="GHEA Grapalat" w:cs="Times New Roman"/>
          <w:color w:val="000000"/>
          <w:sz w:val="24"/>
          <w:szCs w:val="24"/>
        </w:rPr>
      </w:pPr>
      <w:del w:id="66" w:author="Irina Vardanyan" w:date="2021-11-15T14:31:00Z">
        <w:r w:rsidRPr="006A4E2B" w:rsidDel="0013083B">
          <w:rPr>
            <w:rFonts w:ascii="Courier New" w:eastAsia="Times New Roman" w:hAnsi="Courier New" w:cs="Courier New"/>
            <w:color w:val="000000"/>
            <w:sz w:val="24"/>
            <w:szCs w:val="24"/>
          </w:rPr>
          <w:delText> </w:delText>
        </w:r>
      </w:del>
    </w:p>
    <w:p w:rsidR="006A4E2B" w:rsidRPr="006A4E2B" w:rsidDel="0013083B" w:rsidRDefault="006A4E2B" w:rsidP="0013083B">
      <w:pPr>
        <w:shd w:val="clear" w:color="auto" w:fill="FFFFFF"/>
        <w:spacing w:after="0" w:line="240" w:lineRule="auto"/>
        <w:ind w:firstLine="375"/>
        <w:jc w:val="both"/>
        <w:rPr>
          <w:del w:id="67" w:author="Irina Vardanyan" w:date="2021-11-15T14:31:00Z"/>
          <w:rFonts w:ascii="GHEA Grapalat" w:eastAsia="Times New Roman" w:hAnsi="GHEA Grapalat" w:cs="Times New Roman"/>
          <w:color w:val="000000"/>
          <w:sz w:val="24"/>
          <w:szCs w:val="24"/>
        </w:rPr>
      </w:pPr>
      <w:del w:id="68" w:author="Irina Vardanyan" w:date="2021-11-15T14:31:00Z">
        <w:r w:rsidRPr="006A4E2B" w:rsidDel="0013083B">
          <w:rPr>
            <w:rFonts w:ascii="GHEA Grapalat" w:eastAsia="Times New Roman" w:hAnsi="GHEA Grapalat" w:cs="Times New Roman"/>
            <w:color w:val="000000"/>
            <w:sz w:val="24"/>
            <w:szCs w:val="24"/>
          </w:rPr>
          <w:delText>1. Հորիզոնական մոնիտորինգի համակարգի կիրառությունը հարկային մարմնի կողմից կարող է վաղաժամկետ դադարեցվել, եթե՝</w:delText>
        </w:r>
      </w:del>
    </w:p>
    <w:p w:rsidR="006A4E2B" w:rsidRPr="006A4E2B" w:rsidDel="0013083B" w:rsidRDefault="006A4E2B" w:rsidP="0013083B">
      <w:pPr>
        <w:shd w:val="clear" w:color="auto" w:fill="FFFFFF"/>
        <w:spacing w:after="0" w:line="240" w:lineRule="auto"/>
        <w:ind w:firstLine="375"/>
        <w:jc w:val="both"/>
        <w:rPr>
          <w:del w:id="69" w:author="Irina Vardanyan" w:date="2021-11-15T14:31:00Z"/>
          <w:rFonts w:ascii="GHEA Grapalat" w:eastAsia="Times New Roman" w:hAnsi="GHEA Grapalat" w:cs="Times New Roman"/>
          <w:color w:val="000000"/>
          <w:sz w:val="24"/>
          <w:szCs w:val="24"/>
        </w:rPr>
      </w:pPr>
      <w:del w:id="70" w:author="Irina Vardanyan" w:date="2021-11-15T14:31:00Z">
        <w:r w:rsidRPr="006A4E2B" w:rsidDel="0013083B">
          <w:rPr>
            <w:rFonts w:ascii="GHEA Grapalat" w:eastAsia="Times New Roman" w:hAnsi="GHEA Grapalat" w:cs="Times New Roman"/>
            <w:color w:val="000000"/>
            <w:sz w:val="24"/>
            <w:szCs w:val="24"/>
          </w:rPr>
          <w:delText>1) կազմակերպությունը չի կատարել հորիզոնական մոնիտորինգի համաձայնագրով նախատեսված պարտականությունները, որի հետևանքով հնարավոր չի եղել իրականացնել հորիզոնական մոնիտորինգ,</w:delText>
        </w:r>
      </w:del>
    </w:p>
    <w:p w:rsidR="006A4E2B" w:rsidRPr="006A4E2B" w:rsidDel="0013083B" w:rsidRDefault="006A4E2B" w:rsidP="0013083B">
      <w:pPr>
        <w:shd w:val="clear" w:color="auto" w:fill="FFFFFF"/>
        <w:spacing w:after="0" w:line="240" w:lineRule="auto"/>
        <w:ind w:firstLine="375"/>
        <w:jc w:val="both"/>
        <w:rPr>
          <w:del w:id="71" w:author="Irina Vardanyan" w:date="2021-11-15T14:31:00Z"/>
          <w:rFonts w:ascii="GHEA Grapalat" w:eastAsia="Times New Roman" w:hAnsi="GHEA Grapalat" w:cs="Times New Roman"/>
          <w:color w:val="000000"/>
          <w:sz w:val="24"/>
          <w:szCs w:val="24"/>
        </w:rPr>
      </w:pPr>
      <w:del w:id="72" w:author="Irina Vardanyan" w:date="2021-11-15T14:31:00Z">
        <w:r w:rsidRPr="006A4E2B" w:rsidDel="0013083B">
          <w:rPr>
            <w:rFonts w:ascii="GHEA Grapalat" w:eastAsia="Times New Roman" w:hAnsi="GHEA Grapalat" w:cs="Times New Roman"/>
            <w:color w:val="000000"/>
            <w:sz w:val="24"/>
            <w:szCs w:val="24"/>
          </w:rPr>
          <w:delText>2) հարկային մարմնում առկա են փաստեր կազմակերպության կողմից հորիզոնական մոնիտորինգի գործողության ժամանակահատվածում ոչ հավաստի տեղեկություններ ներկայացնելու վերաբերյալ,</w:delText>
        </w:r>
      </w:del>
    </w:p>
    <w:p w:rsidR="006A4E2B" w:rsidRPr="006A4E2B" w:rsidDel="0013083B" w:rsidRDefault="006A4E2B" w:rsidP="0013083B">
      <w:pPr>
        <w:shd w:val="clear" w:color="auto" w:fill="FFFFFF"/>
        <w:spacing w:after="0" w:line="240" w:lineRule="auto"/>
        <w:ind w:firstLine="375"/>
        <w:jc w:val="both"/>
        <w:rPr>
          <w:del w:id="73" w:author="Irina Vardanyan" w:date="2021-11-15T14:31:00Z"/>
          <w:rFonts w:ascii="GHEA Grapalat" w:eastAsia="Times New Roman" w:hAnsi="GHEA Grapalat" w:cs="Times New Roman"/>
          <w:color w:val="000000"/>
          <w:sz w:val="24"/>
          <w:szCs w:val="24"/>
        </w:rPr>
      </w:pPr>
      <w:del w:id="74" w:author="Irina Vardanyan" w:date="2021-11-15T14:31:00Z">
        <w:r w:rsidRPr="006A4E2B" w:rsidDel="0013083B">
          <w:rPr>
            <w:rFonts w:ascii="GHEA Grapalat" w:eastAsia="Times New Roman" w:hAnsi="GHEA Grapalat" w:cs="Times New Roman"/>
            <w:color w:val="000000"/>
            <w:sz w:val="24"/>
            <w:szCs w:val="24"/>
          </w:rPr>
          <w:delText>3) հորիզոնական մոնիտորինգի գործողության ժամանակահատվածում հարկային մարմնի կողմից վերահսկվող եկամուտների հաշվարկման և վճարման ճշտության վերաբերյալ տեղեկությունների, կազմակերպության ներկայացրած տվյալների և հարկային մարմնում առկա տվյալների միջև հայտնաբերվող շեղումների վերաբերյալ պարզաբանումներ ներկայացնելու՝ հարկային մարմնի պահանջի դեպքում կազմակերպության կողմից երկու և ավելի անգամ համապատասխան պարզաբանումներ չեն ներկայացվել:</w:delText>
        </w:r>
      </w:del>
    </w:p>
    <w:p w:rsidR="006A4E2B" w:rsidRPr="006A4E2B" w:rsidDel="0013083B" w:rsidRDefault="006A4E2B" w:rsidP="0013083B">
      <w:pPr>
        <w:shd w:val="clear" w:color="auto" w:fill="FFFFFF"/>
        <w:spacing w:after="0" w:line="240" w:lineRule="auto"/>
        <w:ind w:firstLine="375"/>
        <w:jc w:val="both"/>
        <w:rPr>
          <w:del w:id="75" w:author="Irina Vardanyan" w:date="2021-11-15T14:31:00Z"/>
          <w:rFonts w:ascii="GHEA Grapalat" w:eastAsia="Times New Roman" w:hAnsi="GHEA Grapalat" w:cs="Times New Roman"/>
          <w:color w:val="000000"/>
          <w:sz w:val="24"/>
          <w:szCs w:val="24"/>
        </w:rPr>
      </w:pPr>
      <w:del w:id="76" w:author="Irina Vardanyan" w:date="2021-11-15T14:31:00Z">
        <w:r w:rsidRPr="006A4E2B" w:rsidDel="0013083B">
          <w:rPr>
            <w:rFonts w:ascii="GHEA Grapalat" w:eastAsia="Times New Roman" w:hAnsi="GHEA Grapalat" w:cs="Times New Roman"/>
            <w:color w:val="000000"/>
            <w:sz w:val="24"/>
            <w:szCs w:val="24"/>
          </w:rPr>
          <w:delText>2. Հորիզոնական մոնիտորինգի համակարգը կարող է վաղաժամկետ դադարեցվել կազմակերպության նախաձեռնությամբ:</w:delText>
        </w:r>
      </w:del>
    </w:p>
    <w:p w:rsidR="006A4E2B" w:rsidRPr="006A4E2B" w:rsidDel="0013083B" w:rsidRDefault="006A4E2B" w:rsidP="0013083B">
      <w:pPr>
        <w:shd w:val="clear" w:color="auto" w:fill="FFFFFF"/>
        <w:spacing w:after="0" w:line="240" w:lineRule="auto"/>
        <w:ind w:firstLine="375"/>
        <w:jc w:val="both"/>
        <w:rPr>
          <w:del w:id="77" w:author="Irina Vardanyan" w:date="2021-11-15T14:31:00Z"/>
          <w:rFonts w:ascii="GHEA Grapalat" w:eastAsia="Times New Roman" w:hAnsi="GHEA Grapalat" w:cs="Times New Roman"/>
          <w:color w:val="000000"/>
          <w:sz w:val="24"/>
          <w:szCs w:val="24"/>
        </w:rPr>
      </w:pPr>
      <w:del w:id="78" w:author="Irina Vardanyan" w:date="2021-11-15T14:31:00Z">
        <w:r w:rsidRPr="006A4E2B" w:rsidDel="0013083B">
          <w:rPr>
            <w:rFonts w:ascii="GHEA Grapalat" w:eastAsia="Times New Roman" w:hAnsi="GHEA Grapalat" w:cs="Times New Roman"/>
            <w:color w:val="000000"/>
            <w:sz w:val="24"/>
            <w:szCs w:val="24"/>
          </w:rPr>
          <w:delText>3. Հարկային մարմնի կամ կազմակերպության կողմից հորիզոնական մոնիտորինգի համակարգի կիրառությունը վաղաժամկետ դադարեցնելու դեպքում դադարեցնող կողմը այդ մասին պարտավոր է մյուս կողմին գրավոր ծանուցել ոչ ուշ, քան դադարեցումից առնվազն մեկ ամիս առաջ:</w:delText>
        </w:r>
      </w:del>
    </w:p>
    <w:p w:rsidR="006A4E2B" w:rsidRPr="006A4E2B" w:rsidRDefault="006A4E2B">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Tr="006A4E2B">
        <w:trPr>
          <w:tblCellSpacing w:w="7" w:type="dxa"/>
        </w:trPr>
        <w:tc>
          <w:tcPr>
            <w:tcW w:w="2025" w:type="dxa"/>
            <w:shd w:val="clear" w:color="auto" w:fill="FFFFFF"/>
            <w:hideMark/>
          </w:tcPr>
          <w:p w:rsidR="006A4E2B" w:rsidRPr="006A4E2B" w:rsidRDefault="006A4E2B" w:rsidP="006A4E2B">
            <w:pPr>
              <w:spacing w:after="0" w:line="240" w:lineRule="auto"/>
              <w:jc w:val="center"/>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Հոդված 336.</w:t>
            </w:r>
          </w:p>
        </w:tc>
        <w:tc>
          <w:tcPr>
            <w:tcW w:w="0" w:type="auto"/>
            <w:shd w:val="clear" w:color="auto" w:fill="FFFFFF"/>
            <w:hideMark/>
          </w:tcPr>
          <w:p w:rsidR="006A4E2B" w:rsidRPr="006A4E2B" w:rsidRDefault="006A4E2B" w:rsidP="006A4E2B">
            <w:pPr>
              <w:spacing w:after="0" w:line="240" w:lineRule="auto"/>
              <w:rPr>
                <w:rFonts w:ascii="GHEA Grapalat" w:eastAsia="Times New Roman" w:hAnsi="GHEA Grapalat" w:cs="Times New Roman"/>
                <w:color w:val="000000"/>
                <w:sz w:val="24"/>
                <w:szCs w:val="24"/>
              </w:rPr>
            </w:pPr>
            <w:r w:rsidRPr="006A4E2B">
              <w:rPr>
                <w:rFonts w:ascii="GHEA Grapalat" w:eastAsia="Times New Roman" w:hAnsi="GHEA Grapalat" w:cs="Times New Roman"/>
                <w:b/>
                <w:bCs/>
                <w:color w:val="000000"/>
                <w:sz w:val="24"/>
                <w:szCs w:val="24"/>
              </w:rPr>
              <w:t>Համալիր հարկային ստուգումների պլանավորումը</w:t>
            </w:r>
          </w:p>
        </w:tc>
      </w:tr>
    </w:tbl>
    <w:p w:rsidR="006A4E2B" w:rsidRPr="006A4E2B" w:rsidRDefault="006A4E2B" w:rsidP="006A4E2B">
      <w:pPr>
        <w:shd w:val="clear" w:color="auto" w:fill="FFFFFF"/>
        <w:spacing w:after="0" w:line="240" w:lineRule="auto"/>
        <w:ind w:firstLine="375"/>
        <w:rPr>
          <w:rFonts w:ascii="GHEA Grapalat" w:eastAsia="Times New Roman" w:hAnsi="GHEA Grapalat" w:cs="Times New Roman"/>
          <w:color w:val="000000"/>
          <w:sz w:val="24"/>
          <w:szCs w:val="24"/>
        </w:rPr>
      </w:pPr>
      <w:r w:rsidRPr="006A4E2B">
        <w:rPr>
          <w:rFonts w:ascii="Courier New" w:eastAsia="Times New Roman" w:hAnsi="Courier New" w:cs="Courier New"/>
          <w:color w:val="000000"/>
          <w:sz w:val="24"/>
          <w:szCs w:val="24"/>
        </w:rPr>
        <w:t> </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1. Հարկային հսկողության շրջանակներում համալիր հարկային ստուգումների պլանավորումն իրականացվում է ռիսկերի վրա հիմնված հարկային ստուգումների համակարգի միջոցով: Ռիսկի վրա հիմնված հարկային ստուգումների միջոցով հարկային մարմինն այդ ստուգումները նպատակաուղղում է դեպի այն ոլորտները և այն հարկ վճարողները, որոնք առավել ռիսկային են: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2. Համալիր հարկային ստուգումները պլանավորելու նպատակով`</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հարկային</w:t>
      </w:r>
      <w:proofErr w:type="gramEnd"/>
      <w:r w:rsidRPr="006A4E2B">
        <w:rPr>
          <w:rFonts w:ascii="GHEA Grapalat" w:eastAsia="Times New Roman" w:hAnsi="GHEA Grapalat" w:cs="Times New Roman"/>
          <w:color w:val="000000"/>
          <w:sz w:val="24"/>
          <w:szCs w:val="24"/>
        </w:rPr>
        <w:t xml:space="preserve"> մարմինը մշակում է հարկ վճարողների և նրանց գործունեության ռիսկայնության աստիճանը բնորոշող չափանիշները: Ռիսկի վրա հիմնված համալիր հարկային ստուգումների մեթոդաբանությունը և ռիսկայնությունը որոշող չափանիշների ընդհանուր նկարագիրը հաստատում է Կառավարությունը, իսկ դրանց հաշվարկման և գնահատման կարգը հաստատում է հարկային մարմինը.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հարկային մարմինը հարկ վճարողների գործունեությունից, գործողություններից կամ անգործությունից և հարկային մարմին ներկայացվող հարկային հաշվարկների ու հարկային մարմնին հսկողության լիազորություններ վերապահող իրավական ակտերով սահմանված </w:t>
      </w:r>
      <w:r w:rsidRPr="006A4E2B">
        <w:rPr>
          <w:rFonts w:ascii="GHEA Grapalat" w:eastAsia="Times New Roman" w:hAnsi="GHEA Grapalat" w:cs="Times New Roman"/>
          <w:color w:val="000000"/>
          <w:sz w:val="24"/>
          <w:szCs w:val="24"/>
        </w:rPr>
        <w:lastRenderedPageBreak/>
        <w:t>կարգով հարկային մարմին ներկայացվող տեղեկությունների վերլուծության արդյունքներից բխող ռիսկերի բնորոշման հիման վրա, ըստ ռիսկայնության աստիճանի, գնահատում ու դասակարգում է հարկ վճարողին (վճարողներին): Ըստ ռիսկայնության աստիճանը որոշող չափանիշների գնահատման` հարկ վճարողները դասակարգվում են հետևյալ երեք խմբերից որևէ մեկում.</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ա. </w:t>
      </w:r>
      <w:proofErr w:type="gramStart"/>
      <w:r w:rsidRPr="006A4E2B">
        <w:rPr>
          <w:rFonts w:ascii="GHEA Grapalat" w:eastAsia="Times New Roman" w:hAnsi="GHEA Grapalat" w:cs="Times New Roman"/>
          <w:color w:val="000000"/>
          <w:sz w:val="24"/>
          <w:szCs w:val="24"/>
        </w:rPr>
        <w:t>բարձր</w:t>
      </w:r>
      <w:proofErr w:type="gramEnd"/>
      <w:r w:rsidRPr="006A4E2B">
        <w:rPr>
          <w:rFonts w:ascii="GHEA Grapalat" w:eastAsia="Times New Roman" w:hAnsi="GHEA Grapalat" w:cs="Times New Roman"/>
          <w:color w:val="000000"/>
          <w:sz w:val="24"/>
          <w:szCs w:val="24"/>
        </w:rPr>
        <w:t xml:space="preserve"> ռիսկայնության (ընդգրկվում են հարկ վճարողների մինչև 20 տոկոսը` ըստ ռիսկայնության աստիճանի նվազման)</w:t>
      </w:r>
      <w:del w:id="79" w:author="Irina Vardanyan" w:date="2021-11-15T14:32:00Z">
        <w:r w:rsidRPr="006A4E2B" w:rsidDel="0013083B">
          <w:rPr>
            <w:rFonts w:ascii="GHEA Grapalat" w:eastAsia="Times New Roman" w:hAnsi="GHEA Grapalat" w:cs="Times New Roman"/>
            <w:color w:val="000000"/>
            <w:sz w:val="24"/>
            <w:szCs w:val="24"/>
          </w:rPr>
          <w:delText>: Սույն ենթակետի կիրառության իմաստով՝ համարվում է, որ հարկ վճարողը Օրենսգրքի 65-րդ գլխով սահմանված կարգով հորիզոնական մոնիտորինգի համաձայնագրի գործողության ժամանակահատվածում ներառված չէ բարձր ռիսկայնության խմբում</w:delText>
        </w:r>
      </w:del>
      <w:r w:rsidRPr="006A4E2B">
        <w:rPr>
          <w:rFonts w:ascii="GHEA Grapalat" w:eastAsia="Times New Roman" w:hAnsi="GHEA Grapalat" w:cs="Times New Roman"/>
          <w:color w:val="000000"/>
          <w:sz w:val="24"/>
          <w:szCs w:val="24"/>
        </w:rPr>
        <w:t>,</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բ. </w:t>
      </w:r>
      <w:proofErr w:type="gramStart"/>
      <w:r w:rsidRPr="006A4E2B">
        <w:rPr>
          <w:rFonts w:ascii="GHEA Grapalat" w:eastAsia="Times New Roman" w:hAnsi="GHEA Grapalat" w:cs="Times New Roman"/>
          <w:color w:val="000000"/>
          <w:sz w:val="24"/>
          <w:szCs w:val="24"/>
        </w:rPr>
        <w:t>միջին</w:t>
      </w:r>
      <w:proofErr w:type="gramEnd"/>
      <w:r w:rsidRPr="006A4E2B">
        <w:rPr>
          <w:rFonts w:ascii="GHEA Grapalat" w:eastAsia="Times New Roman" w:hAnsi="GHEA Grapalat" w:cs="Times New Roman"/>
          <w:color w:val="000000"/>
          <w:sz w:val="24"/>
          <w:szCs w:val="24"/>
        </w:rPr>
        <w:t xml:space="preserve"> ռիսկայնության,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գ. </w:t>
      </w:r>
      <w:proofErr w:type="gramStart"/>
      <w:r w:rsidRPr="006A4E2B">
        <w:rPr>
          <w:rFonts w:ascii="GHEA Grapalat" w:eastAsia="Times New Roman" w:hAnsi="GHEA Grapalat" w:cs="Times New Roman"/>
          <w:color w:val="000000"/>
          <w:sz w:val="24"/>
          <w:szCs w:val="24"/>
        </w:rPr>
        <w:t>ցածր</w:t>
      </w:r>
      <w:proofErr w:type="gramEnd"/>
      <w:r w:rsidRPr="006A4E2B">
        <w:rPr>
          <w:rFonts w:ascii="GHEA Grapalat" w:eastAsia="Times New Roman" w:hAnsi="GHEA Grapalat" w:cs="Times New Roman"/>
          <w:color w:val="000000"/>
          <w:sz w:val="24"/>
          <w:szCs w:val="24"/>
        </w:rPr>
        <w:t xml:space="preserve"> ռիսկայնության.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հարկային</w:t>
      </w:r>
      <w:proofErr w:type="gramEnd"/>
      <w:r w:rsidRPr="006A4E2B">
        <w:rPr>
          <w:rFonts w:ascii="GHEA Grapalat" w:eastAsia="Times New Roman" w:hAnsi="GHEA Grapalat" w:cs="Times New Roman"/>
          <w:color w:val="000000"/>
          <w:sz w:val="24"/>
          <w:szCs w:val="24"/>
        </w:rPr>
        <w:t xml:space="preserve"> մարմինը վարում է հարկ վճարողների և նրանց ռիսկայնության աստիճանը որոշող չափանիշներով վերջիններիս տրված գնահատականի վերաբերյալ տեղեկատվական համակարգ:</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3. Հաշվի առնելով հարկ վճարողների ռիսկայնությունը՝ կազմվում է համալիր հարկային ստուգումների տարեկան ծրագիրը, որը ներառում է հետևյալ տեղեկությունները.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ստուգման</w:t>
      </w:r>
      <w:proofErr w:type="gramEnd"/>
      <w:r w:rsidRPr="006A4E2B">
        <w:rPr>
          <w:rFonts w:ascii="GHEA Grapalat" w:eastAsia="Times New Roman" w:hAnsi="GHEA Grapalat" w:cs="Times New Roman"/>
          <w:color w:val="000000"/>
          <w:sz w:val="24"/>
          <w:szCs w:val="24"/>
        </w:rPr>
        <w:t xml:space="preserve"> ենթակա հարկ վճարողի լրիվ անվանումը, ՀՎՀՀ-ն.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հարկ</w:t>
      </w:r>
      <w:proofErr w:type="gramEnd"/>
      <w:r w:rsidRPr="006A4E2B">
        <w:rPr>
          <w:rFonts w:ascii="GHEA Grapalat" w:eastAsia="Times New Roman" w:hAnsi="GHEA Grapalat" w:cs="Times New Roman"/>
          <w:color w:val="000000"/>
          <w:sz w:val="24"/>
          <w:szCs w:val="24"/>
        </w:rPr>
        <w:t xml:space="preserve"> վճարողի մոտ անցկացված վերջին համալիր հարկային ստուգման ակտը կազմելու ամսաթիվը.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3) </w:t>
      </w:r>
      <w:proofErr w:type="gramStart"/>
      <w:r w:rsidRPr="006A4E2B">
        <w:rPr>
          <w:rFonts w:ascii="GHEA Grapalat" w:eastAsia="Times New Roman" w:hAnsi="GHEA Grapalat" w:cs="Times New Roman"/>
          <w:color w:val="000000"/>
          <w:sz w:val="24"/>
          <w:szCs w:val="24"/>
        </w:rPr>
        <w:t>հարկ</w:t>
      </w:r>
      <w:proofErr w:type="gramEnd"/>
      <w:r w:rsidRPr="006A4E2B">
        <w:rPr>
          <w:rFonts w:ascii="GHEA Grapalat" w:eastAsia="Times New Roman" w:hAnsi="GHEA Grapalat" w:cs="Times New Roman"/>
          <w:color w:val="000000"/>
          <w:sz w:val="24"/>
          <w:szCs w:val="24"/>
        </w:rPr>
        <w:t xml:space="preserve"> վճարողի ռիսկայնությունը.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4) </w:t>
      </w:r>
      <w:proofErr w:type="gramStart"/>
      <w:r w:rsidRPr="006A4E2B">
        <w:rPr>
          <w:rFonts w:ascii="GHEA Grapalat" w:eastAsia="Times New Roman" w:hAnsi="GHEA Grapalat" w:cs="Times New Roman"/>
          <w:color w:val="000000"/>
          <w:sz w:val="24"/>
          <w:szCs w:val="24"/>
        </w:rPr>
        <w:t>համալիր</w:t>
      </w:r>
      <w:proofErr w:type="gramEnd"/>
      <w:r w:rsidRPr="006A4E2B">
        <w:rPr>
          <w:rFonts w:ascii="GHEA Grapalat" w:eastAsia="Times New Roman" w:hAnsi="GHEA Grapalat" w:cs="Times New Roman"/>
          <w:color w:val="000000"/>
          <w:sz w:val="24"/>
          <w:szCs w:val="24"/>
        </w:rPr>
        <w:t xml:space="preserve"> հարկային ստուգում անցկացնելու ժամանակահատվածը: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4. Համալիր հարկային ստուգումների տարեկան ծրագիրը կազմվում է՝ հաշվի առնելով հետևյալ պարտադիր պահանջները.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բարձր</w:t>
      </w:r>
      <w:proofErr w:type="gramEnd"/>
      <w:r w:rsidRPr="006A4E2B">
        <w:rPr>
          <w:rFonts w:ascii="GHEA Grapalat" w:eastAsia="Times New Roman" w:hAnsi="GHEA Grapalat" w:cs="Times New Roman"/>
          <w:color w:val="000000"/>
          <w:sz w:val="24"/>
          <w:szCs w:val="24"/>
        </w:rPr>
        <w:t xml:space="preserve"> ռիսկայնության խմբում ընդգրկված հարկ վճարողները պետք է կազմեն ծրագրով ստուգման ենթակա հարկ վճարողների առնվազն 70 տոկոսը.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ցածր</w:t>
      </w:r>
      <w:proofErr w:type="gramEnd"/>
      <w:r w:rsidRPr="006A4E2B">
        <w:rPr>
          <w:rFonts w:ascii="GHEA Grapalat" w:eastAsia="Times New Roman" w:hAnsi="GHEA Grapalat" w:cs="Times New Roman"/>
          <w:color w:val="000000"/>
          <w:sz w:val="24"/>
          <w:szCs w:val="24"/>
        </w:rPr>
        <w:t xml:space="preserve"> ռիսկայնության խմբում ընդգրկված հարկ վճարողները պետք է կազմեն ծրագրով ստուգման ենթակա հարկ վճարողների առավելագույնը հինգ տոկոսը: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5. Հարկային մարմնի ղեկավարը համալիր հարկային ստուգումների տարեկան ծրագիրը հաստատում է մինչև յուրաքանչյուր հարկային տարվա հունիսի 1-ը ներառյալ` ծրագրի հաստատման հարկային տարվա հուլիսի 1-ից մինչև ծրագրի հաստատմանը հաջորդող հարկային տարվա հուլիսի 1-ն ընկած ժամանակահատվածի համար:</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6. Համալիր հարկային ստուգումների տարեկան ծրագրում կարող են</w:t>
      </w:r>
      <w:r w:rsidRPr="006A4E2B">
        <w:rPr>
          <w:rFonts w:ascii="Courier New" w:eastAsia="Times New Roman" w:hAnsi="Courier New" w:cs="Courier New"/>
          <w:color w:val="000000"/>
          <w:sz w:val="24"/>
          <w:szCs w:val="24"/>
        </w:rPr>
        <w:t> </w:t>
      </w:r>
      <w:r w:rsidRPr="006A4E2B">
        <w:rPr>
          <w:rFonts w:ascii="GHEA Grapalat" w:eastAsia="Times New Roman" w:hAnsi="GHEA Grapalat" w:cs="Arial Unicode"/>
          <w:color w:val="000000"/>
          <w:sz w:val="24"/>
          <w:szCs w:val="24"/>
        </w:rPr>
        <w:t>վարչապետի</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համաձայնությամբ</w:t>
      </w:r>
      <w:r w:rsidRPr="006A4E2B">
        <w:rPr>
          <w:rFonts w:ascii="GHEA Grapalat" w:eastAsia="Times New Roman" w:hAnsi="GHEA Grapalat" w:cs="Times New Roman"/>
          <w:color w:val="000000"/>
          <w:sz w:val="24"/>
          <w:szCs w:val="24"/>
        </w:rPr>
        <w:t xml:space="preserve"> </w:t>
      </w:r>
      <w:r w:rsidRPr="006A4E2B">
        <w:rPr>
          <w:rFonts w:ascii="GHEA Grapalat" w:eastAsia="Times New Roman" w:hAnsi="GHEA Grapalat" w:cs="Arial Unicode"/>
          <w:color w:val="000000"/>
          <w:sz w:val="24"/>
          <w:szCs w:val="24"/>
        </w:rPr>
        <w:t>կատարվ</w:t>
      </w:r>
      <w:r w:rsidRPr="006A4E2B">
        <w:rPr>
          <w:rFonts w:ascii="GHEA Grapalat" w:eastAsia="Times New Roman" w:hAnsi="GHEA Grapalat" w:cs="Times New Roman"/>
          <w:color w:val="000000"/>
          <w:sz w:val="24"/>
          <w:szCs w:val="24"/>
        </w:rPr>
        <w:t>ել փոփոխություններ, որոնք հաստատում է հարկային մարմնի ղեկավարը: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7. Համալիր հարկային ստուգումների ծրագիրը և ծրագրի փոփոխություններն ուժի մեջ են մտնում հարկային մարմնի ղեկավարի կողմից հաստատվելուց մեկ ամիս հետո:</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8. Համալիր հարկային ստուգումների տարեկան ծրագիրը հաստատելիս և դրանում փոփոխություններ կատարելիս հարկային մարմինն ապահովում է ծրագրի հաստատմանը կամ փոփոխությունների կատարմանը հաջորդող երեք աշխատանքային օրվա ընթացքում դրանց տեղադրումը հարկային մարմնի պաշտոնական ինտերնետային կայքում, որը պարունակում է հետևյալ տեղեկությունները.</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1) </w:t>
      </w:r>
      <w:proofErr w:type="gramStart"/>
      <w:r w:rsidRPr="006A4E2B">
        <w:rPr>
          <w:rFonts w:ascii="GHEA Grapalat" w:eastAsia="Times New Roman" w:hAnsi="GHEA Grapalat" w:cs="Times New Roman"/>
          <w:color w:val="000000"/>
          <w:sz w:val="24"/>
          <w:szCs w:val="24"/>
        </w:rPr>
        <w:t>ստուգման</w:t>
      </w:r>
      <w:proofErr w:type="gramEnd"/>
      <w:r w:rsidRPr="006A4E2B">
        <w:rPr>
          <w:rFonts w:ascii="GHEA Grapalat" w:eastAsia="Times New Roman" w:hAnsi="GHEA Grapalat" w:cs="Times New Roman"/>
          <w:color w:val="000000"/>
          <w:sz w:val="24"/>
          <w:szCs w:val="24"/>
        </w:rPr>
        <w:t xml:space="preserve"> ենթակա հարկ վճարողի լրիվ անվանումը, ՀՎՀՀ-ն.</w:t>
      </w:r>
    </w:p>
    <w:p w:rsidR="006A4E2B" w:rsidRPr="006A4E2B" w:rsidRDefault="006A4E2B" w:rsidP="0013083B">
      <w:pPr>
        <w:shd w:val="clear" w:color="auto" w:fill="FFFFFF"/>
        <w:spacing w:after="0" w:line="240" w:lineRule="auto"/>
        <w:ind w:firstLine="375"/>
        <w:jc w:val="both"/>
        <w:rPr>
          <w:rFonts w:ascii="GHEA Grapalat" w:eastAsia="Times New Roman" w:hAnsi="GHEA Grapalat" w:cs="Times New Roman"/>
          <w:color w:val="000000"/>
          <w:sz w:val="24"/>
          <w:szCs w:val="24"/>
        </w:rPr>
      </w:pPr>
      <w:r w:rsidRPr="006A4E2B">
        <w:rPr>
          <w:rFonts w:ascii="GHEA Grapalat" w:eastAsia="Times New Roman" w:hAnsi="GHEA Grapalat" w:cs="Times New Roman"/>
          <w:color w:val="000000"/>
          <w:sz w:val="24"/>
          <w:szCs w:val="24"/>
        </w:rPr>
        <w:t xml:space="preserve">2) </w:t>
      </w:r>
      <w:proofErr w:type="gramStart"/>
      <w:r w:rsidRPr="006A4E2B">
        <w:rPr>
          <w:rFonts w:ascii="GHEA Grapalat" w:eastAsia="Times New Roman" w:hAnsi="GHEA Grapalat" w:cs="Times New Roman"/>
          <w:color w:val="000000"/>
          <w:sz w:val="24"/>
          <w:szCs w:val="24"/>
        </w:rPr>
        <w:t>հարկ</w:t>
      </w:r>
      <w:proofErr w:type="gramEnd"/>
      <w:r w:rsidRPr="006A4E2B">
        <w:rPr>
          <w:rFonts w:ascii="GHEA Grapalat" w:eastAsia="Times New Roman" w:hAnsi="GHEA Grapalat" w:cs="Times New Roman"/>
          <w:color w:val="000000"/>
          <w:sz w:val="24"/>
          <w:szCs w:val="24"/>
        </w:rPr>
        <w:t xml:space="preserve"> վճարողի մոտ անցկացված վերջին համալիր հարկային ստուգման ակտը կազմելու ամսաթիվը:</w:t>
      </w:r>
    </w:p>
    <w:p w:rsidR="006A4E2B" w:rsidRPr="006A4E2B" w:rsidRDefault="006A4E2B">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88"/>
      </w:tblGrid>
      <w:tr w:rsidR="006A4E2B" w:rsidRPr="006A4E2B" w:rsidTr="006A4E2B">
        <w:trPr>
          <w:tblCellSpacing w:w="7" w:type="dxa"/>
        </w:trPr>
        <w:tc>
          <w:tcPr>
            <w:tcW w:w="2025" w:type="dxa"/>
            <w:shd w:val="clear" w:color="auto" w:fill="FFFFFF"/>
            <w:hideMark/>
          </w:tcPr>
          <w:p w:rsidR="006A4E2B" w:rsidRPr="006A4E2B" w:rsidRDefault="006A4E2B" w:rsidP="006A4E2B">
            <w:pPr>
              <w:rPr>
                <w:rFonts w:ascii="GHEA Grapalat" w:hAnsi="GHEA Grapalat"/>
                <w:sz w:val="24"/>
                <w:szCs w:val="24"/>
              </w:rPr>
            </w:pPr>
            <w:r w:rsidRPr="006A4E2B">
              <w:rPr>
                <w:rFonts w:ascii="GHEA Grapalat" w:hAnsi="GHEA Grapalat" w:cs="Sylfaen"/>
                <w:b/>
                <w:bCs/>
                <w:sz w:val="24"/>
                <w:szCs w:val="24"/>
              </w:rPr>
              <w:t>Հոդված</w:t>
            </w:r>
            <w:r w:rsidRPr="006A4E2B">
              <w:rPr>
                <w:rFonts w:ascii="GHEA Grapalat" w:hAnsi="GHEA Grapalat"/>
                <w:b/>
                <w:bCs/>
                <w:sz w:val="24"/>
                <w:szCs w:val="24"/>
              </w:rPr>
              <w:t xml:space="preserve"> 398.</w:t>
            </w:r>
          </w:p>
        </w:tc>
        <w:tc>
          <w:tcPr>
            <w:tcW w:w="0" w:type="auto"/>
            <w:shd w:val="clear" w:color="auto" w:fill="FFFFFF"/>
            <w:hideMark/>
          </w:tcPr>
          <w:p w:rsidR="006A4E2B" w:rsidRPr="006A4E2B" w:rsidRDefault="006A4E2B" w:rsidP="006A4E2B">
            <w:pPr>
              <w:rPr>
                <w:rFonts w:ascii="GHEA Grapalat" w:hAnsi="GHEA Grapalat"/>
                <w:sz w:val="24"/>
                <w:szCs w:val="24"/>
              </w:rPr>
            </w:pPr>
            <w:r w:rsidRPr="006A4E2B">
              <w:rPr>
                <w:rFonts w:ascii="GHEA Grapalat" w:hAnsi="GHEA Grapalat" w:cs="Sylfaen"/>
                <w:b/>
                <w:bCs/>
                <w:sz w:val="24"/>
                <w:szCs w:val="24"/>
              </w:rPr>
              <w:t>Հարկային</w:t>
            </w:r>
            <w:r w:rsidRPr="006A4E2B">
              <w:rPr>
                <w:rFonts w:ascii="Courier New" w:hAnsi="Courier New" w:cs="Courier New"/>
                <w:b/>
                <w:bCs/>
                <w:sz w:val="24"/>
                <w:szCs w:val="24"/>
              </w:rPr>
              <w:t> </w:t>
            </w:r>
            <w:r w:rsidRPr="006A4E2B">
              <w:rPr>
                <w:rFonts w:ascii="GHEA Grapalat" w:hAnsi="GHEA Grapalat" w:cs="Sylfaen"/>
                <w:b/>
                <w:bCs/>
                <w:sz w:val="24"/>
                <w:szCs w:val="24"/>
              </w:rPr>
              <w:t>իրավախախտումների</w:t>
            </w:r>
            <w:r w:rsidRPr="006A4E2B">
              <w:rPr>
                <w:rFonts w:ascii="GHEA Grapalat" w:hAnsi="GHEA Grapalat"/>
                <w:b/>
                <w:bCs/>
                <w:sz w:val="24"/>
                <w:szCs w:val="24"/>
              </w:rPr>
              <w:t xml:space="preserve"> </w:t>
            </w:r>
            <w:r w:rsidRPr="006A4E2B">
              <w:rPr>
                <w:rFonts w:ascii="GHEA Grapalat" w:hAnsi="GHEA Grapalat" w:cs="Sylfaen"/>
                <w:b/>
                <w:bCs/>
                <w:sz w:val="24"/>
                <w:szCs w:val="24"/>
              </w:rPr>
              <w:t>արձանագրումը</w:t>
            </w:r>
          </w:p>
        </w:tc>
      </w:tr>
    </w:tbl>
    <w:p w:rsidR="006A4E2B" w:rsidRPr="006A4E2B" w:rsidRDefault="006A4E2B" w:rsidP="006A4E2B">
      <w:pPr>
        <w:rPr>
          <w:rFonts w:ascii="GHEA Grapalat" w:hAnsi="GHEA Grapalat"/>
          <w:sz w:val="24"/>
          <w:szCs w:val="24"/>
        </w:rPr>
      </w:pPr>
      <w:r w:rsidRPr="006A4E2B">
        <w:rPr>
          <w:rFonts w:ascii="Courier New" w:hAnsi="Courier New" w:cs="Courier New"/>
          <w:sz w:val="24"/>
          <w:szCs w:val="24"/>
        </w:rPr>
        <w:t> </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1.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վարչարարության</w:t>
      </w:r>
      <w:r w:rsidRPr="006A4E2B">
        <w:rPr>
          <w:rFonts w:ascii="GHEA Grapalat" w:hAnsi="GHEA Grapalat"/>
          <w:sz w:val="24"/>
          <w:szCs w:val="24"/>
        </w:rPr>
        <w:t xml:space="preserve"> </w:t>
      </w:r>
      <w:r w:rsidRPr="006A4E2B">
        <w:rPr>
          <w:rFonts w:ascii="GHEA Grapalat" w:hAnsi="GHEA Grapalat" w:cs="Sylfaen"/>
          <w:sz w:val="24"/>
          <w:szCs w:val="24"/>
        </w:rPr>
        <w:t>իրականացման</w:t>
      </w:r>
      <w:r w:rsidRPr="006A4E2B">
        <w:rPr>
          <w:rFonts w:ascii="GHEA Grapalat" w:hAnsi="GHEA Grapalat"/>
          <w:sz w:val="24"/>
          <w:szCs w:val="24"/>
        </w:rPr>
        <w:t xml:space="preserve"> </w:t>
      </w:r>
      <w:r w:rsidRPr="006A4E2B">
        <w:rPr>
          <w:rFonts w:ascii="GHEA Grapalat" w:hAnsi="GHEA Grapalat" w:cs="Sylfaen"/>
          <w:sz w:val="24"/>
          <w:szCs w:val="24"/>
        </w:rPr>
        <w:t>ընթացքում</w:t>
      </w:r>
      <w:r w:rsidRPr="006A4E2B">
        <w:rPr>
          <w:rFonts w:ascii="GHEA Grapalat" w:hAnsi="GHEA Grapalat"/>
          <w:sz w:val="24"/>
          <w:szCs w:val="24"/>
        </w:rPr>
        <w:t xml:space="preserve"> </w:t>
      </w:r>
      <w:ins w:id="80" w:author="Irina Vardanyan" w:date="2021-11-15T14:33:00Z">
        <w:r w:rsidR="0013083B" w:rsidRPr="0013083B">
          <w:rPr>
            <w:rFonts w:ascii="GHEA Grapalat" w:hAnsi="GHEA Grapalat" w:cs="Sylfaen"/>
            <w:sz w:val="24"/>
            <w:szCs w:val="24"/>
          </w:rPr>
          <w:t>հնարավոր հարկային իրավախախտման ռիսկեր հայտնաբերելուց</w:t>
        </w:r>
        <w:r w:rsidR="0013083B">
          <w:rPr>
            <w:rFonts w:ascii="GHEA Grapalat" w:hAnsi="GHEA Grapalat" w:cs="Sylfaen"/>
            <w:sz w:val="24"/>
            <w:szCs w:val="24"/>
          </w:rPr>
          <w:t xml:space="preserve"> </w:t>
        </w:r>
      </w:ins>
      <w:del w:id="81" w:author="Irina Vardanyan" w:date="2021-11-15T14:33:00Z">
        <w:r w:rsidRPr="006A4E2B" w:rsidDel="0013083B">
          <w:rPr>
            <w:rFonts w:ascii="GHEA Grapalat" w:hAnsi="GHEA Grapalat" w:cs="Sylfaen"/>
            <w:sz w:val="24"/>
            <w:szCs w:val="24"/>
          </w:rPr>
          <w:delText>հարկային</w:delText>
        </w:r>
        <w:r w:rsidRPr="006A4E2B" w:rsidDel="0013083B">
          <w:rPr>
            <w:rFonts w:ascii="GHEA Grapalat" w:hAnsi="GHEA Grapalat"/>
            <w:sz w:val="24"/>
            <w:szCs w:val="24"/>
          </w:rPr>
          <w:delText xml:space="preserve"> </w:delText>
        </w:r>
        <w:r w:rsidRPr="006A4E2B" w:rsidDel="0013083B">
          <w:rPr>
            <w:rFonts w:ascii="GHEA Grapalat" w:hAnsi="GHEA Grapalat" w:cs="Sylfaen"/>
            <w:sz w:val="24"/>
            <w:szCs w:val="24"/>
          </w:rPr>
          <w:delText>իրավախախտում</w:delText>
        </w:r>
        <w:r w:rsidRPr="006A4E2B" w:rsidDel="0013083B">
          <w:rPr>
            <w:rFonts w:ascii="GHEA Grapalat" w:hAnsi="GHEA Grapalat"/>
            <w:sz w:val="24"/>
            <w:szCs w:val="24"/>
          </w:rPr>
          <w:delText xml:space="preserve"> </w:delText>
        </w:r>
        <w:r w:rsidRPr="006A4E2B" w:rsidDel="0013083B">
          <w:rPr>
            <w:rFonts w:ascii="GHEA Grapalat" w:hAnsi="GHEA Grapalat" w:cs="Sylfaen"/>
            <w:sz w:val="24"/>
            <w:szCs w:val="24"/>
          </w:rPr>
          <w:delText>հայտնաբերելուց</w:delText>
        </w:r>
      </w:del>
      <w:r w:rsidRPr="006A4E2B">
        <w:rPr>
          <w:rFonts w:ascii="GHEA Grapalat" w:hAnsi="GHEA Grapalat"/>
          <w:sz w:val="24"/>
          <w:szCs w:val="24"/>
        </w:rPr>
        <w:t xml:space="preserve"> </w:t>
      </w:r>
      <w:r w:rsidRPr="006A4E2B">
        <w:rPr>
          <w:rFonts w:ascii="GHEA Grapalat" w:hAnsi="GHEA Grapalat" w:cs="Sylfaen"/>
          <w:sz w:val="24"/>
          <w:szCs w:val="24"/>
        </w:rPr>
        <w:t>անմիջապես</w:t>
      </w:r>
      <w:r w:rsidRPr="006A4E2B">
        <w:rPr>
          <w:rFonts w:ascii="GHEA Grapalat" w:hAnsi="GHEA Grapalat"/>
          <w:sz w:val="24"/>
          <w:szCs w:val="24"/>
        </w:rPr>
        <w:t xml:space="preserve"> </w:t>
      </w:r>
      <w:r w:rsidRPr="006A4E2B">
        <w:rPr>
          <w:rFonts w:ascii="GHEA Grapalat" w:hAnsi="GHEA Grapalat" w:cs="Sylfaen"/>
          <w:sz w:val="24"/>
          <w:szCs w:val="24"/>
        </w:rPr>
        <w:t>հետո</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պատասխանատու</w:t>
      </w:r>
      <w:r w:rsidRPr="006A4E2B">
        <w:rPr>
          <w:rFonts w:ascii="GHEA Grapalat" w:hAnsi="GHEA Grapalat"/>
          <w:sz w:val="24"/>
          <w:szCs w:val="24"/>
        </w:rPr>
        <w:t xml:space="preserve"> </w:t>
      </w:r>
      <w:r w:rsidRPr="006A4E2B">
        <w:rPr>
          <w:rFonts w:ascii="GHEA Grapalat" w:hAnsi="GHEA Grapalat" w:cs="Sylfaen"/>
          <w:sz w:val="24"/>
          <w:szCs w:val="24"/>
        </w:rPr>
        <w:t>պաշտոնատար</w:t>
      </w:r>
      <w:r w:rsidRPr="006A4E2B">
        <w:rPr>
          <w:rFonts w:ascii="GHEA Grapalat" w:hAnsi="GHEA Grapalat"/>
          <w:sz w:val="24"/>
          <w:szCs w:val="24"/>
        </w:rPr>
        <w:t xml:space="preserve"> </w:t>
      </w:r>
      <w:r w:rsidRPr="006A4E2B">
        <w:rPr>
          <w:rFonts w:ascii="GHEA Grapalat" w:hAnsi="GHEA Grapalat" w:cs="Sylfaen"/>
          <w:sz w:val="24"/>
          <w:szCs w:val="24"/>
        </w:rPr>
        <w:t>անձը</w:t>
      </w:r>
      <w:r w:rsidRPr="006A4E2B">
        <w:rPr>
          <w:rFonts w:ascii="GHEA Grapalat" w:hAnsi="GHEA Grapalat"/>
          <w:sz w:val="24"/>
          <w:szCs w:val="24"/>
        </w:rPr>
        <w:t xml:space="preserve"> </w:t>
      </w:r>
      <w:r w:rsidRPr="006A4E2B">
        <w:rPr>
          <w:rFonts w:ascii="GHEA Grapalat" w:hAnsi="GHEA Grapalat" w:cs="Sylfaen"/>
          <w:sz w:val="24"/>
          <w:szCs w:val="24"/>
        </w:rPr>
        <w:t>կազմում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արձանագրություն</w:t>
      </w:r>
      <w:r w:rsidRPr="006A4E2B">
        <w:rPr>
          <w:rFonts w:ascii="GHEA Grapalat" w:hAnsi="GHEA Grapalat"/>
          <w:sz w:val="24"/>
          <w:szCs w:val="24"/>
        </w:rPr>
        <w:t xml:space="preserve">, </w:t>
      </w:r>
      <w:r w:rsidRPr="006A4E2B">
        <w:rPr>
          <w:rFonts w:ascii="GHEA Grapalat" w:hAnsi="GHEA Grapalat" w:cs="Sylfaen"/>
          <w:sz w:val="24"/>
          <w:szCs w:val="24"/>
        </w:rPr>
        <w:t>բացառությամբ</w:t>
      </w:r>
      <w:r w:rsidRPr="006A4E2B">
        <w:rPr>
          <w:rFonts w:ascii="GHEA Grapalat" w:hAnsi="GHEA Grapalat"/>
          <w:sz w:val="24"/>
          <w:szCs w:val="24"/>
        </w:rPr>
        <w:t xml:space="preserve"> </w:t>
      </w:r>
      <w:r w:rsidRPr="006A4E2B">
        <w:rPr>
          <w:rFonts w:ascii="GHEA Grapalat" w:hAnsi="GHEA Grapalat" w:cs="Sylfaen"/>
          <w:sz w:val="24"/>
          <w:szCs w:val="24"/>
        </w:rPr>
        <w:t>այն</w:t>
      </w:r>
      <w:r w:rsidRPr="006A4E2B">
        <w:rPr>
          <w:rFonts w:ascii="GHEA Grapalat" w:hAnsi="GHEA Grapalat"/>
          <w:sz w:val="24"/>
          <w:szCs w:val="24"/>
        </w:rPr>
        <w:t xml:space="preserve"> </w:t>
      </w:r>
      <w:r w:rsidRPr="006A4E2B">
        <w:rPr>
          <w:rFonts w:ascii="GHEA Grapalat" w:hAnsi="GHEA Grapalat" w:cs="Sylfaen"/>
          <w:sz w:val="24"/>
          <w:szCs w:val="24"/>
        </w:rPr>
        <w:t>դեպքերի</w:t>
      </w:r>
      <w:r w:rsidRPr="006A4E2B">
        <w:rPr>
          <w:rFonts w:ascii="GHEA Grapalat" w:hAnsi="GHEA Grapalat"/>
          <w:sz w:val="24"/>
          <w:szCs w:val="24"/>
        </w:rPr>
        <w:t xml:space="preserve">, </w:t>
      </w:r>
      <w:r w:rsidRPr="006A4E2B">
        <w:rPr>
          <w:rFonts w:ascii="GHEA Grapalat" w:hAnsi="GHEA Grapalat" w:cs="Sylfaen"/>
          <w:sz w:val="24"/>
          <w:szCs w:val="24"/>
        </w:rPr>
        <w:t>երբ</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իրավախախտումները</w:t>
      </w:r>
      <w:r w:rsidRPr="006A4E2B">
        <w:rPr>
          <w:rFonts w:ascii="GHEA Grapalat" w:hAnsi="GHEA Grapalat"/>
          <w:sz w:val="24"/>
          <w:szCs w:val="24"/>
        </w:rPr>
        <w:t xml:space="preserve"> </w:t>
      </w:r>
      <w:r w:rsidRPr="006A4E2B">
        <w:rPr>
          <w:rFonts w:ascii="GHEA Grapalat" w:hAnsi="GHEA Grapalat" w:cs="Sylfaen"/>
          <w:sz w:val="24"/>
          <w:szCs w:val="24"/>
        </w:rPr>
        <w:t>բացահայտվում</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արձանագրվում</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կողմից</w:t>
      </w:r>
      <w:r w:rsidRPr="006A4E2B">
        <w:rPr>
          <w:rFonts w:ascii="GHEA Grapalat" w:hAnsi="GHEA Grapalat"/>
          <w:sz w:val="24"/>
          <w:szCs w:val="24"/>
        </w:rPr>
        <w:t xml:space="preserve"> </w:t>
      </w:r>
      <w:r w:rsidRPr="006A4E2B">
        <w:rPr>
          <w:rFonts w:ascii="GHEA Grapalat" w:hAnsi="GHEA Grapalat" w:cs="Sylfaen"/>
          <w:sz w:val="24"/>
          <w:szCs w:val="24"/>
        </w:rPr>
        <w:t>Օրենսգրքով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իրականացվող</w:t>
      </w:r>
      <w:r w:rsidRPr="006A4E2B">
        <w:rPr>
          <w:rFonts w:ascii="GHEA Grapalat" w:hAnsi="GHEA Grapalat"/>
          <w:sz w:val="24"/>
          <w:szCs w:val="24"/>
        </w:rPr>
        <w:t xml:space="preserve"> </w:t>
      </w:r>
      <w:r w:rsidRPr="006A4E2B">
        <w:rPr>
          <w:rFonts w:ascii="GHEA Grapalat" w:hAnsi="GHEA Grapalat" w:cs="Sylfaen"/>
          <w:sz w:val="24"/>
          <w:szCs w:val="24"/>
        </w:rPr>
        <w:t>ստուգումների</w:t>
      </w:r>
      <w:r w:rsidRPr="006A4E2B">
        <w:rPr>
          <w:rFonts w:ascii="GHEA Grapalat" w:hAnsi="GHEA Grapalat"/>
          <w:sz w:val="24"/>
          <w:szCs w:val="24"/>
        </w:rPr>
        <w:t xml:space="preserve">, </w:t>
      </w:r>
      <w:r w:rsidRPr="006A4E2B">
        <w:rPr>
          <w:rFonts w:ascii="GHEA Grapalat" w:hAnsi="GHEA Grapalat" w:cs="Sylfaen"/>
          <w:sz w:val="24"/>
          <w:szCs w:val="24"/>
        </w:rPr>
        <w:t>ուսումնասիրությունների</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օրենքով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իրականացվող</w:t>
      </w:r>
      <w:r w:rsidRPr="006A4E2B">
        <w:rPr>
          <w:rFonts w:ascii="GHEA Grapalat" w:hAnsi="GHEA Grapalat"/>
          <w:sz w:val="24"/>
          <w:szCs w:val="24"/>
        </w:rPr>
        <w:t xml:space="preserve"> </w:t>
      </w:r>
      <w:r w:rsidRPr="006A4E2B">
        <w:rPr>
          <w:rFonts w:ascii="GHEA Grapalat" w:hAnsi="GHEA Grapalat" w:cs="Sylfaen"/>
          <w:sz w:val="24"/>
          <w:szCs w:val="24"/>
        </w:rPr>
        <w:t>օպերատիվ</w:t>
      </w:r>
      <w:r w:rsidRPr="006A4E2B">
        <w:rPr>
          <w:rFonts w:ascii="GHEA Grapalat" w:hAnsi="GHEA Grapalat"/>
          <w:sz w:val="24"/>
          <w:szCs w:val="24"/>
        </w:rPr>
        <w:t>-</w:t>
      </w:r>
      <w:r w:rsidRPr="006A4E2B">
        <w:rPr>
          <w:rFonts w:ascii="GHEA Grapalat" w:hAnsi="GHEA Grapalat" w:cs="Sylfaen"/>
          <w:sz w:val="24"/>
          <w:szCs w:val="24"/>
        </w:rPr>
        <w:t>հետախուզական</w:t>
      </w:r>
      <w:r w:rsidRPr="006A4E2B">
        <w:rPr>
          <w:rFonts w:ascii="GHEA Grapalat" w:hAnsi="GHEA Grapalat"/>
          <w:sz w:val="24"/>
          <w:szCs w:val="24"/>
        </w:rPr>
        <w:t xml:space="preserve"> </w:t>
      </w:r>
      <w:r w:rsidRPr="006A4E2B">
        <w:rPr>
          <w:rFonts w:ascii="GHEA Grapalat" w:hAnsi="GHEA Grapalat" w:cs="Sylfaen"/>
          <w:sz w:val="24"/>
          <w:szCs w:val="24"/>
        </w:rPr>
        <w:t>միջոցառումների</w:t>
      </w:r>
      <w:r w:rsidRPr="006A4E2B">
        <w:rPr>
          <w:rFonts w:ascii="GHEA Grapalat" w:hAnsi="GHEA Grapalat"/>
          <w:sz w:val="24"/>
          <w:szCs w:val="24"/>
        </w:rPr>
        <w:t xml:space="preserve"> </w:t>
      </w:r>
      <w:r w:rsidRPr="006A4E2B">
        <w:rPr>
          <w:rFonts w:ascii="GHEA Grapalat" w:hAnsi="GHEA Grapalat" w:cs="Sylfaen"/>
          <w:sz w:val="24"/>
          <w:szCs w:val="24"/>
        </w:rPr>
        <w:t>իրականացման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անձնական</w:t>
      </w:r>
      <w:r w:rsidRPr="006A4E2B">
        <w:rPr>
          <w:rFonts w:ascii="GHEA Grapalat" w:hAnsi="GHEA Grapalat"/>
          <w:sz w:val="24"/>
          <w:szCs w:val="24"/>
        </w:rPr>
        <w:t xml:space="preserve"> </w:t>
      </w:r>
      <w:r w:rsidRPr="006A4E2B">
        <w:rPr>
          <w:rFonts w:ascii="GHEA Grapalat" w:hAnsi="GHEA Grapalat" w:cs="Sylfaen"/>
          <w:sz w:val="24"/>
          <w:szCs w:val="24"/>
        </w:rPr>
        <w:t>հաշվի</w:t>
      </w:r>
      <w:r w:rsidRPr="006A4E2B">
        <w:rPr>
          <w:rFonts w:ascii="GHEA Grapalat" w:hAnsi="GHEA Grapalat"/>
          <w:sz w:val="24"/>
          <w:szCs w:val="24"/>
        </w:rPr>
        <w:t xml:space="preserve"> </w:t>
      </w:r>
      <w:r w:rsidRPr="006A4E2B">
        <w:rPr>
          <w:rFonts w:ascii="GHEA Grapalat" w:hAnsi="GHEA Grapalat" w:cs="Sylfaen"/>
          <w:sz w:val="24"/>
          <w:szCs w:val="24"/>
        </w:rPr>
        <w:t>քարտերում</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պարտավորությունների</w:t>
      </w:r>
      <w:r w:rsidRPr="006A4E2B">
        <w:rPr>
          <w:rFonts w:ascii="GHEA Grapalat" w:hAnsi="GHEA Grapalat"/>
          <w:sz w:val="24"/>
          <w:szCs w:val="24"/>
        </w:rPr>
        <w:t xml:space="preserve"> </w:t>
      </w:r>
      <w:r w:rsidRPr="006A4E2B">
        <w:rPr>
          <w:rFonts w:ascii="GHEA Grapalat" w:hAnsi="GHEA Grapalat" w:cs="Sylfaen"/>
          <w:sz w:val="24"/>
          <w:szCs w:val="24"/>
        </w:rPr>
        <w:t>հաշվառման</w:t>
      </w:r>
      <w:r w:rsidRPr="006A4E2B">
        <w:rPr>
          <w:rFonts w:ascii="GHEA Grapalat" w:hAnsi="GHEA Grapalat"/>
          <w:sz w:val="24"/>
          <w:szCs w:val="24"/>
        </w:rPr>
        <w:t xml:space="preserve"> </w:t>
      </w:r>
      <w:r w:rsidRPr="006A4E2B">
        <w:rPr>
          <w:rFonts w:ascii="GHEA Grapalat" w:hAnsi="GHEA Grapalat" w:cs="Sylfaen"/>
          <w:sz w:val="24"/>
          <w:szCs w:val="24"/>
        </w:rPr>
        <w:t>արդյունքում</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2. </w:t>
      </w:r>
      <w:r w:rsidRPr="006A4E2B">
        <w:rPr>
          <w:rFonts w:ascii="GHEA Grapalat" w:hAnsi="GHEA Grapalat" w:cs="Sylfaen"/>
          <w:sz w:val="24"/>
          <w:szCs w:val="24"/>
        </w:rPr>
        <w:t>Արձանագրության</w:t>
      </w:r>
      <w:r w:rsidRPr="006A4E2B">
        <w:rPr>
          <w:rFonts w:ascii="GHEA Grapalat" w:hAnsi="GHEA Grapalat"/>
          <w:sz w:val="24"/>
          <w:szCs w:val="24"/>
        </w:rPr>
        <w:t xml:space="preserve"> </w:t>
      </w:r>
      <w:r w:rsidRPr="006A4E2B">
        <w:rPr>
          <w:rFonts w:ascii="GHEA Grapalat" w:hAnsi="GHEA Grapalat" w:cs="Sylfaen"/>
          <w:sz w:val="24"/>
          <w:szCs w:val="24"/>
        </w:rPr>
        <w:t>ձևը</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լրացման</w:t>
      </w:r>
      <w:r w:rsidRPr="006A4E2B">
        <w:rPr>
          <w:rFonts w:ascii="GHEA Grapalat" w:hAnsi="GHEA Grapalat"/>
          <w:sz w:val="24"/>
          <w:szCs w:val="24"/>
        </w:rPr>
        <w:t xml:space="preserve"> </w:t>
      </w:r>
      <w:r w:rsidRPr="006A4E2B">
        <w:rPr>
          <w:rFonts w:ascii="GHEA Grapalat" w:hAnsi="GHEA Grapalat" w:cs="Sylfaen"/>
          <w:sz w:val="24"/>
          <w:szCs w:val="24"/>
        </w:rPr>
        <w:t>կարգը</w:t>
      </w:r>
      <w:r w:rsidRPr="006A4E2B">
        <w:rPr>
          <w:rFonts w:ascii="GHEA Grapalat" w:hAnsi="GHEA Grapalat"/>
          <w:sz w:val="24"/>
          <w:szCs w:val="24"/>
        </w:rPr>
        <w:t xml:space="preserve"> </w:t>
      </w:r>
      <w:r w:rsidRPr="006A4E2B">
        <w:rPr>
          <w:rFonts w:ascii="GHEA Grapalat" w:hAnsi="GHEA Grapalat" w:cs="Sylfaen"/>
          <w:sz w:val="24"/>
          <w:szCs w:val="24"/>
        </w:rPr>
        <w:t>հաստատում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մարմինը</w:t>
      </w:r>
      <w:r w:rsidRPr="006A4E2B">
        <w:rPr>
          <w:rFonts w:ascii="GHEA Grapalat" w:hAnsi="GHEA Grapalat"/>
          <w:sz w:val="24"/>
          <w:szCs w:val="24"/>
        </w:rPr>
        <w:t xml:space="preserve">: </w:t>
      </w:r>
      <w:r w:rsidRPr="006A4E2B">
        <w:rPr>
          <w:rFonts w:ascii="GHEA Grapalat" w:hAnsi="GHEA Grapalat" w:cs="Sylfaen"/>
          <w:sz w:val="24"/>
          <w:szCs w:val="24"/>
        </w:rPr>
        <w:t>Արձանագրությունը</w:t>
      </w:r>
      <w:r w:rsidRPr="006A4E2B">
        <w:rPr>
          <w:rFonts w:ascii="GHEA Grapalat" w:hAnsi="GHEA Grapalat"/>
          <w:sz w:val="24"/>
          <w:szCs w:val="24"/>
        </w:rPr>
        <w:t xml:space="preserve"> </w:t>
      </w:r>
      <w:r w:rsidRPr="006A4E2B">
        <w:rPr>
          <w:rFonts w:ascii="GHEA Grapalat" w:hAnsi="GHEA Grapalat" w:cs="Sylfaen"/>
          <w:sz w:val="24"/>
          <w:szCs w:val="24"/>
        </w:rPr>
        <w:t>պետք</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պարունակի՝</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1) </w:t>
      </w:r>
      <w:proofErr w:type="gramStart"/>
      <w:r w:rsidRPr="006A4E2B">
        <w:rPr>
          <w:rFonts w:ascii="GHEA Grapalat" w:hAnsi="GHEA Grapalat" w:cs="Sylfaen"/>
          <w:sz w:val="24"/>
          <w:szCs w:val="24"/>
        </w:rPr>
        <w:t>արձանագրությունը</w:t>
      </w:r>
      <w:proofErr w:type="gramEnd"/>
      <w:r w:rsidRPr="006A4E2B">
        <w:rPr>
          <w:rFonts w:ascii="GHEA Grapalat" w:hAnsi="GHEA Grapalat"/>
          <w:sz w:val="24"/>
          <w:szCs w:val="24"/>
        </w:rPr>
        <w:t xml:space="preserve"> </w:t>
      </w:r>
      <w:r w:rsidRPr="006A4E2B">
        <w:rPr>
          <w:rFonts w:ascii="GHEA Grapalat" w:hAnsi="GHEA Grapalat" w:cs="Sylfaen"/>
          <w:sz w:val="24"/>
          <w:szCs w:val="24"/>
        </w:rPr>
        <w:t>կազմելու</w:t>
      </w:r>
      <w:r w:rsidRPr="006A4E2B">
        <w:rPr>
          <w:rFonts w:ascii="GHEA Grapalat" w:hAnsi="GHEA Grapalat"/>
          <w:sz w:val="24"/>
          <w:szCs w:val="24"/>
        </w:rPr>
        <w:t xml:space="preserve"> </w:t>
      </w:r>
      <w:r w:rsidRPr="006A4E2B">
        <w:rPr>
          <w:rFonts w:ascii="GHEA Grapalat" w:hAnsi="GHEA Grapalat" w:cs="Sylfaen"/>
          <w:sz w:val="24"/>
          <w:szCs w:val="24"/>
        </w:rPr>
        <w:t>վայրը</w:t>
      </w:r>
      <w:r w:rsidRPr="006A4E2B">
        <w:rPr>
          <w:rFonts w:ascii="GHEA Grapalat" w:hAnsi="GHEA Grapalat"/>
          <w:sz w:val="24"/>
          <w:szCs w:val="24"/>
        </w:rPr>
        <w:t xml:space="preserve">, </w:t>
      </w:r>
      <w:r w:rsidRPr="006A4E2B">
        <w:rPr>
          <w:rFonts w:ascii="GHEA Grapalat" w:hAnsi="GHEA Grapalat" w:cs="Sylfaen"/>
          <w:sz w:val="24"/>
          <w:szCs w:val="24"/>
        </w:rPr>
        <w:t>տարին</w:t>
      </w:r>
      <w:r w:rsidRPr="006A4E2B">
        <w:rPr>
          <w:rFonts w:ascii="GHEA Grapalat" w:hAnsi="GHEA Grapalat"/>
          <w:sz w:val="24"/>
          <w:szCs w:val="24"/>
        </w:rPr>
        <w:t xml:space="preserve">, </w:t>
      </w:r>
      <w:r w:rsidRPr="006A4E2B">
        <w:rPr>
          <w:rFonts w:ascii="GHEA Grapalat" w:hAnsi="GHEA Grapalat" w:cs="Sylfaen"/>
          <w:sz w:val="24"/>
          <w:szCs w:val="24"/>
        </w:rPr>
        <w:t>ամիսը</w:t>
      </w:r>
      <w:r w:rsidRPr="006A4E2B">
        <w:rPr>
          <w:rFonts w:ascii="GHEA Grapalat" w:hAnsi="GHEA Grapalat"/>
          <w:sz w:val="24"/>
          <w:szCs w:val="24"/>
        </w:rPr>
        <w:t xml:space="preserve">, </w:t>
      </w:r>
      <w:r w:rsidRPr="006A4E2B">
        <w:rPr>
          <w:rFonts w:ascii="GHEA Grapalat" w:hAnsi="GHEA Grapalat" w:cs="Sylfaen"/>
          <w:sz w:val="24"/>
          <w:szCs w:val="24"/>
        </w:rPr>
        <w:t>ամսաթիվը</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համարը</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2) </w:t>
      </w:r>
      <w:proofErr w:type="gramStart"/>
      <w:r w:rsidRPr="006A4E2B">
        <w:rPr>
          <w:rFonts w:ascii="GHEA Grapalat" w:hAnsi="GHEA Grapalat" w:cs="Sylfaen"/>
          <w:sz w:val="24"/>
          <w:szCs w:val="24"/>
        </w:rPr>
        <w:t>հարկային</w:t>
      </w:r>
      <w:proofErr w:type="gramEnd"/>
      <w:r w:rsidRPr="006A4E2B">
        <w:rPr>
          <w:rFonts w:ascii="GHEA Grapalat" w:hAnsi="GHEA Grapalat"/>
          <w:sz w:val="24"/>
          <w:szCs w:val="24"/>
        </w:rPr>
        <w:t xml:space="preserve"> </w:t>
      </w:r>
      <w:r w:rsidRPr="006A4E2B">
        <w:rPr>
          <w:rFonts w:ascii="GHEA Grapalat" w:hAnsi="GHEA Grapalat" w:cs="Sylfaen"/>
          <w:sz w:val="24"/>
          <w:szCs w:val="24"/>
        </w:rPr>
        <w:t>իրավախախտում</w:t>
      </w:r>
      <w:r w:rsidRPr="006A4E2B">
        <w:rPr>
          <w:rFonts w:ascii="GHEA Grapalat" w:hAnsi="GHEA Grapalat"/>
          <w:sz w:val="24"/>
          <w:szCs w:val="24"/>
        </w:rPr>
        <w:t xml:space="preserve"> </w:t>
      </w:r>
      <w:r w:rsidRPr="006A4E2B">
        <w:rPr>
          <w:rFonts w:ascii="GHEA Grapalat" w:hAnsi="GHEA Grapalat" w:cs="Sylfaen"/>
          <w:sz w:val="24"/>
          <w:szCs w:val="24"/>
        </w:rPr>
        <w:t>կատարած</w:t>
      </w:r>
      <w:r w:rsidRPr="006A4E2B">
        <w:rPr>
          <w:rFonts w:ascii="GHEA Grapalat" w:hAnsi="GHEA Grapalat"/>
          <w:sz w:val="24"/>
          <w:szCs w:val="24"/>
        </w:rPr>
        <w:t xml:space="preserve"> </w:t>
      </w:r>
      <w:r w:rsidRPr="006A4E2B">
        <w:rPr>
          <w:rFonts w:ascii="GHEA Grapalat" w:hAnsi="GHEA Grapalat" w:cs="Sylfaen"/>
          <w:sz w:val="24"/>
          <w:szCs w:val="24"/>
        </w:rPr>
        <w:t>անձի</w:t>
      </w:r>
      <w:r w:rsidRPr="006A4E2B">
        <w:rPr>
          <w:rFonts w:ascii="GHEA Grapalat" w:hAnsi="GHEA Grapalat"/>
          <w:sz w:val="24"/>
          <w:szCs w:val="24"/>
        </w:rPr>
        <w:t xml:space="preserve"> </w:t>
      </w:r>
      <w:r w:rsidRPr="006A4E2B">
        <w:rPr>
          <w:rFonts w:ascii="GHEA Grapalat" w:hAnsi="GHEA Grapalat" w:cs="Sylfaen"/>
          <w:sz w:val="24"/>
          <w:szCs w:val="24"/>
        </w:rPr>
        <w:t>անունը</w:t>
      </w:r>
      <w:r w:rsidRPr="006A4E2B">
        <w:rPr>
          <w:rFonts w:ascii="GHEA Grapalat" w:hAnsi="GHEA Grapalat"/>
          <w:sz w:val="24"/>
          <w:szCs w:val="24"/>
        </w:rPr>
        <w:t xml:space="preserve">, </w:t>
      </w:r>
      <w:r w:rsidRPr="006A4E2B">
        <w:rPr>
          <w:rFonts w:ascii="GHEA Grapalat" w:hAnsi="GHEA Grapalat" w:cs="Sylfaen"/>
          <w:sz w:val="24"/>
          <w:szCs w:val="24"/>
        </w:rPr>
        <w:t>ազգանունը</w:t>
      </w:r>
      <w:r w:rsidRPr="006A4E2B">
        <w:rPr>
          <w:rFonts w:ascii="GHEA Grapalat" w:hAnsi="GHEA Grapalat"/>
          <w:sz w:val="24"/>
          <w:szCs w:val="24"/>
        </w:rPr>
        <w:t xml:space="preserve">, </w:t>
      </w:r>
      <w:r w:rsidRPr="006A4E2B">
        <w:rPr>
          <w:rFonts w:ascii="GHEA Grapalat" w:hAnsi="GHEA Grapalat" w:cs="Sylfaen"/>
          <w:sz w:val="24"/>
          <w:szCs w:val="24"/>
        </w:rPr>
        <w:t>կազմակերպության</w:t>
      </w:r>
      <w:r w:rsidRPr="006A4E2B">
        <w:rPr>
          <w:rFonts w:ascii="GHEA Grapalat" w:hAnsi="GHEA Grapalat"/>
          <w:sz w:val="24"/>
          <w:szCs w:val="24"/>
        </w:rPr>
        <w:t xml:space="preserve"> </w:t>
      </w:r>
      <w:r w:rsidRPr="006A4E2B">
        <w:rPr>
          <w:rFonts w:ascii="GHEA Grapalat" w:hAnsi="GHEA Grapalat" w:cs="Sylfaen"/>
          <w:sz w:val="24"/>
          <w:szCs w:val="24"/>
        </w:rPr>
        <w:t>լրիվ</w:t>
      </w:r>
      <w:r w:rsidRPr="006A4E2B">
        <w:rPr>
          <w:rFonts w:ascii="GHEA Grapalat" w:hAnsi="GHEA Grapalat"/>
          <w:sz w:val="24"/>
          <w:szCs w:val="24"/>
        </w:rPr>
        <w:t xml:space="preserve"> </w:t>
      </w:r>
      <w:r w:rsidRPr="006A4E2B">
        <w:rPr>
          <w:rFonts w:ascii="GHEA Grapalat" w:hAnsi="GHEA Grapalat" w:cs="Sylfaen"/>
          <w:sz w:val="24"/>
          <w:szCs w:val="24"/>
        </w:rPr>
        <w:t>անվանումը</w:t>
      </w:r>
      <w:r w:rsidRPr="006A4E2B">
        <w:rPr>
          <w:rFonts w:ascii="GHEA Grapalat" w:hAnsi="GHEA Grapalat"/>
          <w:sz w:val="24"/>
          <w:szCs w:val="24"/>
        </w:rPr>
        <w:t xml:space="preserve">, </w:t>
      </w:r>
      <w:r w:rsidRPr="006A4E2B">
        <w:rPr>
          <w:rFonts w:ascii="GHEA Grapalat" w:hAnsi="GHEA Grapalat" w:cs="Sylfaen"/>
          <w:sz w:val="24"/>
          <w:szCs w:val="24"/>
        </w:rPr>
        <w:t>ՀՎՀՀ</w:t>
      </w:r>
      <w:r w:rsidRPr="006A4E2B">
        <w:rPr>
          <w:rFonts w:ascii="GHEA Grapalat" w:hAnsi="GHEA Grapalat"/>
          <w:sz w:val="24"/>
          <w:szCs w:val="24"/>
        </w:rPr>
        <w:t>-</w:t>
      </w:r>
      <w:r w:rsidRPr="006A4E2B">
        <w:rPr>
          <w:rFonts w:ascii="GHEA Grapalat" w:hAnsi="GHEA Grapalat" w:cs="Sylfaen"/>
          <w:sz w:val="24"/>
          <w:szCs w:val="24"/>
        </w:rPr>
        <w:t>ն՝</w:t>
      </w:r>
      <w:r w:rsidRPr="006A4E2B">
        <w:rPr>
          <w:rFonts w:ascii="GHEA Grapalat" w:hAnsi="GHEA Grapalat"/>
          <w:sz w:val="24"/>
          <w:szCs w:val="24"/>
        </w:rPr>
        <w:t xml:space="preserve"> </w:t>
      </w:r>
      <w:r w:rsidRPr="006A4E2B">
        <w:rPr>
          <w:rFonts w:ascii="GHEA Grapalat" w:hAnsi="GHEA Grapalat" w:cs="Sylfaen"/>
          <w:sz w:val="24"/>
          <w:szCs w:val="24"/>
        </w:rPr>
        <w:t>առկայության</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նրա</w:t>
      </w:r>
      <w:r w:rsidRPr="006A4E2B">
        <w:rPr>
          <w:rFonts w:ascii="GHEA Grapalat" w:hAnsi="GHEA Grapalat"/>
          <w:sz w:val="24"/>
          <w:szCs w:val="24"/>
        </w:rPr>
        <w:t xml:space="preserve"> </w:t>
      </w:r>
      <w:r w:rsidRPr="006A4E2B">
        <w:rPr>
          <w:rFonts w:ascii="GHEA Grapalat" w:hAnsi="GHEA Grapalat" w:cs="Sylfaen"/>
          <w:sz w:val="24"/>
          <w:szCs w:val="24"/>
        </w:rPr>
        <w:t>բնակության</w:t>
      </w:r>
      <w:r w:rsidRPr="006A4E2B">
        <w:rPr>
          <w:rFonts w:ascii="GHEA Grapalat" w:hAnsi="GHEA Grapalat"/>
          <w:sz w:val="24"/>
          <w:szCs w:val="24"/>
        </w:rPr>
        <w:t xml:space="preserve"> (</w:t>
      </w:r>
      <w:r w:rsidRPr="006A4E2B">
        <w:rPr>
          <w:rFonts w:ascii="GHEA Grapalat" w:hAnsi="GHEA Grapalat" w:cs="Sylfaen"/>
          <w:sz w:val="24"/>
          <w:szCs w:val="24"/>
        </w:rPr>
        <w:t>գտնվելու</w:t>
      </w:r>
      <w:r w:rsidRPr="006A4E2B">
        <w:rPr>
          <w:rFonts w:ascii="GHEA Grapalat" w:hAnsi="GHEA Grapalat"/>
          <w:sz w:val="24"/>
          <w:szCs w:val="24"/>
        </w:rPr>
        <w:t xml:space="preserve"> </w:t>
      </w:r>
      <w:r w:rsidRPr="006A4E2B">
        <w:rPr>
          <w:rFonts w:ascii="GHEA Grapalat" w:hAnsi="GHEA Grapalat" w:cs="Sylfaen"/>
          <w:sz w:val="24"/>
          <w:szCs w:val="24"/>
        </w:rPr>
        <w:t>վայրի</w:t>
      </w:r>
      <w:r w:rsidRPr="006A4E2B">
        <w:rPr>
          <w:rFonts w:ascii="GHEA Grapalat" w:hAnsi="GHEA Grapalat"/>
          <w:sz w:val="24"/>
          <w:szCs w:val="24"/>
        </w:rPr>
        <w:t xml:space="preserve">) </w:t>
      </w:r>
      <w:r w:rsidRPr="006A4E2B">
        <w:rPr>
          <w:rFonts w:ascii="GHEA Grapalat" w:hAnsi="GHEA Grapalat" w:cs="Sylfaen"/>
          <w:sz w:val="24"/>
          <w:szCs w:val="24"/>
        </w:rPr>
        <w:t>հասցեն</w:t>
      </w:r>
      <w:r w:rsidRPr="006A4E2B">
        <w:rPr>
          <w:rFonts w:ascii="GHEA Grapalat" w:hAnsi="GHEA Grapalat"/>
          <w:sz w:val="24"/>
          <w:szCs w:val="24"/>
        </w:rPr>
        <w:t xml:space="preserve">, </w:t>
      </w:r>
      <w:r w:rsidRPr="006A4E2B">
        <w:rPr>
          <w:rFonts w:ascii="GHEA Grapalat" w:hAnsi="GHEA Grapalat" w:cs="Sylfaen"/>
          <w:sz w:val="24"/>
          <w:szCs w:val="24"/>
        </w:rPr>
        <w:t>ֆիզիկական</w:t>
      </w:r>
      <w:r w:rsidRPr="006A4E2B">
        <w:rPr>
          <w:rFonts w:ascii="GHEA Grapalat" w:hAnsi="GHEA Grapalat"/>
          <w:sz w:val="24"/>
          <w:szCs w:val="24"/>
        </w:rPr>
        <w:t xml:space="preserve"> </w:t>
      </w:r>
      <w:r w:rsidRPr="006A4E2B">
        <w:rPr>
          <w:rFonts w:ascii="GHEA Grapalat" w:hAnsi="GHEA Grapalat" w:cs="Sylfaen"/>
          <w:sz w:val="24"/>
          <w:szCs w:val="24"/>
        </w:rPr>
        <w:t>անձի</w:t>
      </w:r>
      <w:r w:rsidRPr="006A4E2B">
        <w:rPr>
          <w:rFonts w:ascii="GHEA Grapalat" w:hAnsi="GHEA Grapalat"/>
          <w:sz w:val="24"/>
          <w:szCs w:val="24"/>
        </w:rPr>
        <w:t xml:space="preserve"> </w:t>
      </w:r>
      <w:r w:rsidRPr="006A4E2B">
        <w:rPr>
          <w:rFonts w:ascii="GHEA Grapalat" w:hAnsi="GHEA Grapalat" w:cs="Sylfaen"/>
          <w:sz w:val="24"/>
          <w:szCs w:val="24"/>
        </w:rPr>
        <w:t>անձնագրային</w:t>
      </w:r>
      <w:r w:rsidRPr="006A4E2B">
        <w:rPr>
          <w:rFonts w:ascii="GHEA Grapalat" w:hAnsi="GHEA Grapalat"/>
          <w:sz w:val="24"/>
          <w:szCs w:val="24"/>
        </w:rPr>
        <w:t xml:space="preserve"> </w:t>
      </w:r>
      <w:r w:rsidRPr="006A4E2B">
        <w:rPr>
          <w:rFonts w:ascii="GHEA Grapalat" w:hAnsi="GHEA Grapalat" w:cs="Sylfaen"/>
          <w:sz w:val="24"/>
          <w:szCs w:val="24"/>
        </w:rPr>
        <w:t>տվյալները</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հանրային</w:t>
      </w:r>
      <w:r w:rsidRPr="006A4E2B">
        <w:rPr>
          <w:rFonts w:ascii="GHEA Grapalat" w:hAnsi="GHEA Grapalat"/>
          <w:sz w:val="24"/>
          <w:szCs w:val="24"/>
        </w:rPr>
        <w:t xml:space="preserve"> </w:t>
      </w:r>
      <w:r w:rsidRPr="006A4E2B">
        <w:rPr>
          <w:rFonts w:ascii="GHEA Grapalat" w:hAnsi="GHEA Grapalat" w:cs="Sylfaen"/>
          <w:sz w:val="24"/>
          <w:szCs w:val="24"/>
        </w:rPr>
        <w:t>ծառայությունների</w:t>
      </w:r>
      <w:r w:rsidRPr="006A4E2B">
        <w:rPr>
          <w:rFonts w:ascii="GHEA Grapalat" w:hAnsi="GHEA Grapalat"/>
          <w:sz w:val="24"/>
          <w:szCs w:val="24"/>
        </w:rPr>
        <w:t xml:space="preserve"> </w:t>
      </w:r>
      <w:r w:rsidRPr="006A4E2B">
        <w:rPr>
          <w:rFonts w:ascii="GHEA Grapalat" w:hAnsi="GHEA Grapalat" w:cs="Sylfaen"/>
          <w:sz w:val="24"/>
          <w:szCs w:val="24"/>
        </w:rPr>
        <w:t>համարանիշը</w:t>
      </w:r>
      <w:r w:rsidRPr="006A4E2B">
        <w:rPr>
          <w:rFonts w:ascii="GHEA Grapalat" w:hAnsi="GHEA Grapalat"/>
          <w:sz w:val="24"/>
          <w:szCs w:val="24"/>
        </w:rPr>
        <w:t xml:space="preserve"> (</w:t>
      </w:r>
      <w:r w:rsidRPr="006A4E2B">
        <w:rPr>
          <w:rFonts w:ascii="GHEA Grapalat" w:hAnsi="GHEA Grapalat" w:cs="Sylfaen"/>
          <w:sz w:val="24"/>
          <w:szCs w:val="24"/>
        </w:rPr>
        <w:t>հայտնի</w:t>
      </w:r>
      <w:r w:rsidRPr="006A4E2B">
        <w:rPr>
          <w:rFonts w:ascii="GHEA Grapalat" w:hAnsi="GHEA Grapalat"/>
          <w:sz w:val="24"/>
          <w:szCs w:val="24"/>
        </w:rPr>
        <w:t xml:space="preserve"> </w:t>
      </w:r>
      <w:r w:rsidRPr="006A4E2B">
        <w:rPr>
          <w:rFonts w:ascii="GHEA Grapalat" w:hAnsi="GHEA Grapalat" w:cs="Sylfaen"/>
          <w:sz w:val="24"/>
          <w:szCs w:val="24"/>
        </w:rPr>
        <w:t>լինելու</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3) </w:t>
      </w:r>
      <w:proofErr w:type="gramStart"/>
      <w:r w:rsidRPr="006A4E2B">
        <w:rPr>
          <w:rFonts w:ascii="GHEA Grapalat" w:hAnsi="GHEA Grapalat" w:cs="Sylfaen"/>
          <w:sz w:val="24"/>
          <w:szCs w:val="24"/>
        </w:rPr>
        <w:t>հարկային</w:t>
      </w:r>
      <w:proofErr w:type="gramEnd"/>
      <w:r w:rsidRPr="006A4E2B">
        <w:rPr>
          <w:rFonts w:ascii="GHEA Grapalat" w:hAnsi="GHEA Grapalat"/>
          <w:sz w:val="24"/>
          <w:szCs w:val="24"/>
        </w:rPr>
        <w:t xml:space="preserve"> </w:t>
      </w:r>
      <w:r w:rsidRPr="006A4E2B">
        <w:rPr>
          <w:rFonts w:ascii="GHEA Grapalat" w:hAnsi="GHEA Grapalat" w:cs="Sylfaen"/>
          <w:sz w:val="24"/>
          <w:szCs w:val="24"/>
        </w:rPr>
        <w:t>իրավախախտումների</w:t>
      </w:r>
      <w:r w:rsidRPr="006A4E2B">
        <w:rPr>
          <w:rFonts w:ascii="GHEA Grapalat" w:hAnsi="GHEA Grapalat"/>
          <w:sz w:val="24"/>
          <w:szCs w:val="24"/>
        </w:rPr>
        <w:t xml:space="preserve"> </w:t>
      </w:r>
      <w:r w:rsidRPr="006A4E2B">
        <w:rPr>
          <w:rFonts w:ascii="GHEA Grapalat" w:hAnsi="GHEA Grapalat" w:cs="Sylfaen"/>
          <w:sz w:val="24"/>
          <w:szCs w:val="24"/>
        </w:rPr>
        <w:t>նկարագրությունը</w:t>
      </w:r>
      <w:r w:rsidRPr="006A4E2B">
        <w:rPr>
          <w:rFonts w:ascii="GHEA Grapalat" w:hAnsi="GHEA Grapalat"/>
          <w:sz w:val="24"/>
          <w:szCs w:val="24"/>
        </w:rPr>
        <w:t xml:space="preserve">, </w:t>
      </w:r>
      <w:r w:rsidRPr="006A4E2B">
        <w:rPr>
          <w:rFonts w:ascii="GHEA Grapalat" w:hAnsi="GHEA Grapalat" w:cs="Sylfaen"/>
          <w:sz w:val="24"/>
          <w:szCs w:val="24"/>
        </w:rPr>
        <w:t>ժամանակահատվածը</w:t>
      </w:r>
      <w:r w:rsidRPr="006A4E2B">
        <w:rPr>
          <w:rFonts w:ascii="GHEA Grapalat" w:hAnsi="GHEA Grapalat"/>
          <w:sz w:val="24"/>
          <w:szCs w:val="24"/>
        </w:rPr>
        <w:t xml:space="preserve">, </w:t>
      </w:r>
      <w:r w:rsidRPr="006A4E2B">
        <w:rPr>
          <w:rFonts w:ascii="GHEA Grapalat" w:hAnsi="GHEA Grapalat" w:cs="Sylfaen"/>
          <w:sz w:val="24"/>
          <w:szCs w:val="24"/>
        </w:rPr>
        <w:t>ձեռք</w:t>
      </w:r>
      <w:r w:rsidRPr="006A4E2B">
        <w:rPr>
          <w:rFonts w:ascii="GHEA Grapalat" w:hAnsi="GHEA Grapalat"/>
          <w:sz w:val="24"/>
          <w:szCs w:val="24"/>
        </w:rPr>
        <w:t xml:space="preserve"> </w:t>
      </w:r>
      <w:r w:rsidRPr="006A4E2B">
        <w:rPr>
          <w:rFonts w:ascii="GHEA Grapalat" w:hAnsi="GHEA Grapalat" w:cs="Sylfaen"/>
          <w:sz w:val="24"/>
          <w:szCs w:val="24"/>
        </w:rPr>
        <w:t>բերված</w:t>
      </w:r>
      <w:r w:rsidRPr="006A4E2B">
        <w:rPr>
          <w:rFonts w:ascii="GHEA Grapalat" w:hAnsi="GHEA Grapalat"/>
          <w:sz w:val="24"/>
          <w:szCs w:val="24"/>
        </w:rPr>
        <w:t xml:space="preserve"> </w:t>
      </w:r>
      <w:r w:rsidRPr="006A4E2B">
        <w:rPr>
          <w:rFonts w:ascii="GHEA Grapalat" w:hAnsi="GHEA Grapalat" w:cs="Sylfaen"/>
          <w:sz w:val="24"/>
          <w:szCs w:val="24"/>
        </w:rPr>
        <w:t>տեղեկությունները</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այն</w:t>
      </w:r>
      <w:r w:rsidRPr="006A4E2B">
        <w:rPr>
          <w:rFonts w:ascii="GHEA Grapalat" w:hAnsi="GHEA Grapalat"/>
          <w:sz w:val="24"/>
          <w:szCs w:val="24"/>
        </w:rPr>
        <w:t xml:space="preserve"> </w:t>
      </w:r>
      <w:r w:rsidRPr="006A4E2B">
        <w:rPr>
          <w:rFonts w:ascii="GHEA Grapalat" w:hAnsi="GHEA Grapalat" w:cs="Sylfaen"/>
          <w:sz w:val="24"/>
          <w:szCs w:val="24"/>
        </w:rPr>
        <w:t>իրավական</w:t>
      </w:r>
      <w:r w:rsidRPr="006A4E2B">
        <w:rPr>
          <w:rFonts w:ascii="GHEA Grapalat" w:hAnsi="GHEA Grapalat"/>
          <w:sz w:val="24"/>
          <w:szCs w:val="24"/>
        </w:rPr>
        <w:t xml:space="preserve"> </w:t>
      </w:r>
      <w:r w:rsidRPr="006A4E2B">
        <w:rPr>
          <w:rFonts w:ascii="GHEA Grapalat" w:hAnsi="GHEA Grapalat" w:cs="Sylfaen"/>
          <w:sz w:val="24"/>
          <w:szCs w:val="24"/>
        </w:rPr>
        <w:t>նորմերը</w:t>
      </w:r>
      <w:r w:rsidRPr="006A4E2B">
        <w:rPr>
          <w:rFonts w:ascii="GHEA Grapalat" w:hAnsi="GHEA Grapalat"/>
          <w:sz w:val="24"/>
          <w:szCs w:val="24"/>
        </w:rPr>
        <w:t xml:space="preserve">, </w:t>
      </w:r>
      <w:r w:rsidRPr="006A4E2B">
        <w:rPr>
          <w:rFonts w:ascii="GHEA Grapalat" w:hAnsi="GHEA Grapalat" w:cs="Sylfaen"/>
          <w:sz w:val="24"/>
          <w:szCs w:val="24"/>
        </w:rPr>
        <w:t>որոնց</w:t>
      </w:r>
      <w:r w:rsidRPr="006A4E2B">
        <w:rPr>
          <w:rFonts w:ascii="GHEA Grapalat" w:hAnsi="GHEA Grapalat"/>
          <w:sz w:val="24"/>
          <w:szCs w:val="24"/>
        </w:rPr>
        <w:t xml:space="preserve"> </w:t>
      </w:r>
      <w:r w:rsidRPr="006A4E2B">
        <w:rPr>
          <w:rFonts w:ascii="GHEA Grapalat" w:hAnsi="GHEA Grapalat" w:cs="Sylfaen"/>
          <w:sz w:val="24"/>
          <w:szCs w:val="24"/>
        </w:rPr>
        <w:t>պահանջները</w:t>
      </w:r>
      <w:r w:rsidRPr="006A4E2B">
        <w:rPr>
          <w:rFonts w:ascii="GHEA Grapalat" w:hAnsi="GHEA Grapalat"/>
          <w:sz w:val="24"/>
          <w:szCs w:val="24"/>
        </w:rPr>
        <w:t xml:space="preserve"> </w:t>
      </w:r>
      <w:r w:rsidRPr="006A4E2B">
        <w:rPr>
          <w:rFonts w:ascii="GHEA Grapalat" w:hAnsi="GHEA Grapalat" w:cs="Sylfaen"/>
          <w:sz w:val="24"/>
          <w:szCs w:val="24"/>
        </w:rPr>
        <w:t>չեն</w:t>
      </w:r>
      <w:r w:rsidRPr="006A4E2B">
        <w:rPr>
          <w:rFonts w:ascii="GHEA Grapalat" w:hAnsi="GHEA Grapalat"/>
          <w:sz w:val="24"/>
          <w:szCs w:val="24"/>
        </w:rPr>
        <w:t xml:space="preserve"> </w:t>
      </w:r>
      <w:r w:rsidRPr="006A4E2B">
        <w:rPr>
          <w:rFonts w:ascii="GHEA Grapalat" w:hAnsi="GHEA Grapalat" w:cs="Sylfaen"/>
          <w:sz w:val="24"/>
          <w:szCs w:val="24"/>
        </w:rPr>
        <w:t>կատարվել</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4) </w:t>
      </w:r>
      <w:proofErr w:type="gramStart"/>
      <w:r w:rsidRPr="006A4E2B">
        <w:rPr>
          <w:rFonts w:ascii="GHEA Grapalat" w:hAnsi="GHEA Grapalat" w:cs="Sylfaen"/>
          <w:sz w:val="24"/>
          <w:szCs w:val="24"/>
        </w:rPr>
        <w:t>ձեռք</w:t>
      </w:r>
      <w:proofErr w:type="gramEnd"/>
      <w:r w:rsidRPr="006A4E2B">
        <w:rPr>
          <w:rFonts w:ascii="GHEA Grapalat" w:hAnsi="GHEA Grapalat"/>
          <w:sz w:val="24"/>
          <w:szCs w:val="24"/>
        </w:rPr>
        <w:t xml:space="preserve"> </w:t>
      </w:r>
      <w:r w:rsidRPr="006A4E2B">
        <w:rPr>
          <w:rFonts w:ascii="GHEA Grapalat" w:hAnsi="GHEA Grapalat" w:cs="Sylfaen"/>
          <w:sz w:val="24"/>
          <w:szCs w:val="24"/>
        </w:rPr>
        <w:t>բերված</w:t>
      </w:r>
      <w:r w:rsidRPr="006A4E2B">
        <w:rPr>
          <w:rFonts w:ascii="GHEA Grapalat" w:hAnsi="GHEA Grapalat"/>
          <w:sz w:val="24"/>
          <w:szCs w:val="24"/>
        </w:rPr>
        <w:t xml:space="preserve"> </w:t>
      </w:r>
      <w:r w:rsidRPr="006A4E2B">
        <w:rPr>
          <w:rFonts w:ascii="GHEA Grapalat" w:hAnsi="GHEA Grapalat" w:cs="Sylfaen"/>
          <w:sz w:val="24"/>
          <w:szCs w:val="24"/>
        </w:rPr>
        <w:t>տեղեկությունների</w:t>
      </w:r>
      <w:r w:rsidRPr="006A4E2B">
        <w:rPr>
          <w:rFonts w:ascii="GHEA Grapalat" w:hAnsi="GHEA Grapalat"/>
          <w:sz w:val="24"/>
          <w:szCs w:val="24"/>
        </w:rPr>
        <w:t xml:space="preserve"> </w:t>
      </w:r>
      <w:r w:rsidRPr="006A4E2B">
        <w:rPr>
          <w:rFonts w:ascii="GHEA Grapalat" w:hAnsi="GHEA Grapalat" w:cs="Sylfaen"/>
          <w:sz w:val="24"/>
          <w:szCs w:val="24"/>
        </w:rPr>
        <w:t>սահմաններում</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պարտավորության</w:t>
      </w:r>
      <w:r w:rsidRPr="006A4E2B">
        <w:rPr>
          <w:rFonts w:ascii="GHEA Grapalat" w:hAnsi="GHEA Grapalat"/>
          <w:sz w:val="24"/>
          <w:szCs w:val="24"/>
        </w:rPr>
        <w:t xml:space="preserve"> </w:t>
      </w:r>
      <w:r w:rsidRPr="006A4E2B">
        <w:rPr>
          <w:rFonts w:ascii="GHEA Grapalat" w:hAnsi="GHEA Grapalat" w:cs="Sylfaen"/>
          <w:sz w:val="24"/>
          <w:szCs w:val="24"/>
        </w:rPr>
        <w:t>նախնական</w:t>
      </w:r>
      <w:r w:rsidRPr="006A4E2B">
        <w:rPr>
          <w:rFonts w:ascii="GHEA Grapalat" w:hAnsi="GHEA Grapalat"/>
          <w:sz w:val="24"/>
          <w:szCs w:val="24"/>
        </w:rPr>
        <w:t xml:space="preserve"> </w:t>
      </w:r>
      <w:r w:rsidRPr="006A4E2B">
        <w:rPr>
          <w:rFonts w:ascii="GHEA Grapalat" w:hAnsi="GHEA Grapalat" w:cs="Sylfaen"/>
          <w:sz w:val="24"/>
          <w:szCs w:val="24"/>
        </w:rPr>
        <w:t>հաշվարկը</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պատասխանատվության</w:t>
      </w:r>
      <w:r w:rsidRPr="006A4E2B">
        <w:rPr>
          <w:rFonts w:ascii="GHEA Grapalat" w:hAnsi="GHEA Grapalat"/>
          <w:sz w:val="24"/>
          <w:szCs w:val="24"/>
        </w:rPr>
        <w:t xml:space="preserve"> </w:t>
      </w:r>
      <w:r w:rsidRPr="006A4E2B">
        <w:rPr>
          <w:rFonts w:ascii="GHEA Grapalat" w:hAnsi="GHEA Grapalat" w:cs="Sylfaen"/>
          <w:sz w:val="24"/>
          <w:szCs w:val="24"/>
        </w:rPr>
        <w:t>կիրառման</w:t>
      </w:r>
      <w:r w:rsidRPr="006A4E2B">
        <w:rPr>
          <w:rFonts w:ascii="GHEA Grapalat" w:hAnsi="GHEA Grapalat"/>
          <w:sz w:val="24"/>
          <w:szCs w:val="24"/>
        </w:rPr>
        <w:t xml:space="preserve"> </w:t>
      </w:r>
      <w:r w:rsidRPr="006A4E2B">
        <w:rPr>
          <w:rFonts w:ascii="GHEA Grapalat" w:hAnsi="GHEA Grapalat" w:cs="Sylfaen"/>
          <w:sz w:val="24"/>
          <w:szCs w:val="24"/>
        </w:rPr>
        <w:t>իրավական</w:t>
      </w:r>
      <w:r w:rsidRPr="006A4E2B">
        <w:rPr>
          <w:rFonts w:ascii="GHEA Grapalat" w:hAnsi="GHEA Grapalat"/>
          <w:sz w:val="24"/>
          <w:szCs w:val="24"/>
        </w:rPr>
        <w:t xml:space="preserve"> </w:t>
      </w:r>
      <w:r w:rsidRPr="006A4E2B">
        <w:rPr>
          <w:rFonts w:ascii="GHEA Grapalat" w:hAnsi="GHEA Grapalat" w:cs="Sylfaen"/>
          <w:sz w:val="24"/>
          <w:szCs w:val="24"/>
        </w:rPr>
        <w:t>հիմքերը</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5) </w:t>
      </w:r>
      <w:proofErr w:type="gramStart"/>
      <w:r w:rsidRPr="006A4E2B">
        <w:rPr>
          <w:rFonts w:ascii="GHEA Grapalat" w:hAnsi="GHEA Grapalat" w:cs="Sylfaen"/>
          <w:sz w:val="24"/>
          <w:szCs w:val="24"/>
        </w:rPr>
        <w:t>արձանագրությունը</w:t>
      </w:r>
      <w:proofErr w:type="gramEnd"/>
      <w:r w:rsidRPr="006A4E2B">
        <w:rPr>
          <w:rFonts w:ascii="GHEA Grapalat" w:hAnsi="GHEA Grapalat"/>
          <w:sz w:val="24"/>
          <w:szCs w:val="24"/>
        </w:rPr>
        <w:t xml:space="preserve"> </w:t>
      </w:r>
      <w:r w:rsidRPr="006A4E2B">
        <w:rPr>
          <w:rFonts w:ascii="GHEA Grapalat" w:hAnsi="GHEA Grapalat" w:cs="Sylfaen"/>
          <w:sz w:val="24"/>
          <w:szCs w:val="24"/>
        </w:rPr>
        <w:t>կազմած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պաշտոնատար</w:t>
      </w:r>
      <w:r w:rsidRPr="006A4E2B">
        <w:rPr>
          <w:rFonts w:ascii="GHEA Grapalat" w:hAnsi="GHEA Grapalat"/>
          <w:sz w:val="24"/>
          <w:szCs w:val="24"/>
        </w:rPr>
        <w:t xml:space="preserve"> </w:t>
      </w:r>
      <w:r w:rsidRPr="006A4E2B">
        <w:rPr>
          <w:rFonts w:ascii="GHEA Grapalat" w:hAnsi="GHEA Grapalat" w:cs="Sylfaen"/>
          <w:sz w:val="24"/>
          <w:szCs w:val="24"/>
        </w:rPr>
        <w:t>անձի</w:t>
      </w:r>
      <w:r w:rsidRPr="006A4E2B">
        <w:rPr>
          <w:rFonts w:ascii="GHEA Grapalat" w:hAnsi="GHEA Grapalat"/>
          <w:sz w:val="24"/>
          <w:szCs w:val="24"/>
        </w:rPr>
        <w:t xml:space="preserve"> </w:t>
      </w:r>
      <w:r w:rsidRPr="006A4E2B">
        <w:rPr>
          <w:rFonts w:ascii="GHEA Grapalat" w:hAnsi="GHEA Grapalat" w:cs="Sylfaen"/>
          <w:sz w:val="24"/>
          <w:szCs w:val="24"/>
        </w:rPr>
        <w:t>պաշտոնը</w:t>
      </w:r>
      <w:r w:rsidRPr="006A4E2B">
        <w:rPr>
          <w:rFonts w:ascii="GHEA Grapalat" w:hAnsi="GHEA Grapalat"/>
          <w:sz w:val="24"/>
          <w:szCs w:val="24"/>
        </w:rPr>
        <w:t xml:space="preserve">, </w:t>
      </w:r>
      <w:r w:rsidRPr="006A4E2B">
        <w:rPr>
          <w:rFonts w:ascii="GHEA Grapalat" w:hAnsi="GHEA Grapalat" w:cs="Sylfaen"/>
          <w:sz w:val="24"/>
          <w:szCs w:val="24"/>
        </w:rPr>
        <w:t>անունը</w:t>
      </w:r>
      <w:r w:rsidRPr="006A4E2B">
        <w:rPr>
          <w:rFonts w:ascii="GHEA Grapalat" w:hAnsi="GHEA Grapalat"/>
          <w:sz w:val="24"/>
          <w:szCs w:val="24"/>
        </w:rPr>
        <w:t xml:space="preserve">, </w:t>
      </w:r>
      <w:r w:rsidRPr="006A4E2B">
        <w:rPr>
          <w:rFonts w:ascii="GHEA Grapalat" w:hAnsi="GHEA Grapalat" w:cs="Sylfaen"/>
          <w:sz w:val="24"/>
          <w:szCs w:val="24"/>
        </w:rPr>
        <w:t>ազգանունը</w:t>
      </w:r>
      <w:r w:rsidRPr="006A4E2B">
        <w:rPr>
          <w:rFonts w:ascii="GHEA Grapalat" w:hAnsi="GHEA Grapalat"/>
          <w:sz w:val="24"/>
          <w:szCs w:val="24"/>
        </w:rPr>
        <w:t xml:space="preserve">, </w:t>
      </w:r>
      <w:r w:rsidRPr="006A4E2B">
        <w:rPr>
          <w:rFonts w:ascii="GHEA Grapalat" w:hAnsi="GHEA Grapalat" w:cs="Sylfaen"/>
          <w:sz w:val="24"/>
          <w:szCs w:val="24"/>
        </w:rPr>
        <w:t>ստորագրությունը</w:t>
      </w:r>
      <w:r w:rsidRPr="006A4E2B">
        <w:rPr>
          <w:rFonts w:ascii="GHEA Grapalat" w:hAnsi="GHEA Grapalat"/>
          <w:sz w:val="24"/>
          <w:szCs w:val="24"/>
        </w:rPr>
        <w:t>:</w:t>
      </w:r>
      <w:bookmarkStart w:id="82" w:name="_GoBack"/>
      <w:bookmarkEnd w:id="82"/>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3. </w:t>
      </w:r>
      <w:r w:rsidRPr="006A4E2B">
        <w:rPr>
          <w:rFonts w:ascii="GHEA Grapalat" w:hAnsi="GHEA Grapalat" w:cs="Sylfaen"/>
          <w:sz w:val="24"/>
          <w:szCs w:val="24"/>
        </w:rPr>
        <w:t>Կազմված</w:t>
      </w:r>
      <w:r w:rsidRPr="006A4E2B">
        <w:rPr>
          <w:rFonts w:ascii="GHEA Grapalat" w:hAnsi="GHEA Grapalat"/>
          <w:sz w:val="24"/>
          <w:szCs w:val="24"/>
        </w:rPr>
        <w:t xml:space="preserve"> </w:t>
      </w:r>
      <w:r w:rsidRPr="006A4E2B">
        <w:rPr>
          <w:rFonts w:ascii="GHEA Grapalat" w:hAnsi="GHEA Grapalat" w:cs="Sylfaen"/>
          <w:sz w:val="24"/>
          <w:szCs w:val="24"/>
        </w:rPr>
        <w:t>արձանագրությանը</w:t>
      </w:r>
      <w:r w:rsidRPr="006A4E2B">
        <w:rPr>
          <w:rFonts w:ascii="GHEA Grapalat" w:hAnsi="GHEA Grapalat"/>
          <w:sz w:val="24"/>
          <w:szCs w:val="24"/>
        </w:rPr>
        <w:t xml:space="preserve"> </w:t>
      </w:r>
      <w:r w:rsidRPr="006A4E2B">
        <w:rPr>
          <w:rFonts w:ascii="GHEA Grapalat" w:hAnsi="GHEA Grapalat" w:cs="Sylfaen"/>
          <w:sz w:val="24"/>
          <w:szCs w:val="24"/>
        </w:rPr>
        <w:t>կարող</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կցվել</w:t>
      </w:r>
      <w:r w:rsidRPr="006A4E2B">
        <w:rPr>
          <w:rFonts w:ascii="GHEA Grapalat" w:hAnsi="GHEA Grapalat"/>
          <w:sz w:val="24"/>
          <w:szCs w:val="24"/>
        </w:rPr>
        <w:t xml:space="preserve"> </w:t>
      </w:r>
      <w:ins w:id="83" w:author="Irina Vardanyan" w:date="2021-11-15T14:34:00Z">
        <w:r w:rsidR="0013083B" w:rsidRPr="0013083B">
          <w:rPr>
            <w:rFonts w:ascii="GHEA Grapalat" w:hAnsi="GHEA Grapalat" w:cs="Sylfaen"/>
            <w:sz w:val="24"/>
            <w:szCs w:val="24"/>
          </w:rPr>
          <w:t>հնարավոր հարկային իրավախախտման ռիսկեր</w:t>
        </w:r>
      </w:ins>
      <w:ins w:id="84" w:author="Irina Vardanyan" w:date="2021-11-15T14:45:00Z">
        <w:r w:rsidR="009415A2">
          <w:rPr>
            <w:rFonts w:ascii="GHEA Grapalat" w:hAnsi="GHEA Grapalat" w:cs="Sylfaen"/>
            <w:sz w:val="24"/>
            <w:szCs w:val="24"/>
            <w:lang w:val="ru-RU"/>
          </w:rPr>
          <w:t>ը</w:t>
        </w:r>
        <w:r w:rsidR="009415A2" w:rsidRPr="009415A2">
          <w:rPr>
            <w:rFonts w:ascii="GHEA Grapalat" w:hAnsi="GHEA Grapalat" w:cs="Sylfaen"/>
            <w:sz w:val="24"/>
            <w:szCs w:val="24"/>
          </w:rPr>
          <w:t xml:space="preserve"> </w:t>
        </w:r>
      </w:ins>
      <w:del w:id="85" w:author="Irina Vardanyan" w:date="2021-11-15T14:34:00Z">
        <w:r w:rsidRPr="006A4E2B" w:rsidDel="0013083B">
          <w:rPr>
            <w:rFonts w:ascii="GHEA Grapalat" w:hAnsi="GHEA Grapalat" w:cs="Sylfaen"/>
            <w:sz w:val="24"/>
            <w:szCs w:val="24"/>
          </w:rPr>
          <w:delText>հարկային</w:delText>
        </w:r>
        <w:r w:rsidRPr="006A4E2B" w:rsidDel="0013083B">
          <w:rPr>
            <w:rFonts w:ascii="GHEA Grapalat" w:hAnsi="GHEA Grapalat"/>
            <w:sz w:val="24"/>
            <w:szCs w:val="24"/>
          </w:rPr>
          <w:delText xml:space="preserve"> </w:delText>
        </w:r>
        <w:r w:rsidRPr="006A4E2B" w:rsidDel="0013083B">
          <w:rPr>
            <w:rFonts w:ascii="GHEA Grapalat" w:hAnsi="GHEA Grapalat" w:cs="Sylfaen"/>
            <w:sz w:val="24"/>
            <w:szCs w:val="24"/>
          </w:rPr>
          <w:delText>իրավախախտման</w:delText>
        </w:r>
        <w:r w:rsidRPr="006A4E2B" w:rsidDel="0013083B">
          <w:rPr>
            <w:rFonts w:ascii="GHEA Grapalat" w:hAnsi="GHEA Grapalat"/>
            <w:sz w:val="24"/>
            <w:szCs w:val="24"/>
          </w:rPr>
          <w:delText xml:space="preserve"> </w:delText>
        </w:r>
        <w:r w:rsidRPr="006A4E2B" w:rsidDel="0013083B">
          <w:rPr>
            <w:rFonts w:ascii="GHEA Grapalat" w:hAnsi="GHEA Grapalat" w:cs="Sylfaen"/>
            <w:sz w:val="24"/>
            <w:szCs w:val="24"/>
          </w:rPr>
          <w:delText>փաստը</w:delText>
        </w:r>
        <w:r w:rsidRPr="006A4E2B" w:rsidDel="0013083B">
          <w:rPr>
            <w:rFonts w:ascii="GHEA Grapalat" w:hAnsi="GHEA Grapalat"/>
            <w:sz w:val="24"/>
            <w:szCs w:val="24"/>
          </w:rPr>
          <w:delText xml:space="preserve"> </w:delText>
        </w:r>
      </w:del>
      <w:r w:rsidRPr="006A4E2B">
        <w:rPr>
          <w:rFonts w:ascii="GHEA Grapalat" w:hAnsi="GHEA Grapalat" w:cs="Sylfaen"/>
          <w:sz w:val="24"/>
          <w:szCs w:val="24"/>
        </w:rPr>
        <w:t>հիմնավորող</w:t>
      </w:r>
      <w:r w:rsidRPr="006A4E2B">
        <w:rPr>
          <w:rFonts w:ascii="GHEA Grapalat" w:hAnsi="GHEA Grapalat"/>
          <w:sz w:val="24"/>
          <w:szCs w:val="24"/>
        </w:rPr>
        <w:t xml:space="preserve"> </w:t>
      </w:r>
      <w:r w:rsidRPr="006A4E2B">
        <w:rPr>
          <w:rFonts w:ascii="GHEA Grapalat" w:hAnsi="GHEA Grapalat" w:cs="Sylfaen"/>
          <w:sz w:val="24"/>
          <w:szCs w:val="24"/>
        </w:rPr>
        <w:t>համապատասխան</w:t>
      </w:r>
      <w:r w:rsidRPr="006A4E2B">
        <w:rPr>
          <w:rFonts w:ascii="GHEA Grapalat" w:hAnsi="GHEA Grapalat"/>
          <w:sz w:val="24"/>
          <w:szCs w:val="24"/>
        </w:rPr>
        <w:t xml:space="preserve"> </w:t>
      </w:r>
      <w:r w:rsidRPr="006A4E2B">
        <w:rPr>
          <w:rFonts w:ascii="GHEA Grapalat" w:hAnsi="GHEA Grapalat" w:cs="Sylfaen"/>
          <w:sz w:val="24"/>
          <w:szCs w:val="24"/>
        </w:rPr>
        <w:t>փաստաթղթեր</w:t>
      </w:r>
      <w:r w:rsidRPr="006A4E2B">
        <w:rPr>
          <w:rFonts w:ascii="GHEA Grapalat" w:hAnsi="GHEA Grapalat"/>
          <w:sz w:val="24"/>
          <w:szCs w:val="24"/>
        </w:rPr>
        <w:t xml:space="preserve">, </w:t>
      </w:r>
      <w:r w:rsidRPr="006A4E2B">
        <w:rPr>
          <w:rFonts w:ascii="GHEA Grapalat" w:hAnsi="GHEA Grapalat" w:cs="Sylfaen"/>
          <w:sz w:val="24"/>
          <w:szCs w:val="24"/>
        </w:rPr>
        <w:t>լուսանկարներ</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տեղեկություններ</w:t>
      </w:r>
      <w:r w:rsidRPr="006A4E2B">
        <w:rPr>
          <w:rFonts w:ascii="GHEA Grapalat" w:hAnsi="GHEA Grapalat"/>
          <w:sz w:val="24"/>
          <w:szCs w:val="24"/>
        </w:rPr>
        <w:t xml:space="preserve"> </w:t>
      </w:r>
      <w:r w:rsidRPr="006A4E2B">
        <w:rPr>
          <w:rFonts w:ascii="GHEA Grapalat" w:hAnsi="GHEA Grapalat" w:cs="Sylfaen"/>
          <w:sz w:val="24"/>
          <w:szCs w:val="24"/>
        </w:rPr>
        <w:t>պարունակող</w:t>
      </w:r>
      <w:r w:rsidRPr="006A4E2B">
        <w:rPr>
          <w:rFonts w:ascii="GHEA Grapalat" w:hAnsi="GHEA Grapalat"/>
          <w:sz w:val="24"/>
          <w:szCs w:val="24"/>
        </w:rPr>
        <w:t xml:space="preserve"> </w:t>
      </w:r>
      <w:r w:rsidRPr="006A4E2B">
        <w:rPr>
          <w:rFonts w:ascii="GHEA Grapalat" w:hAnsi="GHEA Grapalat" w:cs="Sylfaen"/>
          <w:sz w:val="24"/>
          <w:szCs w:val="24"/>
        </w:rPr>
        <w:t>կրիչներ</w:t>
      </w:r>
      <w:r w:rsidRPr="006A4E2B">
        <w:rPr>
          <w:rFonts w:ascii="GHEA Grapalat" w:hAnsi="GHEA Grapalat"/>
          <w:sz w:val="24"/>
          <w:szCs w:val="24"/>
        </w:rPr>
        <w:t xml:space="preserve">, </w:t>
      </w:r>
      <w:r w:rsidRPr="006A4E2B">
        <w:rPr>
          <w:rFonts w:ascii="GHEA Grapalat" w:hAnsi="GHEA Grapalat" w:cs="Sylfaen"/>
          <w:sz w:val="24"/>
          <w:szCs w:val="24"/>
        </w:rPr>
        <w:t>նյութեր</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անհրաժեշտ</w:t>
      </w:r>
      <w:r w:rsidRPr="006A4E2B">
        <w:rPr>
          <w:rFonts w:ascii="GHEA Grapalat" w:hAnsi="GHEA Grapalat"/>
          <w:sz w:val="24"/>
          <w:szCs w:val="24"/>
        </w:rPr>
        <w:t xml:space="preserve"> </w:t>
      </w:r>
      <w:r w:rsidRPr="006A4E2B">
        <w:rPr>
          <w:rFonts w:ascii="GHEA Grapalat" w:hAnsi="GHEA Grapalat" w:cs="Sylfaen"/>
          <w:sz w:val="24"/>
          <w:szCs w:val="24"/>
        </w:rPr>
        <w:t>տեղեկություններ</w:t>
      </w:r>
      <w:r w:rsidRPr="006A4E2B">
        <w:rPr>
          <w:rFonts w:ascii="GHEA Grapalat" w:hAnsi="GHEA Grapalat"/>
          <w:sz w:val="24"/>
          <w:szCs w:val="24"/>
        </w:rPr>
        <w:t xml:space="preserve"> </w:t>
      </w:r>
      <w:r w:rsidRPr="006A4E2B">
        <w:rPr>
          <w:rFonts w:ascii="GHEA Grapalat" w:hAnsi="GHEA Grapalat" w:cs="Sylfaen"/>
          <w:sz w:val="24"/>
          <w:szCs w:val="24"/>
        </w:rPr>
        <w:t>պարունակող</w:t>
      </w:r>
      <w:r w:rsidRPr="006A4E2B">
        <w:rPr>
          <w:rFonts w:ascii="GHEA Grapalat" w:hAnsi="GHEA Grapalat"/>
          <w:sz w:val="24"/>
          <w:szCs w:val="24"/>
        </w:rPr>
        <w:t xml:space="preserve"> </w:t>
      </w:r>
      <w:r w:rsidRPr="006A4E2B">
        <w:rPr>
          <w:rFonts w:ascii="GHEA Grapalat" w:hAnsi="GHEA Grapalat" w:cs="Sylfaen"/>
          <w:sz w:val="24"/>
          <w:szCs w:val="24"/>
        </w:rPr>
        <w:t>այլ</w:t>
      </w:r>
      <w:r w:rsidRPr="006A4E2B">
        <w:rPr>
          <w:rFonts w:ascii="GHEA Grapalat" w:hAnsi="GHEA Grapalat"/>
          <w:sz w:val="24"/>
          <w:szCs w:val="24"/>
        </w:rPr>
        <w:t xml:space="preserve"> </w:t>
      </w:r>
      <w:r w:rsidRPr="006A4E2B">
        <w:rPr>
          <w:rFonts w:ascii="GHEA Grapalat" w:hAnsi="GHEA Grapalat" w:cs="Sylfaen"/>
          <w:sz w:val="24"/>
          <w:szCs w:val="24"/>
        </w:rPr>
        <w:t>իրեր</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4. </w:t>
      </w:r>
      <w:r w:rsidRPr="006A4E2B">
        <w:rPr>
          <w:rFonts w:ascii="GHEA Grapalat" w:hAnsi="GHEA Grapalat" w:cs="Sylfaen"/>
          <w:sz w:val="24"/>
          <w:szCs w:val="24"/>
        </w:rPr>
        <w:t>Արձանագրությունը</w:t>
      </w:r>
      <w:r w:rsidRPr="006A4E2B">
        <w:rPr>
          <w:rFonts w:ascii="GHEA Grapalat" w:hAnsi="GHEA Grapalat"/>
          <w:sz w:val="24"/>
          <w:szCs w:val="24"/>
        </w:rPr>
        <w:t xml:space="preserve"> </w:t>
      </w:r>
      <w:r w:rsidRPr="006A4E2B">
        <w:rPr>
          <w:rFonts w:ascii="GHEA Grapalat" w:hAnsi="GHEA Grapalat" w:cs="Sylfaen"/>
          <w:sz w:val="24"/>
          <w:szCs w:val="24"/>
        </w:rPr>
        <w:t>կազմելուց</w:t>
      </w:r>
      <w:r w:rsidRPr="006A4E2B">
        <w:rPr>
          <w:rFonts w:ascii="GHEA Grapalat" w:hAnsi="GHEA Grapalat"/>
          <w:sz w:val="24"/>
          <w:szCs w:val="24"/>
        </w:rPr>
        <w:t xml:space="preserve"> </w:t>
      </w:r>
      <w:r w:rsidRPr="006A4E2B">
        <w:rPr>
          <w:rFonts w:ascii="GHEA Grapalat" w:hAnsi="GHEA Grapalat" w:cs="Sylfaen"/>
          <w:sz w:val="24"/>
          <w:szCs w:val="24"/>
        </w:rPr>
        <w:t>հետո</w:t>
      </w:r>
      <w:r w:rsidRPr="006A4E2B">
        <w:rPr>
          <w:rFonts w:ascii="GHEA Grapalat" w:hAnsi="GHEA Grapalat"/>
          <w:sz w:val="24"/>
          <w:szCs w:val="24"/>
        </w:rPr>
        <w:t xml:space="preserve"> </w:t>
      </w:r>
      <w:r w:rsidRPr="006A4E2B">
        <w:rPr>
          <w:rFonts w:ascii="GHEA Grapalat" w:hAnsi="GHEA Grapalat" w:cs="Sylfaen"/>
          <w:sz w:val="24"/>
          <w:szCs w:val="24"/>
        </w:rPr>
        <w:t>այն</w:t>
      </w:r>
      <w:r w:rsidRPr="006A4E2B">
        <w:rPr>
          <w:rFonts w:ascii="GHEA Grapalat" w:hAnsi="GHEA Grapalat"/>
          <w:sz w:val="24"/>
          <w:szCs w:val="24"/>
        </w:rPr>
        <w:t xml:space="preserve"> </w:t>
      </w:r>
      <w:r w:rsidRPr="006A4E2B">
        <w:rPr>
          <w:rFonts w:ascii="GHEA Grapalat" w:hAnsi="GHEA Grapalat" w:cs="Sylfaen"/>
          <w:sz w:val="24"/>
          <w:szCs w:val="24"/>
        </w:rPr>
        <w:t>ներկայացվում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կառուցվածքային</w:t>
      </w:r>
      <w:r w:rsidRPr="006A4E2B">
        <w:rPr>
          <w:rFonts w:ascii="GHEA Grapalat" w:hAnsi="GHEA Grapalat"/>
          <w:sz w:val="24"/>
          <w:szCs w:val="24"/>
        </w:rPr>
        <w:t xml:space="preserve"> </w:t>
      </w:r>
      <w:r w:rsidRPr="006A4E2B">
        <w:rPr>
          <w:rFonts w:ascii="GHEA Grapalat" w:hAnsi="GHEA Grapalat" w:cs="Sylfaen"/>
          <w:sz w:val="24"/>
          <w:szCs w:val="24"/>
        </w:rPr>
        <w:t>ստորաբաժանման</w:t>
      </w:r>
      <w:r w:rsidRPr="006A4E2B">
        <w:rPr>
          <w:rFonts w:ascii="GHEA Grapalat" w:hAnsi="GHEA Grapalat"/>
          <w:sz w:val="24"/>
          <w:szCs w:val="24"/>
        </w:rPr>
        <w:t xml:space="preserve"> </w:t>
      </w:r>
      <w:r w:rsidRPr="006A4E2B">
        <w:rPr>
          <w:rFonts w:ascii="GHEA Grapalat" w:hAnsi="GHEA Grapalat" w:cs="Sylfaen"/>
          <w:sz w:val="24"/>
          <w:szCs w:val="24"/>
        </w:rPr>
        <w:t>ղեկավարին՝</w:t>
      </w:r>
      <w:r w:rsidRPr="006A4E2B">
        <w:rPr>
          <w:rFonts w:ascii="GHEA Grapalat" w:hAnsi="GHEA Grapalat"/>
          <w:sz w:val="24"/>
          <w:szCs w:val="24"/>
        </w:rPr>
        <w:t xml:space="preserve"> </w:t>
      </w:r>
      <w:r w:rsidRPr="006A4E2B">
        <w:rPr>
          <w:rFonts w:ascii="GHEA Grapalat" w:hAnsi="GHEA Grapalat" w:cs="Sylfaen"/>
          <w:sz w:val="24"/>
          <w:szCs w:val="24"/>
        </w:rPr>
        <w:t>հետագա</w:t>
      </w:r>
      <w:r w:rsidRPr="006A4E2B">
        <w:rPr>
          <w:rFonts w:ascii="GHEA Grapalat" w:hAnsi="GHEA Grapalat"/>
          <w:sz w:val="24"/>
          <w:szCs w:val="24"/>
        </w:rPr>
        <w:t xml:space="preserve"> </w:t>
      </w:r>
      <w:r w:rsidRPr="006A4E2B">
        <w:rPr>
          <w:rFonts w:ascii="GHEA Grapalat" w:hAnsi="GHEA Grapalat" w:cs="Sylfaen"/>
          <w:sz w:val="24"/>
          <w:szCs w:val="24"/>
        </w:rPr>
        <w:t>ընթացքն</w:t>
      </w:r>
      <w:r w:rsidRPr="006A4E2B">
        <w:rPr>
          <w:rFonts w:ascii="GHEA Grapalat" w:hAnsi="GHEA Grapalat"/>
          <w:sz w:val="24"/>
          <w:szCs w:val="24"/>
        </w:rPr>
        <w:t xml:space="preserve"> </w:t>
      </w:r>
      <w:r w:rsidRPr="006A4E2B">
        <w:rPr>
          <w:rFonts w:ascii="GHEA Grapalat" w:hAnsi="GHEA Grapalat" w:cs="Sylfaen"/>
          <w:sz w:val="24"/>
          <w:szCs w:val="24"/>
        </w:rPr>
        <w:t>ապահովելու</w:t>
      </w:r>
      <w:r w:rsidRPr="006A4E2B">
        <w:rPr>
          <w:rFonts w:ascii="GHEA Grapalat" w:hAnsi="GHEA Grapalat"/>
          <w:sz w:val="24"/>
          <w:szCs w:val="24"/>
        </w:rPr>
        <w:t xml:space="preserve"> </w:t>
      </w:r>
      <w:r w:rsidRPr="006A4E2B">
        <w:rPr>
          <w:rFonts w:ascii="GHEA Grapalat" w:hAnsi="GHEA Grapalat" w:cs="Sylfaen"/>
          <w:sz w:val="24"/>
          <w:szCs w:val="24"/>
        </w:rPr>
        <w:t>նպատակով</w:t>
      </w:r>
      <w:r w:rsidRPr="006A4E2B">
        <w:rPr>
          <w:rFonts w:ascii="GHEA Grapalat" w:hAnsi="GHEA Grapalat"/>
          <w:sz w:val="24"/>
          <w:szCs w:val="24"/>
        </w:rPr>
        <w:t xml:space="preserve">: </w:t>
      </w:r>
      <w:r w:rsidRPr="006A4E2B">
        <w:rPr>
          <w:rFonts w:ascii="GHEA Grapalat" w:hAnsi="GHEA Grapalat" w:cs="Sylfaen"/>
          <w:sz w:val="24"/>
          <w:szCs w:val="24"/>
        </w:rPr>
        <w:t>Եթե</w:t>
      </w:r>
      <w:r w:rsidRPr="006A4E2B">
        <w:rPr>
          <w:rFonts w:ascii="GHEA Grapalat" w:hAnsi="GHEA Grapalat"/>
          <w:sz w:val="24"/>
          <w:szCs w:val="24"/>
        </w:rPr>
        <w:t xml:space="preserve"> </w:t>
      </w:r>
      <w:r w:rsidRPr="006A4E2B">
        <w:rPr>
          <w:rFonts w:ascii="GHEA Grapalat" w:hAnsi="GHEA Grapalat" w:cs="Sylfaen"/>
          <w:sz w:val="24"/>
          <w:szCs w:val="24"/>
        </w:rPr>
        <w:t>կազմված</w:t>
      </w:r>
      <w:r w:rsidRPr="006A4E2B">
        <w:rPr>
          <w:rFonts w:ascii="GHEA Grapalat" w:hAnsi="GHEA Grapalat"/>
          <w:sz w:val="24"/>
          <w:szCs w:val="24"/>
        </w:rPr>
        <w:t xml:space="preserve"> </w:t>
      </w:r>
      <w:r w:rsidRPr="006A4E2B">
        <w:rPr>
          <w:rFonts w:ascii="GHEA Grapalat" w:hAnsi="GHEA Grapalat" w:cs="Sylfaen"/>
          <w:sz w:val="24"/>
          <w:szCs w:val="24"/>
        </w:rPr>
        <w:t>արձանագրության</w:t>
      </w:r>
      <w:r w:rsidRPr="006A4E2B">
        <w:rPr>
          <w:rFonts w:ascii="GHEA Grapalat" w:hAnsi="GHEA Grapalat"/>
          <w:sz w:val="24"/>
          <w:szCs w:val="24"/>
        </w:rPr>
        <w:t xml:space="preserve"> </w:t>
      </w:r>
      <w:r w:rsidRPr="006A4E2B">
        <w:rPr>
          <w:rFonts w:ascii="GHEA Grapalat" w:hAnsi="GHEA Grapalat" w:cs="Sylfaen"/>
          <w:sz w:val="24"/>
          <w:szCs w:val="24"/>
        </w:rPr>
        <w:t>հիման</w:t>
      </w:r>
      <w:r w:rsidRPr="006A4E2B">
        <w:rPr>
          <w:rFonts w:ascii="GHEA Grapalat" w:hAnsi="GHEA Grapalat"/>
          <w:sz w:val="24"/>
          <w:szCs w:val="24"/>
        </w:rPr>
        <w:t xml:space="preserve"> </w:t>
      </w:r>
      <w:r w:rsidRPr="006A4E2B">
        <w:rPr>
          <w:rFonts w:ascii="GHEA Grapalat" w:hAnsi="GHEA Grapalat" w:cs="Sylfaen"/>
          <w:sz w:val="24"/>
          <w:szCs w:val="24"/>
        </w:rPr>
        <w:t>վրա</w:t>
      </w:r>
      <w:r w:rsidRPr="006A4E2B">
        <w:rPr>
          <w:rFonts w:ascii="GHEA Grapalat" w:hAnsi="GHEA Grapalat"/>
          <w:sz w:val="24"/>
          <w:szCs w:val="24"/>
        </w:rPr>
        <w:t xml:space="preserve"> </w:t>
      </w:r>
      <w:r w:rsidRPr="006A4E2B">
        <w:rPr>
          <w:rFonts w:ascii="GHEA Grapalat" w:hAnsi="GHEA Grapalat" w:cs="Sylfaen"/>
          <w:sz w:val="24"/>
          <w:szCs w:val="24"/>
        </w:rPr>
        <w:t>հարուցվում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քրեական</w:t>
      </w:r>
      <w:r w:rsidRPr="006A4E2B">
        <w:rPr>
          <w:rFonts w:ascii="GHEA Grapalat" w:hAnsi="GHEA Grapalat"/>
          <w:sz w:val="24"/>
          <w:szCs w:val="24"/>
        </w:rPr>
        <w:t xml:space="preserve"> </w:t>
      </w:r>
      <w:r w:rsidRPr="006A4E2B">
        <w:rPr>
          <w:rFonts w:ascii="GHEA Grapalat" w:hAnsi="GHEA Grapalat" w:cs="Sylfaen"/>
          <w:sz w:val="24"/>
          <w:szCs w:val="24"/>
        </w:rPr>
        <w:t>վարույթ</w:t>
      </w:r>
      <w:r w:rsidRPr="006A4E2B">
        <w:rPr>
          <w:rFonts w:ascii="GHEA Grapalat" w:hAnsi="GHEA Grapalat"/>
          <w:sz w:val="24"/>
          <w:szCs w:val="24"/>
        </w:rPr>
        <w:t xml:space="preserve">, </w:t>
      </w:r>
      <w:r w:rsidRPr="006A4E2B">
        <w:rPr>
          <w:rFonts w:ascii="GHEA Grapalat" w:hAnsi="GHEA Grapalat" w:cs="Sylfaen"/>
          <w:sz w:val="24"/>
          <w:szCs w:val="24"/>
        </w:rPr>
        <w:t>ապա</w:t>
      </w:r>
      <w:r w:rsidRPr="006A4E2B">
        <w:rPr>
          <w:rFonts w:ascii="GHEA Grapalat" w:hAnsi="GHEA Grapalat"/>
          <w:sz w:val="24"/>
          <w:szCs w:val="24"/>
        </w:rPr>
        <w:t xml:space="preserve"> </w:t>
      </w:r>
      <w:r w:rsidRPr="006A4E2B">
        <w:rPr>
          <w:rFonts w:ascii="GHEA Grapalat" w:hAnsi="GHEA Grapalat" w:cs="Sylfaen"/>
          <w:sz w:val="24"/>
          <w:szCs w:val="24"/>
        </w:rPr>
        <w:t>արձանագրությունը</w:t>
      </w:r>
      <w:r w:rsidRPr="006A4E2B">
        <w:rPr>
          <w:rFonts w:ascii="GHEA Grapalat" w:hAnsi="GHEA Grapalat"/>
          <w:sz w:val="24"/>
          <w:szCs w:val="24"/>
        </w:rPr>
        <w:t xml:space="preserve"> </w:t>
      </w:r>
      <w:r w:rsidRPr="006A4E2B">
        <w:rPr>
          <w:rFonts w:ascii="GHEA Grapalat" w:hAnsi="GHEA Grapalat" w:cs="Sylfaen"/>
          <w:sz w:val="24"/>
          <w:szCs w:val="24"/>
        </w:rPr>
        <w:t>պահպանվում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քրեական</w:t>
      </w:r>
      <w:r w:rsidRPr="006A4E2B">
        <w:rPr>
          <w:rFonts w:ascii="GHEA Grapalat" w:hAnsi="GHEA Grapalat"/>
          <w:sz w:val="24"/>
          <w:szCs w:val="24"/>
        </w:rPr>
        <w:t xml:space="preserve"> </w:t>
      </w:r>
      <w:r w:rsidRPr="006A4E2B">
        <w:rPr>
          <w:rFonts w:ascii="GHEA Grapalat" w:hAnsi="GHEA Grapalat" w:cs="Sylfaen"/>
          <w:sz w:val="24"/>
          <w:szCs w:val="24"/>
        </w:rPr>
        <w:lastRenderedPageBreak/>
        <w:t>գործում</w:t>
      </w:r>
      <w:r w:rsidRPr="006A4E2B">
        <w:rPr>
          <w:rFonts w:ascii="GHEA Grapalat" w:hAnsi="GHEA Grapalat"/>
          <w:sz w:val="24"/>
          <w:szCs w:val="24"/>
        </w:rPr>
        <w:t xml:space="preserve">, </w:t>
      </w:r>
      <w:r w:rsidRPr="006A4E2B">
        <w:rPr>
          <w:rFonts w:ascii="GHEA Grapalat" w:hAnsi="GHEA Grapalat" w:cs="Sylfaen"/>
          <w:sz w:val="24"/>
          <w:szCs w:val="24"/>
        </w:rPr>
        <w:t>իսկ</w:t>
      </w:r>
      <w:r w:rsidRPr="006A4E2B">
        <w:rPr>
          <w:rFonts w:ascii="GHEA Grapalat" w:hAnsi="GHEA Grapalat"/>
          <w:sz w:val="24"/>
          <w:szCs w:val="24"/>
        </w:rPr>
        <w:t xml:space="preserve"> </w:t>
      </w:r>
      <w:r w:rsidRPr="006A4E2B">
        <w:rPr>
          <w:rFonts w:ascii="GHEA Grapalat" w:hAnsi="GHEA Grapalat" w:cs="Sylfaen"/>
          <w:sz w:val="24"/>
          <w:szCs w:val="24"/>
        </w:rPr>
        <w:t>եթե</w:t>
      </w:r>
      <w:r w:rsidRPr="006A4E2B">
        <w:rPr>
          <w:rFonts w:ascii="GHEA Grapalat" w:hAnsi="GHEA Grapalat"/>
          <w:sz w:val="24"/>
          <w:szCs w:val="24"/>
        </w:rPr>
        <w:t xml:space="preserve"> </w:t>
      </w:r>
      <w:r w:rsidRPr="006A4E2B">
        <w:rPr>
          <w:rFonts w:ascii="GHEA Grapalat" w:hAnsi="GHEA Grapalat" w:cs="Sylfaen"/>
          <w:sz w:val="24"/>
          <w:szCs w:val="24"/>
        </w:rPr>
        <w:t>վարույթ</w:t>
      </w:r>
      <w:r w:rsidRPr="006A4E2B">
        <w:rPr>
          <w:rFonts w:ascii="GHEA Grapalat" w:hAnsi="GHEA Grapalat"/>
          <w:sz w:val="24"/>
          <w:szCs w:val="24"/>
        </w:rPr>
        <w:t xml:space="preserve"> </w:t>
      </w:r>
      <w:r w:rsidRPr="006A4E2B">
        <w:rPr>
          <w:rFonts w:ascii="GHEA Grapalat" w:hAnsi="GHEA Grapalat" w:cs="Sylfaen"/>
          <w:sz w:val="24"/>
          <w:szCs w:val="24"/>
        </w:rPr>
        <w:t>չի</w:t>
      </w:r>
      <w:r w:rsidRPr="006A4E2B">
        <w:rPr>
          <w:rFonts w:ascii="GHEA Grapalat" w:hAnsi="GHEA Grapalat"/>
          <w:sz w:val="24"/>
          <w:szCs w:val="24"/>
        </w:rPr>
        <w:t xml:space="preserve"> </w:t>
      </w:r>
      <w:r w:rsidRPr="006A4E2B">
        <w:rPr>
          <w:rFonts w:ascii="GHEA Grapalat" w:hAnsi="GHEA Grapalat" w:cs="Sylfaen"/>
          <w:sz w:val="24"/>
          <w:szCs w:val="24"/>
        </w:rPr>
        <w:t>հարուցվում</w:t>
      </w:r>
      <w:r w:rsidRPr="006A4E2B">
        <w:rPr>
          <w:rFonts w:ascii="GHEA Grapalat" w:hAnsi="GHEA Grapalat"/>
          <w:sz w:val="24"/>
          <w:szCs w:val="24"/>
        </w:rPr>
        <w:t xml:space="preserve">, </w:t>
      </w:r>
      <w:r w:rsidRPr="006A4E2B">
        <w:rPr>
          <w:rFonts w:ascii="GHEA Grapalat" w:hAnsi="GHEA Grapalat" w:cs="Sylfaen"/>
          <w:sz w:val="24"/>
          <w:szCs w:val="24"/>
        </w:rPr>
        <w:t>այն</w:t>
      </w:r>
      <w:r w:rsidRPr="006A4E2B">
        <w:rPr>
          <w:rFonts w:ascii="GHEA Grapalat" w:hAnsi="GHEA Grapalat"/>
          <w:sz w:val="24"/>
          <w:szCs w:val="24"/>
        </w:rPr>
        <w:t xml:space="preserve"> </w:t>
      </w:r>
      <w:r w:rsidRPr="006A4E2B">
        <w:rPr>
          <w:rFonts w:ascii="GHEA Grapalat" w:hAnsi="GHEA Grapalat" w:cs="Sylfaen"/>
          <w:sz w:val="24"/>
          <w:szCs w:val="24"/>
        </w:rPr>
        <w:t>պահպանվում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գործում՝</w:t>
      </w:r>
      <w:r w:rsidRPr="006A4E2B">
        <w:rPr>
          <w:rFonts w:ascii="GHEA Grapalat" w:hAnsi="GHEA Grapalat"/>
          <w:sz w:val="24"/>
          <w:szCs w:val="24"/>
        </w:rPr>
        <w:t xml:space="preserve"> </w:t>
      </w:r>
      <w:r w:rsidRPr="006A4E2B">
        <w:rPr>
          <w:rFonts w:ascii="GHEA Grapalat" w:hAnsi="GHEA Grapalat" w:cs="Sylfaen"/>
          <w:sz w:val="24"/>
          <w:szCs w:val="24"/>
        </w:rPr>
        <w:t>հետագա</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հսկողության</w:t>
      </w:r>
      <w:r w:rsidRPr="006A4E2B">
        <w:rPr>
          <w:rFonts w:ascii="GHEA Grapalat" w:hAnsi="GHEA Grapalat"/>
          <w:sz w:val="24"/>
          <w:szCs w:val="24"/>
        </w:rPr>
        <w:t xml:space="preserve"> </w:t>
      </w:r>
      <w:r w:rsidRPr="006A4E2B">
        <w:rPr>
          <w:rFonts w:ascii="GHEA Grapalat" w:hAnsi="GHEA Grapalat" w:cs="Sylfaen"/>
          <w:sz w:val="24"/>
          <w:szCs w:val="24"/>
        </w:rPr>
        <w:t>ընթացքում</w:t>
      </w:r>
      <w:r w:rsidRPr="006A4E2B">
        <w:rPr>
          <w:rFonts w:ascii="GHEA Grapalat" w:hAnsi="GHEA Grapalat"/>
          <w:sz w:val="24"/>
          <w:szCs w:val="24"/>
        </w:rPr>
        <w:t xml:space="preserve"> </w:t>
      </w:r>
      <w:r w:rsidRPr="006A4E2B">
        <w:rPr>
          <w:rFonts w:ascii="GHEA Grapalat" w:hAnsi="GHEA Grapalat" w:cs="Sylfaen"/>
          <w:sz w:val="24"/>
          <w:szCs w:val="24"/>
        </w:rPr>
        <w:t>օգտագործելու</w:t>
      </w:r>
      <w:r w:rsidRPr="006A4E2B">
        <w:rPr>
          <w:rFonts w:ascii="GHEA Grapalat" w:hAnsi="GHEA Grapalat"/>
          <w:sz w:val="24"/>
          <w:szCs w:val="24"/>
        </w:rPr>
        <w:t xml:space="preserve"> </w:t>
      </w:r>
      <w:r w:rsidRPr="006A4E2B">
        <w:rPr>
          <w:rFonts w:ascii="GHEA Grapalat" w:hAnsi="GHEA Grapalat" w:cs="Sylfaen"/>
          <w:sz w:val="24"/>
          <w:szCs w:val="24"/>
        </w:rPr>
        <w:t>նպատակով</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5.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մարմնում</w:t>
      </w:r>
      <w:r w:rsidRPr="006A4E2B">
        <w:rPr>
          <w:rFonts w:ascii="GHEA Grapalat" w:hAnsi="GHEA Grapalat"/>
          <w:sz w:val="24"/>
          <w:szCs w:val="24"/>
        </w:rPr>
        <w:t xml:space="preserve"> </w:t>
      </w:r>
      <w:r w:rsidRPr="006A4E2B">
        <w:rPr>
          <w:rFonts w:ascii="GHEA Grapalat" w:hAnsi="GHEA Grapalat" w:cs="Sylfaen"/>
          <w:sz w:val="24"/>
          <w:szCs w:val="24"/>
        </w:rPr>
        <w:t>վարվող՝</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անձնական</w:t>
      </w:r>
      <w:r w:rsidRPr="006A4E2B">
        <w:rPr>
          <w:rFonts w:ascii="GHEA Grapalat" w:hAnsi="GHEA Grapalat"/>
          <w:sz w:val="24"/>
          <w:szCs w:val="24"/>
        </w:rPr>
        <w:t xml:space="preserve"> </w:t>
      </w:r>
      <w:r w:rsidRPr="006A4E2B">
        <w:rPr>
          <w:rFonts w:ascii="GHEA Grapalat" w:hAnsi="GHEA Grapalat" w:cs="Sylfaen"/>
          <w:sz w:val="24"/>
          <w:szCs w:val="24"/>
        </w:rPr>
        <w:t>հաշվի</w:t>
      </w:r>
      <w:r w:rsidRPr="006A4E2B">
        <w:rPr>
          <w:rFonts w:ascii="GHEA Grapalat" w:hAnsi="GHEA Grapalat"/>
          <w:sz w:val="24"/>
          <w:szCs w:val="24"/>
        </w:rPr>
        <w:t xml:space="preserve"> </w:t>
      </w:r>
      <w:r w:rsidRPr="006A4E2B">
        <w:rPr>
          <w:rFonts w:ascii="GHEA Grapalat" w:hAnsi="GHEA Grapalat" w:cs="Sylfaen"/>
          <w:sz w:val="24"/>
          <w:szCs w:val="24"/>
        </w:rPr>
        <w:t>քարտերում</w:t>
      </w:r>
      <w:r w:rsidRPr="006A4E2B">
        <w:rPr>
          <w:rFonts w:ascii="GHEA Grapalat" w:hAnsi="GHEA Grapalat"/>
          <w:sz w:val="24"/>
          <w:szCs w:val="24"/>
        </w:rPr>
        <w:t xml:space="preserve"> </w:t>
      </w:r>
      <w:r w:rsidRPr="006A4E2B">
        <w:rPr>
          <w:rFonts w:ascii="GHEA Grapalat" w:hAnsi="GHEA Grapalat" w:cs="Sylfaen"/>
          <w:sz w:val="24"/>
          <w:szCs w:val="24"/>
        </w:rPr>
        <w:t>Օրենսգրքով</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վճարների</w:t>
      </w:r>
      <w:r w:rsidRPr="006A4E2B">
        <w:rPr>
          <w:rFonts w:ascii="GHEA Grapalat" w:hAnsi="GHEA Grapalat"/>
          <w:sz w:val="24"/>
          <w:szCs w:val="24"/>
        </w:rPr>
        <w:t xml:space="preserve"> </w:t>
      </w:r>
      <w:r w:rsidRPr="006A4E2B">
        <w:rPr>
          <w:rFonts w:ascii="GHEA Grapalat" w:hAnsi="GHEA Grapalat" w:cs="Sylfaen"/>
          <w:sz w:val="24"/>
          <w:szCs w:val="24"/>
        </w:rPr>
        <w:t>վերաբերյալ</w:t>
      </w:r>
      <w:r w:rsidRPr="006A4E2B">
        <w:rPr>
          <w:rFonts w:ascii="GHEA Grapalat" w:hAnsi="GHEA Grapalat"/>
          <w:sz w:val="24"/>
          <w:szCs w:val="24"/>
        </w:rPr>
        <w:t xml:space="preserve"> </w:t>
      </w:r>
      <w:r w:rsidRPr="006A4E2B">
        <w:rPr>
          <w:rFonts w:ascii="GHEA Grapalat" w:hAnsi="GHEA Grapalat" w:cs="Sylfaen"/>
          <w:sz w:val="24"/>
          <w:szCs w:val="24"/>
        </w:rPr>
        <w:t>Հայաստանի</w:t>
      </w:r>
      <w:r w:rsidRPr="006A4E2B">
        <w:rPr>
          <w:rFonts w:ascii="GHEA Grapalat" w:hAnsi="GHEA Grapalat"/>
          <w:sz w:val="24"/>
          <w:szCs w:val="24"/>
        </w:rPr>
        <w:t xml:space="preserve"> </w:t>
      </w:r>
      <w:r w:rsidRPr="006A4E2B">
        <w:rPr>
          <w:rFonts w:ascii="GHEA Grapalat" w:hAnsi="GHEA Grapalat" w:cs="Sylfaen"/>
          <w:sz w:val="24"/>
          <w:szCs w:val="24"/>
        </w:rPr>
        <w:t>Հանրապետության</w:t>
      </w:r>
      <w:r w:rsidRPr="006A4E2B">
        <w:rPr>
          <w:rFonts w:ascii="GHEA Grapalat" w:hAnsi="GHEA Grapalat"/>
          <w:sz w:val="24"/>
          <w:szCs w:val="24"/>
        </w:rPr>
        <w:t xml:space="preserve"> </w:t>
      </w:r>
      <w:r w:rsidRPr="006A4E2B">
        <w:rPr>
          <w:rFonts w:ascii="GHEA Grapalat" w:hAnsi="GHEA Grapalat" w:cs="Sylfaen"/>
          <w:sz w:val="24"/>
          <w:szCs w:val="24"/>
        </w:rPr>
        <w:t>օրենքներով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չվճարված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պարտավորությունների</w:t>
      </w:r>
      <w:r w:rsidRPr="006A4E2B">
        <w:rPr>
          <w:rFonts w:ascii="GHEA Grapalat" w:hAnsi="GHEA Grapalat"/>
          <w:sz w:val="24"/>
          <w:szCs w:val="24"/>
        </w:rPr>
        <w:t xml:space="preserve"> </w:t>
      </w:r>
      <w:r w:rsidRPr="006A4E2B">
        <w:rPr>
          <w:rFonts w:ascii="GHEA Grapalat" w:hAnsi="GHEA Grapalat" w:cs="Sylfaen"/>
          <w:sz w:val="24"/>
          <w:szCs w:val="24"/>
        </w:rPr>
        <w:t>առաջացման</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բացառությամբ</w:t>
      </w:r>
      <w:r w:rsidRPr="006A4E2B">
        <w:rPr>
          <w:rFonts w:ascii="GHEA Grapalat" w:hAnsi="GHEA Grapalat"/>
          <w:sz w:val="24"/>
          <w:szCs w:val="24"/>
        </w:rPr>
        <w:t xml:space="preserve"> </w:t>
      </w:r>
      <w:r w:rsidRPr="006A4E2B">
        <w:rPr>
          <w:rFonts w:ascii="GHEA Grapalat" w:hAnsi="GHEA Grapalat" w:cs="Sylfaen"/>
          <w:sz w:val="24"/>
          <w:szCs w:val="24"/>
        </w:rPr>
        <w:t>ստուգման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այլ</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ակտերով</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w:t>
      </w:r>
      <w:r w:rsidRPr="006A4E2B">
        <w:rPr>
          <w:rFonts w:ascii="GHEA Grapalat" w:hAnsi="GHEA Grapalat"/>
          <w:sz w:val="24"/>
          <w:szCs w:val="24"/>
        </w:rPr>
        <w:t xml:space="preserve"> </w:t>
      </w:r>
      <w:r w:rsidRPr="006A4E2B">
        <w:rPr>
          <w:rFonts w:ascii="GHEA Grapalat" w:hAnsi="GHEA Grapalat" w:cs="Sylfaen"/>
          <w:sz w:val="24"/>
          <w:szCs w:val="24"/>
        </w:rPr>
        <w:t>առաջադրված</w:t>
      </w:r>
      <w:r w:rsidRPr="006A4E2B">
        <w:rPr>
          <w:rFonts w:ascii="GHEA Grapalat" w:hAnsi="GHEA Grapalat"/>
          <w:sz w:val="24"/>
          <w:szCs w:val="24"/>
        </w:rPr>
        <w:t xml:space="preserve"> </w:t>
      </w:r>
      <w:r w:rsidRPr="006A4E2B">
        <w:rPr>
          <w:rFonts w:ascii="GHEA Grapalat" w:hAnsi="GHEA Grapalat" w:cs="Sylfaen"/>
          <w:sz w:val="24"/>
          <w:szCs w:val="24"/>
        </w:rPr>
        <w:t>լինելու</w:t>
      </w:r>
      <w:r w:rsidRPr="006A4E2B">
        <w:rPr>
          <w:rFonts w:ascii="GHEA Grapalat" w:hAnsi="GHEA Grapalat"/>
          <w:sz w:val="24"/>
          <w:szCs w:val="24"/>
        </w:rPr>
        <w:t xml:space="preserve"> </w:t>
      </w:r>
      <w:r w:rsidRPr="006A4E2B">
        <w:rPr>
          <w:rFonts w:ascii="GHEA Grapalat" w:hAnsi="GHEA Grapalat" w:cs="Sylfaen"/>
          <w:sz w:val="24"/>
          <w:szCs w:val="24"/>
        </w:rPr>
        <w:t>դեպքերի</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նախաձեռնությամբ</w:t>
      </w:r>
      <w:r w:rsidRPr="006A4E2B">
        <w:rPr>
          <w:rFonts w:ascii="GHEA Grapalat" w:hAnsi="GHEA Grapalat"/>
          <w:sz w:val="24"/>
          <w:szCs w:val="24"/>
        </w:rPr>
        <w:t xml:space="preserve"> «</w:t>
      </w:r>
      <w:r w:rsidRPr="006A4E2B">
        <w:rPr>
          <w:rFonts w:ascii="GHEA Grapalat" w:hAnsi="GHEA Grapalat" w:cs="Sylfaen"/>
          <w:sz w:val="24"/>
          <w:szCs w:val="24"/>
        </w:rPr>
        <w:t>Վարչարարության</w:t>
      </w:r>
      <w:r w:rsidRPr="006A4E2B">
        <w:rPr>
          <w:rFonts w:ascii="GHEA Grapalat" w:hAnsi="GHEA Grapalat"/>
          <w:sz w:val="24"/>
          <w:szCs w:val="24"/>
        </w:rPr>
        <w:t xml:space="preserve"> </w:t>
      </w:r>
      <w:r w:rsidRPr="006A4E2B">
        <w:rPr>
          <w:rFonts w:ascii="GHEA Grapalat" w:hAnsi="GHEA Grapalat" w:cs="Sylfaen"/>
          <w:sz w:val="24"/>
          <w:szCs w:val="24"/>
        </w:rPr>
        <w:t>հիմունքների</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վարույթի</w:t>
      </w:r>
      <w:r w:rsidRPr="006A4E2B">
        <w:rPr>
          <w:rFonts w:ascii="GHEA Grapalat" w:hAnsi="GHEA Grapalat"/>
          <w:sz w:val="24"/>
          <w:szCs w:val="24"/>
        </w:rPr>
        <w:t xml:space="preserve"> </w:t>
      </w:r>
      <w:r w:rsidRPr="006A4E2B">
        <w:rPr>
          <w:rFonts w:ascii="GHEA Grapalat" w:hAnsi="GHEA Grapalat" w:cs="Sylfaen"/>
          <w:sz w:val="24"/>
          <w:szCs w:val="24"/>
        </w:rPr>
        <w:t>մասին</w:t>
      </w:r>
      <w:r w:rsidRPr="006A4E2B">
        <w:rPr>
          <w:rFonts w:ascii="GHEA Grapalat" w:hAnsi="GHEA Grapalat"/>
          <w:sz w:val="24"/>
          <w:szCs w:val="24"/>
        </w:rPr>
        <w:t xml:space="preserve">» </w:t>
      </w:r>
      <w:r w:rsidRPr="006A4E2B">
        <w:rPr>
          <w:rFonts w:ascii="GHEA Grapalat" w:hAnsi="GHEA Grapalat" w:cs="Sylfaen"/>
          <w:sz w:val="24"/>
          <w:szCs w:val="24"/>
        </w:rPr>
        <w:t>Հայաստանի</w:t>
      </w:r>
      <w:r w:rsidRPr="006A4E2B">
        <w:rPr>
          <w:rFonts w:ascii="GHEA Grapalat" w:hAnsi="GHEA Grapalat"/>
          <w:sz w:val="24"/>
          <w:szCs w:val="24"/>
        </w:rPr>
        <w:t xml:space="preserve"> </w:t>
      </w:r>
      <w:r w:rsidRPr="006A4E2B">
        <w:rPr>
          <w:rFonts w:ascii="GHEA Grapalat" w:hAnsi="GHEA Grapalat" w:cs="Sylfaen"/>
          <w:sz w:val="24"/>
          <w:szCs w:val="24"/>
        </w:rPr>
        <w:t>Հանրապետության</w:t>
      </w:r>
      <w:r w:rsidRPr="006A4E2B">
        <w:rPr>
          <w:rFonts w:ascii="GHEA Grapalat" w:hAnsi="GHEA Grapalat"/>
          <w:sz w:val="24"/>
          <w:szCs w:val="24"/>
        </w:rPr>
        <w:t xml:space="preserve"> </w:t>
      </w:r>
      <w:r w:rsidRPr="006A4E2B">
        <w:rPr>
          <w:rFonts w:ascii="GHEA Grapalat" w:hAnsi="GHEA Grapalat" w:cs="Sylfaen"/>
          <w:sz w:val="24"/>
          <w:szCs w:val="24"/>
        </w:rPr>
        <w:t>օրենքով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հարուցվում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չվճարված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պարտավորությունների</w:t>
      </w:r>
      <w:r w:rsidRPr="006A4E2B">
        <w:rPr>
          <w:rFonts w:ascii="GHEA Grapalat" w:hAnsi="GHEA Grapalat"/>
          <w:sz w:val="24"/>
          <w:szCs w:val="24"/>
        </w:rPr>
        <w:t xml:space="preserve"> </w:t>
      </w:r>
      <w:r w:rsidRPr="006A4E2B">
        <w:rPr>
          <w:rFonts w:ascii="GHEA Grapalat" w:hAnsi="GHEA Grapalat" w:cs="Sylfaen"/>
          <w:sz w:val="24"/>
          <w:szCs w:val="24"/>
        </w:rPr>
        <w:t>գանձման</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վարույթ</w:t>
      </w:r>
      <w:r w:rsidRPr="006A4E2B">
        <w:rPr>
          <w:rFonts w:ascii="GHEA Grapalat" w:hAnsi="GHEA Grapalat"/>
          <w:sz w:val="24"/>
          <w:szCs w:val="24"/>
        </w:rPr>
        <w:t xml:space="preserve">, </w:t>
      </w:r>
      <w:r w:rsidRPr="006A4E2B">
        <w:rPr>
          <w:rFonts w:ascii="GHEA Grapalat" w:hAnsi="GHEA Grapalat" w:cs="Sylfaen"/>
          <w:sz w:val="24"/>
          <w:szCs w:val="24"/>
        </w:rPr>
        <w:t>եթե</w:t>
      </w:r>
      <w:r w:rsidRPr="006A4E2B">
        <w:rPr>
          <w:rFonts w:ascii="GHEA Grapalat" w:hAnsi="GHEA Grapalat"/>
          <w:sz w:val="24"/>
          <w:szCs w:val="24"/>
        </w:rPr>
        <w:t xml:space="preserve"> </w:t>
      </w:r>
      <w:r w:rsidRPr="006A4E2B">
        <w:rPr>
          <w:rFonts w:ascii="GHEA Grapalat" w:hAnsi="GHEA Grapalat" w:cs="Sylfaen"/>
          <w:sz w:val="24"/>
          <w:szCs w:val="24"/>
        </w:rPr>
        <w:t>չվճարված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պարտավորության</w:t>
      </w:r>
      <w:r w:rsidRPr="006A4E2B">
        <w:rPr>
          <w:rFonts w:ascii="GHEA Grapalat" w:hAnsi="GHEA Grapalat"/>
          <w:sz w:val="24"/>
          <w:szCs w:val="24"/>
        </w:rPr>
        <w:t xml:space="preserve"> </w:t>
      </w:r>
      <w:r w:rsidRPr="006A4E2B">
        <w:rPr>
          <w:rFonts w:ascii="GHEA Grapalat" w:hAnsi="GHEA Grapalat" w:cs="Sylfaen"/>
          <w:sz w:val="24"/>
          <w:szCs w:val="24"/>
        </w:rPr>
        <w:t>չափը</w:t>
      </w:r>
      <w:r w:rsidRPr="006A4E2B">
        <w:rPr>
          <w:rFonts w:ascii="GHEA Grapalat" w:hAnsi="GHEA Grapalat"/>
          <w:sz w:val="24"/>
          <w:szCs w:val="24"/>
        </w:rPr>
        <w:t xml:space="preserve"> </w:t>
      </w:r>
      <w:r w:rsidRPr="006A4E2B">
        <w:rPr>
          <w:rFonts w:ascii="GHEA Grapalat" w:hAnsi="GHEA Grapalat" w:cs="Sylfaen"/>
          <w:sz w:val="24"/>
          <w:szCs w:val="24"/>
        </w:rPr>
        <w:t>գերազանցում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200 </w:t>
      </w:r>
      <w:r w:rsidRPr="006A4E2B">
        <w:rPr>
          <w:rFonts w:ascii="GHEA Grapalat" w:hAnsi="GHEA Grapalat" w:cs="Sylfaen"/>
          <w:sz w:val="24"/>
          <w:szCs w:val="24"/>
        </w:rPr>
        <w:t>հազար</w:t>
      </w:r>
      <w:r w:rsidRPr="006A4E2B">
        <w:rPr>
          <w:rFonts w:ascii="GHEA Grapalat" w:hAnsi="GHEA Grapalat"/>
          <w:sz w:val="24"/>
          <w:szCs w:val="24"/>
        </w:rPr>
        <w:t xml:space="preserve"> </w:t>
      </w:r>
      <w:r w:rsidRPr="006A4E2B">
        <w:rPr>
          <w:rFonts w:ascii="GHEA Grapalat" w:hAnsi="GHEA Grapalat" w:cs="Sylfaen"/>
          <w:sz w:val="24"/>
          <w:szCs w:val="24"/>
        </w:rPr>
        <w:t>դրամը</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պարտավորության</w:t>
      </w:r>
      <w:r w:rsidRPr="006A4E2B">
        <w:rPr>
          <w:rFonts w:ascii="GHEA Grapalat" w:hAnsi="GHEA Grapalat"/>
          <w:sz w:val="24"/>
          <w:szCs w:val="24"/>
        </w:rPr>
        <w:t xml:space="preserve"> </w:t>
      </w:r>
      <w:r w:rsidRPr="006A4E2B">
        <w:rPr>
          <w:rFonts w:ascii="GHEA Grapalat" w:hAnsi="GHEA Grapalat" w:cs="Sylfaen"/>
          <w:sz w:val="24"/>
          <w:szCs w:val="24"/>
        </w:rPr>
        <w:t>առաջացման</w:t>
      </w:r>
      <w:r w:rsidRPr="006A4E2B">
        <w:rPr>
          <w:rFonts w:ascii="GHEA Grapalat" w:hAnsi="GHEA Grapalat"/>
          <w:sz w:val="24"/>
          <w:szCs w:val="24"/>
        </w:rPr>
        <w:t xml:space="preserve"> </w:t>
      </w:r>
      <w:r w:rsidRPr="006A4E2B">
        <w:rPr>
          <w:rFonts w:ascii="GHEA Grapalat" w:hAnsi="GHEA Grapalat" w:cs="Sylfaen"/>
          <w:sz w:val="24"/>
          <w:szCs w:val="24"/>
        </w:rPr>
        <w:t>օրվանից</w:t>
      </w:r>
      <w:r w:rsidRPr="006A4E2B">
        <w:rPr>
          <w:rFonts w:ascii="GHEA Grapalat" w:hAnsi="GHEA Grapalat"/>
          <w:sz w:val="24"/>
          <w:szCs w:val="24"/>
        </w:rPr>
        <w:t xml:space="preserve"> </w:t>
      </w:r>
      <w:r w:rsidRPr="006A4E2B">
        <w:rPr>
          <w:rFonts w:ascii="GHEA Grapalat" w:hAnsi="GHEA Grapalat" w:cs="Sylfaen"/>
          <w:sz w:val="24"/>
          <w:szCs w:val="24"/>
        </w:rPr>
        <w:t>հետո</w:t>
      </w:r>
      <w:r w:rsidRPr="006A4E2B">
        <w:rPr>
          <w:rFonts w:ascii="GHEA Grapalat" w:hAnsi="GHEA Grapalat"/>
          <w:sz w:val="24"/>
          <w:szCs w:val="24"/>
        </w:rPr>
        <w:t xml:space="preserve"> </w:t>
      </w:r>
      <w:r w:rsidRPr="006A4E2B">
        <w:rPr>
          <w:rFonts w:ascii="GHEA Grapalat" w:hAnsi="GHEA Grapalat" w:cs="Sylfaen"/>
          <w:sz w:val="24"/>
          <w:szCs w:val="24"/>
        </w:rPr>
        <w:t>անցել</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երկու</w:t>
      </w:r>
      <w:r w:rsidRPr="006A4E2B">
        <w:rPr>
          <w:rFonts w:ascii="GHEA Grapalat" w:hAnsi="GHEA Grapalat"/>
          <w:sz w:val="24"/>
          <w:szCs w:val="24"/>
        </w:rPr>
        <w:t xml:space="preserve"> </w:t>
      </w:r>
      <w:r w:rsidRPr="006A4E2B">
        <w:rPr>
          <w:rFonts w:ascii="GHEA Grapalat" w:hAnsi="GHEA Grapalat" w:cs="Sylfaen"/>
          <w:sz w:val="24"/>
          <w:szCs w:val="24"/>
        </w:rPr>
        <w:t>ամսից</w:t>
      </w:r>
      <w:r w:rsidRPr="006A4E2B">
        <w:rPr>
          <w:rFonts w:ascii="GHEA Grapalat" w:hAnsi="GHEA Grapalat"/>
          <w:sz w:val="24"/>
          <w:szCs w:val="24"/>
        </w:rPr>
        <w:t xml:space="preserve"> </w:t>
      </w:r>
      <w:r w:rsidRPr="006A4E2B">
        <w:rPr>
          <w:rFonts w:ascii="GHEA Grapalat" w:hAnsi="GHEA Grapalat" w:cs="Sylfaen"/>
          <w:sz w:val="24"/>
          <w:szCs w:val="24"/>
        </w:rPr>
        <w:t>ավելի</w:t>
      </w:r>
      <w:r w:rsidRPr="006A4E2B">
        <w:rPr>
          <w:rFonts w:ascii="GHEA Grapalat" w:hAnsi="GHEA Grapalat"/>
          <w:sz w:val="24"/>
          <w:szCs w:val="24"/>
        </w:rPr>
        <w:t xml:space="preserve"> </w:t>
      </w:r>
      <w:r w:rsidRPr="006A4E2B">
        <w:rPr>
          <w:rFonts w:ascii="GHEA Grapalat" w:hAnsi="GHEA Grapalat" w:cs="Sylfaen"/>
          <w:sz w:val="24"/>
          <w:szCs w:val="24"/>
        </w:rPr>
        <w:t>ժամանակ</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5.1. </w:t>
      </w:r>
      <w:r w:rsidRPr="006A4E2B">
        <w:rPr>
          <w:rFonts w:ascii="GHEA Grapalat" w:hAnsi="GHEA Grapalat" w:cs="Sylfaen"/>
          <w:sz w:val="24"/>
          <w:szCs w:val="24"/>
        </w:rPr>
        <w:t>Օրենսգրքով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փաստաթղթերը</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վճարողներին</w:t>
      </w:r>
      <w:r w:rsidRPr="006A4E2B">
        <w:rPr>
          <w:rFonts w:ascii="GHEA Grapalat" w:hAnsi="GHEA Grapalat"/>
          <w:sz w:val="24"/>
          <w:szCs w:val="24"/>
        </w:rPr>
        <w:t xml:space="preserve"> </w:t>
      </w:r>
      <w:r w:rsidRPr="006A4E2B">
        <w:rPr>
          <w:rFonts w:ascii="GHEA Grapalat" w:hAnsi="GHEA Grapalat" w:cs="Sylfaen"/>
          <w:sz w:val="24"/>
          <w:szCs w:val="24"/>
        </w:rPr>
        <w:t>կարող</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ծանուցվել</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եղանակով</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վճարողներին</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եղանակով</w:t>
      </w:r>
      <w:r w:rsidRPr="006A4E2B">
        <w:rPr>
          <w:rFonts w:ascii="GHEA Grapalat" w:hAnsi="GHEA Grapalat"/>
          <w:sz w:val="24"/>
          <w:szCs w:val="24"/>
        </w:rPr>
        <w:t xml:space="preserve"> </w:t>
      </w:r>
      <w:r w:rsidRPr="006A4E2B">
        <w:rPr>
          <w:rFonts w:ascii="GHEA Grapalat" w:hAnsi="GHEA Grapalat" w:cs="Sylfaen"/>
          <w:sz w:val="24"/>
          <w:szCs w:val="24"/>
        </w:rPr>
        <w:t>ծանուցումն</w:t>
      </w:r>
      <w:r w:rsidRPr="006A4E2B">
        <w:rPr>
          <w:rFonts w:ascii="GHEA Grapalat" w:hAnsi="GHEA Grapalat"/>
          <w:sz w:val="24"/>
          <w:szCs w:val="24"/>
        </w:rPr>
        <w:t xml:space="preserve"> </w:t>
      </w:r>
      <w:r w:rsidRPr="006A4E2B">
        <w:rPr>
          <w:rFonts w:ascii="GHEA Grapalat" w:hAnsi="GHEA Grapalat" w:cs="Sylfaen"/>
          <w:sz w:val="24"/>
          <w:szCs w:val="24"/>
        </w:rPr>
        <w:t>իրականացվում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փաստաթղթերը</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հաշվետվությունների</w:t>
      </w:r>
      <w:r w:rsidRPr="006A4E2B">
        <w:rPr>
          <w:rFonts w:ascii="GHEA Grapalat" w:hAnsi="GHEA Grapalat"/>
          <w:sz w:val="24"/>
          <w:szCs w:val="24"/>
        </w:rPr>
        <w:t xml:space="preserve"> </w:t>
      </w:r>
      <w:r w:rsidRPr="006A4E2B">
        <w:rPr>
          <w:rFonts w:ascii="GHEA Grapalat" w:hAnsi="GHEA Grapalat" w:cs="Sylfaen"/>
          <w:sz w:val="24"/>
          <w:szCs w:val="24"/>
        </w:rPr>
        <w:t>ներկայացման</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կառավարման</w:t>
      </w:r>
      <w:r w:rsidRPr="006A4E2B">
        <w:rPr>
          <w:rFonts w:ascii="GHEA Grapalat" w:hAnsi="GHEA Grapalat"/>
          <w:sz w:val="24"/>
          <w:szCs w:val="24"/>
        </w:rPr>
        <w:t xml:space="preserve"> </w:t>
      </w:r>
      <w:r w:rsidRPr="006A4E2B">
        <w:rPr>
          <w:rFonts w:ascii="GHEA Grapalat" w:hAnsi="GHEA Grapalat" w:cs="Sylfaen"/>
          <w:sz w:val="24"/>
          <w:szCs w:val="24"/>
        </w:rPr>
        <w:t>համակարգի՝</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անձնական</w:t>
      </w:r>
      <w:r w:rsidRPr="006A4E2B">
        <w:rPr>
          <w:rFonts w:ascii="GHEA Grapalat" w:hAnsi="GHEA Grapalat"/>
          <w:sz w:val="24"/>
          <w:szCs w:val="24"/>
        </w:rPr>
        <w:t xml:space="preserve"> </w:t>
      </w:r>
      <w:r w:rsidRPr="006A4E2B">
        <w:rPr>
          <w:rFonts w:ascii="GHEA Grapalat" w:hAnsi="GHEA Grapalat" w:cs="Sylfaen"/>
          <w:sz w:val="24"/>
          <w:szCs w:val="24"/>
        </w:rPr>
        <w:t>էջում</w:t>
      </w:r>
      <w:r w:rsidRPr="006A4E2B">
        <w:rPr>
          <w:rFonts w:ascii="GHEA Grapalat" w:hAnsi="GHEA Grapalat"/>
          <w:sz w:val="24"/>
          <w:szCs w:val="24"/>
        </w:rPr>
        <w:t xml:space="preserve"> </w:t>
      </w:r>
      <w:r w:rsidRPr="006A4E2B">
        <w:rPr>
          <w:rFonts w:ascii="GHEA Grapalat" w:hAnsi="GHEA Grapalat" w:cs="Sylfaen"/>
          <w:sz w:val="24"/>
          <w:szCs w:val="24"/>
        </w:rPr>
        <w:t>տեղադրելու</w:t>
      </w:r>
      <w:r w:rsidRPr="006A4E2B">
        <w:rPr>
          <w:rFonts w:ascii="GHEA Grapalat" w:hAnsi="GHEA Grapalat"/>
          <w:sz w:val="24"/>
          <w:szCs w:val="24"/>
        </w:rPr>
        <w:t xml:space="preserve"> </w:t>
      </w:r>
      <w:r w:rsidRPr="006A4E2B">
        <w:rPr>
          <w:rFonts w:ascii="GHEA Grapalat" w:hAnsi="GHEA Grapalat" w:cs="Sylfaen"/>
          <w:sz w:val="24"/>
          <w:szCs w:val="24"/>
        </w:rPr>
        <w:t>եղանակով</w:t>
      </w:r>
      <w:r w:rsidRPr="006A4E2B">
        <w:rPr>
          <w:rFonts w:ascii="GHEA Grapalat" w:hAnsi="GHEA Grapalat"/>
          <w:sz w:val="24"/>
          <w:szCs w:val="24"/>
        </w:rPr>
        <w:t xml:space="preserve">, </w:t>
      </w:r>
      <w:r w:rsidRPr="006A4E2B">
        <w:rPr>
          <w:rFonts w:ascii="GHEA Grapalat" w:hAnsi="GHEA Grapalat" w:cs="Sylfaen"/>
          <w:sz w:val="24"/>
          <w:szCs w:val="24"/>
        </w:rPr>
        <w:t>իսկ</w:t>
      </w:r>
      <w:r w:rsidRPr="006A4E2B">
        <w:rPr>
          <w:rFonts w:ascii="GHEA Grapalat" w:hAnsi="GHEA Grapalat"/>
          <w:sz w:val="24"/>
          <w:szCs w:val="24"/>
        </w:rPr>
        <w:t xml:space="preserve"> </w:t>
      </w:r>
      <w:r w:rsidRPr="006A4E2B">
        <w:rPr>
          <w:rFonts w:ascii="GHEA Grapalat" w:hAnsi="GHEA Grapalat" w:cs="Sylfaen"/>
          <w:sz w:val="24"/>
          <w:szCs w:val="24"/>
        </w:rPr>
        <w:t>դրա</w:t>
      </w:r>
      <w:r w:rsidRPr="006A4E2B">
        <w:rPr>
          <w:rFonts w:ascii="GHEA Grapalat" w:hAnsi="GHEA Grapalat"/>
          <w:sz w:val="24"/>
          <w:szCs w:val="24"/>
        </w:rPr>
        <w:t xml:space="preserve"> </w:t>
      </w:r>
      <w:r w:rsidRPr="006A4E2B">
        <w:rPr>
          <w:rFonts w:ascii="GHEA Grapalat" w:hAnsi="GHEA Grapalat" w:cs="Sylfaen"/>
          <w:sz w:val="24"/>
          <w:szCs w:val="24"/>
        </w:rPr>
        <w:t>անհնարինության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տեղադրելու</w:t>
      </w:r>
      <w:r w:rsidRPr="006A4E2B">
        <w:rPr>
          <w:rFonts w:ascii="GHEA Grapalat" w:hAnsi="GHEA Grapalat"/>
          <w:sz w:val="24"/>
          <w:szCs w:val="24"/>
        </w:rPr>
        <w:t xml:space="preserve"> </w:t>
      </w:r>
      <w:r w:rsidRPr="006A4E2B">
        <w:rPr>
          <w:rFonts w:ascii="GHEA Grapalat" w:hAnsi="GHEA Grapalat" w:cs="Sylfaen"/>
          <w:sz w:val="24"/>
          <w:szCs w:val="24"/>
        </w:rPr>
        <w:t>օրվանից</w:t>
      </w:r>
      <w:r w:rsidRPr="006A4E2B">
        <w:rPr>
          <w:rFonts w:ascii="GHEA Grapalat" w:hAnsi="GHEA Grapalat"/>
          <w:sz w:val="24"/>
          <w:szCs w:val="24"/>
        </w:rPr>
        <w:t xml:space="preserve"> </w:t>
      </w:r>
      <w:r w:rsidRPr="006A4E2B">
        <w:rPr>
          <w:rFonts w:ascii="GHEA Grapalat" w:hAnsi="GHEA Grapalat" w:cs="Sylfaen"/>
          <w:sz w:val="24"/>
          <w:szCs w:val="24"/>
        </w:rPr>
        <w:t>հետո՝</w:t>
      </w:r>
      <w:r w:rsidRPr="006A4E2B">
        <w:rPr>
          <w:rFonts w:ascii="GHEA Grapalat" w:hAnsi="GHEA Grapalat"/>
          <w:sz w:val="24"/>
          <w:szCs w:val="24"/>
        </w:rPr>
        <w:t xml:space="preserve"> 5 </w:t>
      </w:r>
      <w:r w:rsidRPr="006A4E2B">
        <w:rPr>
          <w:rFonts w:ascii="GHEA Grapalat" w:hAnsi="GHEA Grapalat" w:cs="Sylfaen"/>
          <w:sz w:val="24"/>
          <w:szCs w:val="24"/>
        </w:rPr>
        <w:t>աշխատանքային</w:t>
      </w:r>
      <w:r w:rsidRPr="006A4E2B">
        <w:rPr>
          <w:rFonts w:ascii="GHEA Grapalat" w:hAnsi="GHEA Grapalat"/>
          <w:sz w:val="24"/>
          <w:szCs w:val="24"/>
        </w:rPr>
        <w:t xml:space="preserve"> </w:t>
      </w:r>
      <w:r w:rsidRPr="006A4E2B">
        <w:rPr>
          <w:rFonts w:ascii="GHEA Grapalat" w:hAnsi="GHEA Grapalat" w:cs="Sylfaen"/>
          <w:sz w:val="24"/>
          <w:szCs w:val="24"/>
        </w:rPr>
        <w:t>օրվա</w:t>
      </w:r>
      <w:r w:rsidRPr="006A4E2B">
        <w:rPr>
          <w:rFonts w:ascii="GHEA Grapalat" w:hAnsi="GHEA Grapalat"/>
          <w:sz w:val="24"/>
          <w:szCs w:val="24"/>
        </w:rPr>
        <w:t xml:space="preserve"> </w:t>
      </w:r>
      <w:r w:rsidRPr="006A4E2B">
        <w:rPr>
          <w:rFonts w:ascii="GHEA Grapalat" w:hAnsi="GHEA Grapalat" w:cs="Sylfaen"/>
          <w:sz w:val="24"/>
          <w:szCs w:val="24"/>
        </w:rPr>
        <w:t>ընթացքում</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կողմից</w:t>
      </w:r>
      <w:r w:rsidRPr="006A4E2B">
        <w:rPr>
          <w:rFonts w:ascii="GHEA Grapalat" w:hAnsi="GHEA Grapalat"/>
          <w:sz w:val="24"/>
          <w:szCs w:val="24"/>
        </w:rPr>
        <w:t xml:space="preserve"> </w:t>
      </w:r>
      <w:r w:rsidRPr="006A4E2B">
        <w:rPr>
          <w:rFonts w:ascii="GHEA Grapalat" w:hAnsi="GHEA Grapalat" w:cs="Sylfaen"/>
          <w:sz w:val="24"/>
          <w:szCs w:val="24"/>
        </w:rPr>
        <w:t>սույն</w:t>
      </w:r>
      <w:r w:rsidRPr="006A4E2B">
        <w:rPr>
          <w:rFonts w:ascii="GHEA Grapalat" w:hAnsi="GHEA Grapalat"/>
          <w:sz w:val="24"/>
          <w:szCs w:val="24"/>
        </w:rPr>
        <w:t xml:space="preserve"> </w:t>
      </w:r>
      <w:r w:rsidRPr="006A4E2B">
        <w:rPr>
          <w:rFonts w:ascii="GHEA Grapalat" w:hAnsi="GHEA Grapalat" w:cs="Sylfaen"/>
          <w:sz w:val="24"/>
          <w:szCs w:val="24"/>
        </w:rPr>
        <w:t>մասով</w:t>
      </w:r>
      <w:r w:rsidRPr="006A4E2B">
        <w:rPr>
          <w:rFonts w:ascii="GHEA Grapalat" w:hAnsi="GHEA Grapalat"/>
          <w:sz w:val="24"/>
          <w:szCs w:val="24"/>
        </w:rPr>
        <w:t xml:space="preserve"> </w:t>
      </w:r>
      <w:r w:rsidRPr="006A4E2B">
        <w:rPr>
          <w:rFonts w:ascii="GHEA Grapalat" w:hAnsi="GHEA Grapalat" w:cs="Sylfaen"/>
          <w:sz w:val="24"/>
          <w:szCs w:val="24"/>
        </w:rPr>
        <w:t>նախատեսված</w:t>
      </w:r>
      <w:r w:rsidRPr="006A4E2B">
        <w:rPr>
          <w:rFonts w:ascii="GHEA Grapalat" w:hAnsi="GHEA Grapalat"/>
          <w:sz w:val="24"/>
          <w:szCs w:val="24"/>
        </w:rPr>
        <w:t xml:space="preserve"> </w:t>
      </w:r>
      <w:r w:rsidRPr="006A4E2B">
        <w:rPr>
          <w:rFonts w:ascii="GHEA Grapalat" w:hAnsi="GHEA Grapalat" w:cs="Sylfaen"/>
          <w:sz w:val="24"/>
          <w:szCs w:val="24"/>
        </w:rPr>
        <w:t>անձնական</w:t>
      </w:r>
      <w:r w:rsidRPr="006A4E2B">
        <w:rPr>
          <w:rFonts w:ascii="GHEA Grapalat" w:hAnsi="GHEA Grapalat"/>
          <w:sz w:val="24"/>
          <w:szCs w:val="24"/>
        </w:rPr>
        <w:t xml:space="preserve"> </w:t>
      </w:r>
      <w:r w:rsidRPr="006A4E2B">
        <w:rPr>
          <w:rFonts w:ascii="GHEA Grapalat" w:hAnsi="GHEA Grapalat" w:cs="Sylfaen"/>
          <w:sz w:val="24"/>
          <w:szCs w:val="24"/>
        </w:rPr>
        <w:t>էջ</w:t>
      </w:r>
      <w:r w:rsidRPr="006A4E2B">
        <w:rPr>
          <w:rFonts w:ascii="GHEA Grapalat" w:hAnsi="GHEA Grapalat"/>
          <w:sz w:val="24"/>
          <w:szCs w:val="24"/>
        </w:rPr>
        <w:t xml:space="preserve"> </w:t>
      </w:r>
      <w:r w:rsidRPr="006A4E2B">
        <w:rPr>
          <w:rFonts w:ascii="GHEA Grapalat" w:hAnsi="GHEA Grapalat" w:cs="Sylfaen"/>
          <w:sz w:val="24"/>
          <w:szCs w:val="24"/>
        </w:rPr>
        <w:t>մուտք</w:t>
      </w:r>
      <w:r w:rsidRPr="006A4E2B">
        <w:rPr>
          <w:rFonts w:ascii="GHEA Grapalat" w:hAnsi="GHEA Grapalat"/>
          <w:sz w:val="24"/>
          <w:szCs w:val="24"/>
        </w:rPr>
        <w:t xml:space="preserve"> </w:t>
      </w:r>
      <w:r w:rsidRPr="006A4E2B">
        <w:rPr>
          <w:rFonts w:ascii="GHEA Grapalat" w:hAnsi="GHEA Grapalat" w:cs="Sylfaen"/>
          <w:sz w:val="24"/>
          <w:szCs w:val="24"/>
        </w:rPr>
        <w:t>չգործելու</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Հայաստանի</w:t>
      </w:r>
      <w:r w:rsidRPr="006A4E2B">
        <w:rPr>
          <w:rFonts w:ascii="GHEA Grapalat" w:hAnsi="GHEA Grapalat"/>
          <w:sz w:val="24"/>
          <w:szCs w:val="24"/>
        </w:rPr>
        <w:t xml:space="preserve"> </w:t>
      </w:r>
      <w:r w:rsidRPr="006A4E2B">
        <w:rPr>
          <w:rFonts w:ascii="GHEA Grapalat" w:hAnsi="GHEA Grapalat" w:cs="Sylfaen"/>
          <w:sz w:val="24"/>
          <w:szCs w:val="24"/>
        </w:rPr>
        <w:t>Հանրապետության</w:t>
      </w:r>
      <w:r w:rsidRPr="006A4E2B">
        <w:rPr>
          <w:rFonts w:ascii="GHEA Grapalat" w:hAnsi="GHEA Grapalat"/>
          <w:sz w:val="24"/>
          <w:szCs w:val="24"/>
        </w:rPr>
        <w:t xml:space="preserve"> </w:t>
      </w:r>
      <w:r w:rsidRPr="006A4E2B">
        <w:rPr>
          <w:rFonts w:ascii="GHEA Grapalat" w:hAnsi="GHEA Grapalat" w:cs="Sylfaen"/>
          <w:sz w:val="24"/>
          <w:szCs w:val="24"/>
        </w:rPr>
        <w:t>հրապարակային</w:t>
      </w:r>
      <w:r w:rsidRPr="006A4E2B">
        <w:rPr>
          <w:rFonts w:ascii="GHEA Grapalat" w:hAnsi="GHEA Grapalat"/>
          <w:sz w:val="24"/>
          <w:szCs w:val="24"/>
        </w:rPr>
        <w:t xml:space="preserve"> </w:t>
      </w:r>
      <w:r w:rsidRPr="006A4E2B">
        <w:rPr>
          <w:rFonts w:ascii="GHEA Grapalat" w:hAnsi="GHEA Grapalat" w:cs="Sylfaen"/>
          <w:sz w:val="24"/>
          <w:szCs w:val="24"/>
        </w:rPr>
        <w:t>ծանուցումների</w:t>
      </w:r>
      <w:r w:rsidRPr="006A4E2B">
        <w:rPr>
          <w:rFonts w:ascii="GHEA Grapalat" w:hAnsi="GHEA Grapalat"/>
          <w:sz w:val="24"/>
          <w:szCs w:val="24"/>
        </w:rPr>
        <w:t xml:space="preserve"> </w:t>
      </w:r>
      <w:r w:rsidRPr="006A4E2B">
        <w:rPr>
          <w:rFonts w:ascii="GHEA Grapalat" w:hAnsi="GHEA Grapalat" w:cs="Sylfaen"/>
          <w:sz w:val="24"/>
          <w:szCs w:val="24"/>
        </w:rPr>
        <w:t>պաշտոնական</w:t>
      </w:r>
      <w:r w:rsidRPr="006A4E2B">
        <w:rPr>
          <w:rFonts w:ascii="GHEA Grapalat" w:hAnsi="GHEA Grapalat"/>
          <w:sz w:val="24"/>
          <w:szCs w:val="24"/>
        </w:rPr>
        <w:t xml:space="preserve"> </w:t>
      </w:r>
      <w:r w:rsidRPr="006A4E2B">
        <w:rPr>
          <w:rFonts w:ascii="GHEA Grapalat" w:hAnsi="GHEA Grapalat" w:cs="Sylfaen"/>
          <w:sz w:val="24"/>
          <w:szCs w:val="24"/>
        </w:rPr>
        <w:t>ինտերնետային</w:t>
      </w:r>
      <w:r w:rsidRPr="006A4E2B">
        <w:rPr>
          <w:rFonts w:ascii="GHEA Grapalat" w:hAnsi="GHEA Grapalat"/>
          <w:sz w:val="24"/>
          <w:szCs w:val="24"/>
        </w:rPr>
        <w:t xml:space="preserve"> </w:t>
      </w:r>
      <w:r w:rsidRPr="006A4E2B">
        <w:rPr>
          <w:rFonts w:ascii="GHEA Grapalat" w:hAnsi="GHEA Grapalat" w:cs="Sylfaen"/>
          <w:sz w:val="24"/>
          <w:szCs w:val="24"/>
        </w:rPr>
        <w:t>կայքում</w:t>
      </w:r>
      <w:r w:rsidRPr="006A4E2B">
        <w:rPr>
          <w:rFonts w:ascii="GHEA Grapalat" w:hAnsi="GHEA Grapalat"/>
          <w:sz w:val="24"/>
          <w:szCs w:val="24"/>
        </w:rPr>
        <w:t xml:space="preserve"> </w:t>
      </w:r>
      <w:r w:rsidRPr="006A4E2B">
        <w:rPr>
          <w:rFonts w:ascii="GHEA Grapalat" w:hAnsi="GHEA Grapalat" w:cs="Sylfaen"/>
          <w:sz w:val="24"/>
          <w:szCs w:val="24"/>
        </w:rPr>
        <w:t>տեղադրելու</w:t>
      </w:r>
      <w:r w:rsidRPr="006A4E2B">
        <w:rPr>
          <w:rFonts w:ascii="GHEA Grapalat" w:hAnsi="GHEA Grapalat"/>
          <w:sz w:val="24"/>
          <w:szCs w:val="24"/>
        </w:rPr>
        <w:t xml:space="preserve"> </w:t>
      </w:r>
      <w:r w:rsidRPr="006A4E2B">
        <w:rPr>
          <w:rFonts w:ascii="GHEA Grapalat" w:hAnsi="GHEA Grapalat" w:cs="Sylfaen"/>
          <w:sz w:val="24"/>
          <w:szCs w:val="24"/>
        </w:rPr>
        <w:t>միջոցով</w:t>
      </w:r>
      <w:r w:rsidRPr="006A4E2B">
        <w:rPr>
          <w:rFonts w:ascii="GHEA Grapalat" w:hAnsi="GHEA Grapalat"/>
          <w:sz w:val="24"/>
          <w:szCs w:val="24"/>
        </w:rPr>
        <w:t xml:space="preserve">, </w:t>
      </w:r>
      <w:r w:rsidRPr="006A4E2B">
        <w:rPr>
          <w:rFonts w:ascii="GHEA Grapalat" w:hAnsi="GHEA Grapalat" w:cs="Sylfaen"/>
          <w:sz w:val="24"/>
          <w:szCs w:val="24"/>
        </w:rPr>
        <w:t>որի</w:t>
      </w:r>
      <w:r w:rsidRPr="006A4E2B">
        <w:rPr>
          <w:rFonts w:ascii="GHEA Grapalat" w:hAnsi="GHEA Grapalat"/>
          <w:sz w:val="24"/>
          <w:szCs w:val="24"/>
        </w:rPr>
        <w:t xml:space="preserve"> </w:t>
      </w:r>
      <w:r w:rsidRPr="006A4E2B">
        <w:rPr>
          <w:rFonts w:ascii="GHEA Grapalat" w:hAnsi="GHEA Grapalat" w:cs="Sylfaen"/>
          <w:sz w:val="24"/>
          <w:szCs w:val="24"/>
        </w:rPr>
        <w:t>մասին</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վճարողը</w:t>
      </w:r>
      <w:r w:rsidRPr="006A4E2B">
        <w:rPr>
          <w:rFonts w:ascii="GHEA Grapalat" w:hAnsi="GHEA Grapalat"/>
          <w:sz w:val="24"/>
          <w:szCs w:val="24"/>
        </w:rPr>
        <w:t xml:space="preserve"> </w:t>
      </w:r>
      <w:r w:rsidRPr="006A4E2B">
        <w:rPr>
          <w:rFonts w:ascii="GHEA Grapalat" w:hAnsi="GHEA Grapalat" w:cs="Sylfaen"/>
          <w:sz w:val="24"/>
          <w:szCs w:val="24"/>
        </w:rPr>
        <w:t>ծանուցվում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մարմնում</w:t>
      </w:r>
      <w:r w:rsidRPr="006A4E2B">
        <w:rPr>
          <w:rFonts w:ascii="GHEA Grapalat" w:hAnsi="GHEA Grapalat"/>
          <w:sz w:val="24"/>
          <w:szCs w:val="24"/>
        </w:rPr>
        <w:t xml:space="preserve"> </w:t>
      </w:r>
      <w:r w:rsidRPr="006A4E2B">
        <w:rPr>
          <w:rFonts w:ascii="GHEA Grapalat" w:hAnsi="GHEA Grapalat" w:cs="Sylfaen"/>
          <w:sz w:val="24"/>
          <w:szCs w:val="24"/>
        </w:rPr>
        <w:t>առկա</w:t>
      </w:r>
      <w:r w:rsidRPr="006A4E2B">
        <w:rPr>
          <w:rFonts w:ascii="GHEA Grapalat" w:hAnsi="GHEA Grapalat"/>
          <w:sz w:val="24"/>
          <w:szCs w:val="24"/>
        </w:rPr>
        <w:t xml:space="preserve"> </w:t>
      </w:r>
      <w:r w:rsidRPr="006A4E2B">
        <w:rPr>
          <w:rFonts w:ascii="GHEA Grapalat" w:hAnsi="GHEA Grapalat" w:cs="Sylfaen"/>
          <w:sz w:val="24"/>
          <w:szCs w:val="24"/>
        </w:rPr>
        <w:t>իր</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փոստով</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փաստաթղթերին</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վճարողը</w:t>
      </w:r>
      <w:r w:rsidRPr="006A4E2B">
        <w:rPr>
          <w:rFonts w:ascii="GHEA Grapalat" w:hAnsi="GHEA Grapalat"/>
          <w:sz w:val="24"/>
          <w:szCs w:val="24"/>
        </w:rPr>
        <w:t xml:space="preserve"> </w:t>
      </w:r>
      <w:r w:rsidRPr="006A4E2B">
        <w:rPr>
          <w:rFonts w:ascii="GHEA Grapalat" w:hAnsi="GHEA Grapalat" w:cs="Sylfaen"/>
          <w:sz w:val="24"/>
          <w:szCs w:val="24"/>
        </w:rPr>
        <w:t>համարվում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պատշաճ</w:t>
      </w:r>
      <w:r w:rsidRPr="006A4E2B">
        <w:rPr>
          <w:rFonts w:ascii="GHEA Grapalat" w:hAnsi="GHEA Grapalat"/>
          <w:sz w:val="24"/>
          <w:szCs w:val="24"/>
        </w:rPr>
        <w:t xml:space="preserve"> </w:t>
      </w:r>
      <w:r w:rsidRPr="006A4E2B">
        <w:rPr>
          <w:rFonts w:ascii="GHEA Grapalat" w:hAnsi="GHEA Grapalat" w:cs="Sylfaen"/>
          <w:sz w:val="24"/>
          <w:szCs w:val="24"/>
        </w:rPr>
        <w:t>ծանուցված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հաշվետվությունների</w:t>
      </w:r>
      <w:r w:rsidRPr="006A4E2B">
        <w:rPr>
          <w:rFonts w:ascii="GHEA Grapalat" w:hAnsi="GHEA Grapalat"/>
          <w:sz w:val="24"/>
          <w:szCs w:val="24"/>
        </w:rPr>
        <w:t xml:space="preserve"> </w:t>
      </w:r>
      <w:r w:rsidRPr="006A4E2B">
        <w:rPr>
          <w:rFonts w:ascii="GHEA Grapalat" w:hAnsi="GHEA Grapalat" w:cs="Sylfaen"/>
          <w:sz w:val="24"/>
          <w:szCs w:val="24"/>
        </w:rPr>
        <w:t>ներկայացման</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կառավարման</w:t>
      </w:r>
      <w:r w:rsidRPr="006A4E2B">
        <w:rPr>
          <w:rFonts w:ascii="GHEA Grapalat" w:hAnsi="GHEA Grapalat"/>
          <w:sz w:val="24"/>
          <w:szCs w:val="24"/>
        </w:rPr>
        <w:t xml:space="preserve"> </w:t>
      </w:r>
      <w:r w:rsidRPr="006A4E2B">
        <w:rPr>
          <w:rFonts w:ascii="GHEA Grapalat" w:hAnsi="GHEA Grapalat" w:cs="Sylfaen"/>
          <w:sz w:val="24"/>
          <w:szCs w:val="24"/>
        </w:rPr>
        <w:t>համակարգի</w:t>
      </w:r>
      <w:r w:rsidRPr="006A4E2B">
        <w:rPr>
          <w:rFonts w:ascii="GHEA Grapalat" w:hAnsi="GHEA Grapalat"/>
          <w:sz w:val="24"/>
          <w:szCs w:val="24"/>
        </w:rPr>
        <w:t xml:space="preserve"> </w:t>
      </w:r>
      <w:r w:rsidRPr="006A4E2B">
        <w:rPr>
          <w:rFonts w:ascii="GHEA Grapalat" w:hAnsi="GHEA Grapalat" w:cs="Sylfaen"/>
          <w:sz w:val="24"/>
          <w:szCs w:val="24"/>
        </w:rPr>
        <w:t>անձնական</w:t>
      </w:r>
      <w:r w:rsidRPr="006A4E2B">
        <w:rPr>
          <w:rFonts w:ascii="GHEA Grapalat" w:hAnsi="GHEA Grapalat"/>
          <w:sz w:val="24"/>
          <w:szCs w:val="24"/>
        </w:rPr>
        <w:t xml:space="preserve"> </w:t>
      </w:r>
      <w:r w:rsidRPr="006A4E2B">
        <w:rPr>
          <w:rFonts w:ascii="GHEA Grapalat" w:hAnsi="GHEA Grapalat" w:cs="Sylfaen"/>
          <w:sz w:val="24"/>
          <w:szCs w:val="24"/>
        </w:rPr>
        <w:t>էջ</w:t>
      </w:r>
      <w:r w:rsidRPr="006A4E2B">
        <w:rPr>
          <w:rFonts w:ascii="GHEA Grapalat" w:hAnsi="GHEA Grapalat"/>
          <w:sz w:val="24"/>
          <w:szCs w:val="24"/>
        </w:rPr>
        <w:t xml:space="preserve"> </w:t>
      </w:r>
      <w:r w:rsidRPr="006A4E2B">
        <w:rPr>
          <w:rFonts w:ascii="GHEA Grapalat" w:hAnsi="GHEA Grapalat" w:cs="Sylfaen"/>
          <w:sz w:val="24"/>
          <w:szCs w:val="24"/>
        </w:rPr>
        <w:t>մուտք</w:t>
      </w:r>
      <w:r w:rsidRPr="006A4E2B">
        <w:rPr>
          <w:rFonts w:ascii="GHEA Grapalat" w:hAnsi="GHEA Grapalat"/>
          <w:sz w:val="24"/>
          <w:szCs w:val="24"/>
        </w:rPr>
        <w:t xml:space="preserve"> </w:t>
      </w:r>
      <w:r w:rsidRPr="006A4E2B">
        <w:rPr>
          <w:rFonts w:ascii="GHEA Grapalat" w:hAnsi="GHEA Grapalat" w:cs="Sylfaen"/>
          <w:sz w:val="24"/>
          <w:szCs w:val="24"/>
        </w:rPr>
        <w:t>գործելու</w:t>
      </w:r>
      <w:r w:rsidRPr="006A4E2B">
        <w:rPr>
          <w:rFonts w:ascii="GHEA Grapalat" w:hAnsi="GHEA Grapalat"/>
          <w:sz w:val="24"/>
          <w:szCs w:val="24"/>
        </w:rPr>
        <w:t xml:space="preserve"> </w:t>
      </w:r>
      <w:r w:rsidRPr="006A4E2B">
        <w:rPr>
          <w:rFonts w:ascii="GHEA Grapalat" w:hAnsi="GHEA Grapalat" w:cs="Sylfaen"/>
          <w:sz w:val="24"/>
          <w:szCs w:val="24"/>
        </w:rPr>
        <w:t>պահին</w:t>
      </w:r>
      <w:r w:rsidRPr="006A4E2B">
        <w:rPr>
          <w:rFonts w:ascii="GHEA Grapalat" w:hAnsi="GHEA Grapalat"/>
          <w:sz w:val="24"/>
          <w:szCs w:val="24"/>
        </w:rPr>
        <w:t xml:space="preserve">, </w:t>
      </w:r>
      <w:r w:rsidRPr="006A4E2B">
        <w:rPr>
          <w:rFonts w:ascii="GHEA Grapalat" w:hAnsi="GHEA Grapalat" w:cs="Sylfaen"/>
          <w:sz w:val="24"/>
          <w:szCs w:val="24"/>
        </w:rPr>
        <w:t>որը</w:t>
      </w:r>
      <w:r w:rsidRPr="006A4E2B">
        <w:rPr>
          <w:rFonts w:ascii="GHEA Grapalat" w:hAnsi="GHEA Grapalat"/>
          <w:sz w:val="24"/>
          <w:szCs w:val="24"/>
        </w:rPr>
        <w:t xml:space="preserve"> </w:t>
      </w:r>
      <w:r w:rsidRPr="006A4E2B">
        <w:rPr>
          <w:rFonts w:ascii="GHEA Grapalat" w:hAnsi="GHEA Grapalat" w:cs="Sylfaen"/>
          <w:sz w:val="24"/>
          <w:szCs w:val="24"/>
        </w:rPr>
        <w:t>հավաստվում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էլեկտրոնային</w:t>
      </w:r>
      <w:r w:rsidRPr="006A4E2B">
        <w:rPr>
          <w:rFonts w:ascii="GHEA Grapalat" w:hAnsi="GHEA Grapalat"/>
          <w:sz w:val="24"/>
          <w:szCs w:val="24"/>
        </w:rPr>
        <w:t xml:space="preserve"> </w:t>
      </w:r>
      <w:r w:rsidRPr="006A4E2B">
        <w:rPr>
          <w:rFonts w:ascii="GHEA Grapalat" w:hAnsi="GHEA Grapalat" w:cs="Sylfaen"/>
          <w:sz w:val="24"/>
          <w:szCs w:val="24"/>
        </w:rPr>
        <w:t>համակարգի</w:t>
      </w:r>
      <w:r w:rsidRPr="006A4E2B">
        <w:rPr>
          <w:rFonts w:ascii="GHEA Grapalat" w:hAnsi="GHEA Grapalat"/>
          <w:sz w:val="24"/>
          <w:szCs w:val="24"/>
        </w:rPr>
        <w:t xml:space="preserve"> </w:t>
      </w:r>
      <w:r w:rsidRPr="006A4E2B">
        <w:rPr>
          <w:rFonts w:ascii="GHEA Grapalat" w:hAnsi="GHEA Grapalat" w:cs="Sylfaen"/>
          <w:sz w:val="24"/>
          <w:szCs w:val="24"/>
        </w:rPr>
        <w:t>կողմից</w:t>
      </w:r>
      <w:r w:rsidRPr="006A4E2B">
        <w:rPr>
          <w:rFonts w:ascii="GHEA Grapalat" w:hAnsi="GHEA Grapalat"/>
          <w:sz w:val="24"/>
          <w:szCs w:val="24"/>
        </w:rPr>
        <w:t xml:space="preserve"> </w:t>
      </w:r>
      <w:r w:rsidRPr="006A4E2B">
        <w:rPr>
          <w:rFonts w:ascii="GHEA Grapalat" w:hAnsi="GHEA Grapalat" w:cs="Sylfaen"/>
          <w:sz w:val="24"/>
          <w:szCs w:val="24"/>
        </w:rPr>
        <w:t>ինքնաշխատ</w:t>
      </w:r>
      <w:r w:rsidRPr="006A4E2B">
        <w:rPr>
          <w:rFonts w:ascii="GHEA Grapalat" w:hAnsi="GHEA Grapalat"/>
          <w:sz w:val="24"/>
          <w:szCs w:val="24"/>
        </w:rPr>
        <w:t xml:space="preserve"> </w:t>
      </w:r>
      <w:r w:rsidRPr="006A4E2B">
        <w:rPr>
          <w:rFonts w:ascii="GHEA Grapalat" w:hAnsi="GHEA Grapalat" w:cs="Sylfaen"/>
          <w:sz w:val="24"/>
          <w:szCs w:val="24"/>
        </w:rPr>
        <w:t>եղանակով՝</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վճարողին</w:t>
      </w:r>
      <w:r w:rsidRPr="006A4E2B">
        <w:rPr>
          <w:rFonts w:ascii="GHEA Grapalat" w:hAnsi="GHEA Grapalat"/>
          <w:sz w:val="24"/>
          <w:szCs w:val="24"/>
        </w:rPr>
        <w:t xml:space="preserve"> </w:t>
      </w:r>
      <w:r w:rsidRPr="006A4E2B">
        <w:rPr>
          <w:rFonts w:ascii="GHEA Grapalat" w:hAnsi="GHEA Grapalat" w:cs="Sylfaen"/>
          <w:sz w:val="24"/>
          <w:szCs w:val="24"/>
        </w:rPr>
        <w:t>ուղարկվող</w:t>
      </w:r>
      <w:r w:rsidRPr="006A4E2B">
        <w:rPr>
          <w:rFonts w:ascii="GHEA Grapalat" w:hAnsi="GHEA Grapalat"/>
          <w:sz w:val="24"/>
          <w:szCs w:val="24"/>
        </w:rPr>
        <w:t xml:space="preserve"> </w:t>
      </w:r>
      <w:r w:rsidRPr="006A4E2B">
        <w:rPr>
          <w:rFonts w:ascii="GHEA Grapalat" w:hAnsi="GHEA Grapalat" w:cs="Sylfaen"/>
          <w:sz w:val="24"/>
          <w:szCs w:val="24"/>
        </w:rPr>
        <w:t>հաղորդագրությամբ</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փաստաթղթերը</w:t>
      </w:r>
      <w:r w:rsidRPr="006A4E2B">
        <w:rPr>
          <w:rFonts w:ascii="GHEA Grapalat" w:hAnsi="GHEA Grapalat"/>
          <w:sz w:val="24"/>
          <w:szCs w:val="24"/>
        </w:rPr>
        <w:t xml:space="preserve"> </w:t>
      </w:r>
      <w:r w:rsidRPr="006A4E2B">
        <w:rPr>
          <w:rFonts w:ascii="GHEA Grapalat" w:hAnsi="GHEA Grapalat" w:cs="Sylfaen"/>
          <w:sz w:val="24"/>
          <w:szCs w:val="24"/>
        </w:rPr>
        <w:t>Հայաստանի</w:t>
      </w:r>
      <w:r w:rsidRPr="006A4E2B">
        <w:rPr>
          <w:rFonts w:ascii="GHEA Grapalat" w:hAnsi="GHEA Grapalat"/>
          <w:sz w:val="24"/>
          <w:szCs w:val="24"/>
        </w:rPr>
        <w:t xml:space="preserve"> </w:t>
      </w:r>
      <w:r w:rsidRPr="006A4E2B">
        <w:rPr>
          <w:rFonts w:ascii="GHEA Grapalat" w:hAnsi="GHEA Grapalat" w:cs="Sylfaen"/>
          <w:sz w:val="24"/>
          <w:szCs w:val="24"/>
        </w:rPr>
        <w:t>Հանրապետության</w:t>
      </w:r>
      <w:r w:rsidRPr="006A4E2B">
        <w:rPr>
          <w:rFonts w:ascii="GHEA Grapalat" w:hAnsi="GHEA Grapalat"/>
          <w:sz w:val="24"/>
          <w:szCs w:val="24"/>
        </w:rPr>
        <w:t xml:space="preserve"> </w:t>
      </w:r>
      <w:r w:rsidRPr="006A4E2B">
        <w:rPr>
          <w:rFonts w:ascii="GHEA Grapalat" w:hAnsi="GHEA Grapalat" w:cs="Sylfaen"/>
          <w:sz w:val="24"/>
          <w:szCs w:val="24"/>
        </w:rPr>
        <w:t>հրապարակային</w:t>
      </w:r>
      <w:r w:rsidRPr="006A4E2B">
        <w:rPr>
          <w:rFonts w:ascii="GHEA Grapalat" w:hAnsi="GHEA Grapalat"/>
          <w:sz w:val="24"/>
          <w:szCs w:val="24"/>
        </w:rPr>
        <w:t xml:space="preserve"> </w:t>
      </w:r>
      <w:r w:rsidRPr="006A4E2B">
        <w:rPr>
          <w:rFonts w:ascii="GHEA Grapalat" w:hAnsi="GHEA Grapalat" w:cs="Sylfaen"/>
          <w:sz w:val="24"/>
          <w:szCs w:val="24"/>
        </w:rPr>
        <w:t>ծանուցումների</w:t>
      </w:r>
      <w:r w:rsidRPr="006A4E2B">
        <w:rPr>
          <w:rFonts w:ascii="GHEA Grapalat" w:hAnsi="GHEA Grapalat"/>
          <w:sz w:val="24"/>
          <w:szCs w:val="24"/>
        </w:rPr>
        <w:t xml:space="preserve"> </w:t>
      </w:r>
      <w:r w:rsidRPr="006A4E2B">
        <w:rPr>
          <w:rFonts w:ascii="GHEA Grapalat" w:hAnsi="GHEA Grapalat" w:cs="Sylfaen"/>
          <w:sz w:val="24"/>
          <w:szCs w:val="24"/>
        </w:rPr>
        <w:t>պաշտոնական</w:t>
      </w:r>
      <w:r w:rsidRPr="006A4E2B">
        <w:rPr>
          <w:rFonts w:ascii="GHEA Grapalat" w:hAnsi="GHEA Grapalat"/>
          <w:sz w:val="24"/>
          <w:szCs w:val="24"/>
        </w:rPr>
        <w:t xml:space="preserve"> </w:t>
      </w:r>
      <w:r w:rsidRPr="006A4E2B">
        <w:rPr>
          <w:rFonts w:ascii="GHEA Grapalat" w:hAnsi="GHEA Grapalat" w:cs="Sylfaen"/>
          <w:sz w:val="24"/>
          <w:szCs w:val="24"/>
        </w:rPr>
        <w:t>ինտերնետային</w:t>
      </w:r>
      <w:r w:rsidRPr="006A4E2B">
        <w:rPr>
          <w:rFonts w:ascii="GHEA Grapalat" w:hAnsi="GHEA Grapalat"/>
          <w:sz w:val="24"/>
          <w:szCs w:val="24"/>
        </w:rPr>
        <w:t xml:space="preserve"> </w:t>
      </w:r>
      <w:r w:rsidRPr="006A4E2B">
        <w:rPr>
          <w:rFonts w:ascii="GHEA Grapalat" w:hAnsi="GHEA Grapalat" w:cs="Sylfaen"/>
          <w:sz w:val="24"/>
          <w:szCs w:val="24"/>
        </w:rPr>
        <w:t>կայքում</w:t>
      </w:r>
      <w:r w:rsidRPr="006A4E2B">
        <w:rPr>
          <w:rFonts w:ascii="GHEA Grapalat" w:hAnsi="GHEA Grapalat"/>
          <w:sz w:val="24"/>
          <w:szCs w:val="24"/>
        </w:rPr>
        <w:t xml:space="preserve"> </w:t>
      </w:r>
      <w:r w:rsidRPr="006A4E2B">
        <w:rPr>
          <w:rFonts w:ascii="GHEA Grapalat" w:hAnsi="GHEA Grapalat" w:cs="Sylfaen"/>
          <w:sz w:val="24"/>
          <w:szCs w:val="24"/>
        </w:rPr>
        <w:t>տեղադրվելու</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վճարողը</w:t>
      </w:r>
      <w:r w:rsidRPr="006A4E2B">
        <w:rPr>
          <w:rFonts w:ascii="GHEA Grapalat" w:hAnsi="GHEA Grapalat"/>
          <w:sz w:val="24"/>
          <w:szCs w:val="24"/>
        </w:rPr>
        <w:t xml:space="preserve"> </w:t>
      </w:r>
      <w:r w:rsidRPr="006A4E2B">
        <w:rPr>
          <w:rFonts w:ascii="GHEA Grapalat" w:hAnsi="GHEA Grapalat" w:cs="Sylfaen"/>
          <w:sz w:val="24"/>
          <w:szCs w:val="24"/>
        </w:rPr>
        <w:t>համարվում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պատշաճ</w:t>
      </w:r>
      <w:r w:rsidRPr="006A4E2B">
        <w:rPr>
          <w:rFonts w:ascii="GHEA Grapalat" w:hAnsi="GHEA Grapalat"/>
          <w:sz w:val="24"/>
          <w:szCs w:val="24"/>
        </w:rPr>
        <w:t xml:space="preserve"> </w:t>
      </w:r>
      <w:r w:rsidRPr="006A4E2B">
        <w:rPr>
          <w:rFonts w:ascii="GHEA Grapalat" w:hAnsi="GHEA Grapalat" w:cs="Sylfaen"/>
          <w:sz w:val="24"/>
          <w:szCs w:val="24"/>
        </w:rPr>
        <w:t>ծանուցված</w:t>
      </w:r>
      <w:r w:rsidRPr="006A4E2B">
        <w:rPr>
          <w:rFonts w:ascii="GHEA Grapalat" w:hAnsi="GHEA Grapalat"/>
          <w:sz w:val="24"/>
          <w:szCs w:val="24"/>
        </w:rPr>
        <w:t xml:space="preserve"> </w:t>
      </w:r>
      <w:r w:rsidRPr="006A4E2B">
        <w:rPr>
          <w:rFonts w:ascii="GHEA Grapalat" w:hAnsi="GHEA Grapalat" w:cs="Sylfaen"/>
          <w:sz w:val="24"/>
          <w:szCs w:val="24"/>
        </w:rPr>
        <w:t>այդ</w:t>
      </w:r>
      <w:r w:rsidRPr="006A4E2B">
        <w:rPr>
          <w:rFonts w:ascii="GHEA Grapalat" w:hAnsi="GHEA Grapalat"/>
          <w:sz w:val="24"/>
          <w:szCs w:val="24"/>
        </w:rPr>
        <w:t xml:space="preserve"> </w:t>
      </w:r>
      <w:r w:rsidRPr="006A4E2B">
        <w:rPr>
          <w:rFonts w:ascii="GHEA Grapalat" w:hAnsi="GHEA Grapalat" w:cs="Sylfaen"/>
          <w:sz w:val="24"/>
          <w:szCs w:val="24"/>
        </w:rPr>
        <w:t>փաստաթղթերը</w:t>
      </w:r>
      <w:r w:rsidRPr="006A4E2B">
        <w:rPr>
          <w:rFonts w:ascii="GHEA Grapalat" w:hAnsi="GHEA Grapalat"/>
          <w:sz w:val="24"/>
          <w:szCs w:val="24"/>
        </w:rPr>
        <w:t xml:space="preserve"> </w:t>
      </w:r>
      <w:r w:rsidRPr="006A4E2B">
        <w:rPr>
          <w:rFonts w:ascii="GHEA Grapalat" w:hAnsi="GHEA Grapalat" w:cs="Sylfaen"/>
          <w:sz w:val="24"/>
          <w:szCs w:val="24"/>
        </w:rPr>
        <w:t>կայքում</w:t>
      </w:r>
      <w:r w:rsidRPr="006A4E2B">
        <w:rPr>
          <w:rFonts w:ascii="GHEA Grapalat" w:hAnsi="GHEA Grapalat"/>
          <w:sz w:val="24"/>
          <w:szCs w:val="24"/>
        </w:rPr>
        <w:t xml:space="preserve"> </w:t>
      </w:r>
      <w:r w:rsidRPr="006A4E2B">
        <w:rPr>
          <w:rFonts w:ascii="GHEA Grapalat" w:hAnsi="GHEA Grapalat" w:cs="Sylfaen"/>
          <w:sz w:val="24"/>
          <w:szCs w:val="24"/>
        </w:rPr>
        <w:t>տեղադրելու</w:t>
      </w:r>
      <w:r w:rsidRPr="006A4E2B">
        <w:rPr>
          <w:rFonts w:ascii="GHEA Grapalat" w:hAnsi="GHEA Grapalat"/>
          <w:sz w:val="24"/>
          <w:szCs w:val="24"/>
        </w:rPr>
        <w:t xml:space="preserve"> </w:t>
      </w:r>
      <w:r w:rsidRPr="006A4E2B">
        <w:rPr>
          <w:rFonts w:ascii="GHEA Grapalat" w:hAnsi="GHEA Grapalat" w:cs="Sylfaen"/>
          <w:sz w:val="24"/>
          <w:szCs w:val="24"/>
        </w:rPr>
        <w:t>օրվանից</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փաստաթղթերն</w:t>
      </w:r>
      <w:r w:rsidRPr="006A4E2B">
        <w:rPr>
          <w:rFonts w:ascii="GHEA Grapalat" w:hAnsi="GHEA Grapalat"/>
          <w:sz w:val="24"/>
          <w:szCs w:val="24"/>
        </w:rPr>
        <w:t xml:space="preserve"> </w:t>
      </w:r>
      <w:r w:rsidRPr="006A4E2B">
        <w:rPr>
          <w:rFonts w:ascii="GHEA Grapalat" w:hAnsi="GHEA Grapalat" w:cs="Sylfaen"/>
          <w:sz w:val="24"/>
          <w:szCs w:val="24"/>
        </w:rPr>
        <w:t>ուժի</w:t>
      </w:r>
      <w:r w:rsidRPr="006A4E2B">
        <w:rPr>
          <w:rFonts w:ascii="GHEA Grapalat" w:hAnsi="GHEA Grapalat"/>
          <w:sz w:val="24"/>
          <w:szCs w:val="24"/>
        </w:rPr>
        <w:t xml:space="preserve"> </w:t>
      </w:r>
      <w:r w:rsidRPr="006A4E2B">
        <w:rPr>
          <w:rFonts w:ascii="GHEA Grapalat" w:hAnsi="GHEA Grapalat" w:cs="Sylfaen"/>
          <w:sz w:val="24"/>
          <w:szCs w:val="24"/>
        </w:rPr>
        <w:t>մեջ</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մտնում</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կողմից</w:t>
      </w:r>
      <w:r w:rsidRPr="006A4E2B">
        <w:rPr>
          <w:rFonts w:ascii="GHEA Grapalat" w:hAnsi="GHEA Grapalat"/>
          <w:sz w:val="24"/>
          <w:szCs w:val="24"/>
        </w:rPr>
        <w:t xml:space="preserve"> </w:t>
      </w:r>
      <w:r w:rsidRPr="006A4E2B">
        <w:rPr>
          <w:rFonts w:ascii="GHEA Grapalat" w:hAnsi="GHEA Grapalat" w:cs="Sylfaen"/>
          <w:sz w:val="24"/>
          <w:szCs w:val="24"/>
        </w:rPr>
        <w:t>նշված</w:t>
      </w:r>
      <w:r w:rsidRPr="006A4E2B">
        <w:rPr>
          <w:rFonts w:ascii="GHEA Grapalat" w:hAnsi="GHEA Grapalat"/>
          <w:sz w:val="24"/>
          <w:szCs w:val="24"/>
        </w:rPr>
        <w:t xml:space="preserve"> </w:t>
      </w:r>
      <w:r w:rsidRPr="006A4E2B">
        <w:rPr>
          <w:rFonts w:ascii="GHEA Grapalat" w:hAnsi="GHEA Grapalat" w:cs="Sylfaen"/>
          <w:sz w:val="24"/>
          <w:szCs w:val="24"/>
        </w:rPr>
        <w:t>փաստաթղթերի</w:t>
      </w:r>
      <w:r w:rsidRPr="006A4E2B">
        <w:rPr>
          <w:rFonts w:ascii="GHEA Grapalat" w:hAnsi="GHEA Grapalat"/>
          <w:sz w:val="24"/>
          <w:szCs w:val="24"/>
        </w:rPr>
        <w:t xml:space="preserve"> </w:t>
      </w:r>
      <w:r w:rsidRPr="006A4E2B">
        <w:rPr>
          <w:rFonts w:ascii="GHEA Grapalat" w:hAnsi="GHEA Grapalat" w:cs="Sylfaen"/>
          <w:sz w:val="24"/>
          <w:szCs w:val="24"/>
        </w:rPr>
        <w:t>մասին</w:t>
      </w:r>
      <w:r w:rsidRPr="006A4E2B">
        <w:rPr>
          <w:rFonts w:ascii="GHEA Grapalat" w:hAnsi="GHEA Grapalat"/>
          <w:sz w:val="24"/>
          <w:szCs w:val="24"/>
        </w:rPr>
        <w:t xml:space="preserve"> </w:t>
      </w:r>
      <w:r w:rsidRPr="006A4E2B">
        <w:rPr>
          <w:rFonts w:ascii="GHEA Grapalat" w:hAnsi="GHEA Grapalat" w:cs="Sylfaen"/>
          <w:sz w:val="24"/>
          <w:szCs w:val="24"/>
        </w:rPr>
        <w:t>պատշաճ</w:t>
      </w:r>
      <w:r w:rsidRPr="006A4E2B">
        <w:rPr>
          <w:rFonts w:ascii="GHEA Grapalat" w:hAnsi="GHEA Grapalat"/>
          <w:sz w:val="24"/>
          <w:szCs w:val="24"/>
        </w:rPr>
        <w:t xml:space="preserve"> </w:t>
      </w:r>
      <w:r w:rsidRPr="006A4E2B">
        <w:rPr>
          <w:rFonts w:ascii="GHEA Grapalat" w:hAnsi="GHEA Grapalat" w:cs="Sylfaen"/>
          <w:sz w:val="24"/>
          <w:szCs w:val="24"/>
        </w:rPr>
        <w:t>ծանուցվելու</w:t>
      </w:r>
      <w:r w:rsidRPr="006A4E2B">
        <w:rPr>
          <w:rFonts w:ascii="GHEA Grapalat" w:hAnsi="GHEA Grapalat"/>
          <w:sz w:val="24"/>
          <w:szCs w:val="24"/>
        </w:rPr>
        <w:t xml:space="preserve"> </w:t>
      </w:r>
      <w:r w:rsidRPr="006A4E2B">
        <w:rPr>
          <w:rFonts w:ascii="GHEA Grapalat" w:hAnsi="GHEA Grapalat" w:cs="Sylfaen"/>
          <w:sz w:val="24"/>
          <w:szCs w:val="24"/>
        </w:rPr>
        <w:t>հաջորդ</w:t>
      </w:r>
      <w:r w:rsidRPr="006A4E2B">
        <w:rPr>
          <w:rFonts w:ascii="GHEA Grapalat" w:hAnsi="GHEA Grapalat"/>
          <w:sz w:val="24"/>
          <w:szCs w:val="24"/>
        </w:rPr>
        <w:t xml:space="preserve"> </w:t>
      </w:r>
      <w:r w:rsidRPr="006A4E2B">
        <w:rPr>
          <w:rFonts w:ascii="GHEA Grapalat" w:hAnsi="GHEA Grapalat" w:cs="Sylfaen"/>
          <w:sz w:val="24"/>
          <w:szCs w:val="24"/>
        </w:rPr>
        <w:t>օրվանից</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5.2.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հաշվառման</w:t>
      </w:r>
      <w:r w:rsidRPr="006A4E2B">
        <w:rPr>
          <w:rFonts w:ascii="GHEA Grapalat" w:hAnsi="GHEA Grapalat"/>
          <w:sz w:val="24"/>
          <w:szCs w:val="24"/>
        </w:rPr>
        <w:t xml:space="preserve"> </w:t>
      </w:r>
      <w:r w:rsidRPr="006A4E2B">
        <w:rPr>
          <w:rFonts w:ascii="GHEA Grapalat" w:hAnsi="GHEA Grapalat" w:cs="Sylfaen"/>
          <w:sz w:val="24"/>
          <w:szCs w:val="24"/>
        </w:rPr>
        <w:t>համար</w:t>
      </w:r>
      <w:r w:rsidRPr="006A4E2B">
        <w:rPr>
          <w:rFonts w:ascii="GHEA Grapalat" w:hAnsi="GHEA Grapalat"/>
          <w:sz w:val="24"/>
          <w:szCs w:val="24"/>
        </w:rPr>
        <w:t xml:space="preserve"> </w:t>
      </w:r>
      <w:r w:rsidRPr="006A4E2B">
        <w:rPr>
          <w:rFonts w:ascii="GHEA Grapalat" w:hAnsi="GHEA Grapalat" w:cs="Sylfaen"/>
          <w:sz w:val="24"/>
          <w:szCs w:val="24"/>
        </w:rPr>
        <w:t>չունեցող</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վճարողներին</w:t>
      </w:r>
      <w:r w:rsidRPr="006A4E2B">
        <w:rPr>
          <w:rFonts w:ascii="GHEA Grapalat" w:hAnsi="GHEA Grapalat"/>
          <w:sz w:val="24"/>
          <w:szCs w:val="24"/>
        </w:rPr>
        <w:t xml:space="preserve"> </w:t>
      </w: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փաստաթղթերը</w:t>
      </w:r>
      <w:r w:rsidRPr="006A4E2B">
        <w:rPr>
          <w:rFonts w:ascii="GHEA Grapalat" w:hAnsi="GHEA Grapalat"/>
          <w:sz w:val="24"/>
          <w:szCs w:val="24"/>
        </w:rPr>
        <w:t xml:space="preserve"> </w:t>
      </w:r>
      <w:r w:rsidRPr="006A4E2B">
        <w:rPr>
          <w:rFonts w:ascii="GHEA Grapalat" w:hAnsi="GHEA Grapalat" w:cs="Sylfaen"/>
          <w:sz w:val="24"/>
          <w:szCs w:val="24"/>
        </w:rPr>
        <w:t>ծանուցվում</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փոստային</w:t>
      </w:r>
      <w:r w:rsidRPr="006A4E2B">
        <w:rPr>
          <w:rFonts w:ascii="GHEA Grapalat" w:hAnsi="GHEA Grapalat"/>
          <w:sz w:val="24"/>
          <w:szCs w:val="24"/>
        </w:rPr>
        <w:t xml:space="preserve"> </w:t>
      </w:r>
      <w:r w:rsidRPr="006A4E2B">
        <w:rPr>
          <w:rFonts w:ascii="GHEA Grapalat" w:hAnsi="GHEA Grapalat" w:cs="Sylfaen"/>
          <w:sz w:val="24"/>
          <w:szCs w:val="24"/>
        </w:rPr>
        <w:t>կապի</w:t>
      </w:r>
      <w:r w:rsidRPr="006A4E2B">
        <w:rPr>
          <w:rFonts w:ascii="GHEA Grapalat" w:hAnsi="GHEA Grapalat"/>
          <w:sz w:val="24"/>
          <w:szCs w:val="24"/>
        </w:rPr>
        <w:t xml:space="preserve"> </w:t>
      </w:r>
      <w:r w:rsidRPr="006A4E2B">
        <w:rPr>
          <w:rFonts w:ascii="GHEA Grapalat" w:hAnsi="GHEA Grapalat" w:cs="Sylfaen"/>
          <w:sz w:val="24"/>
          <w:szCs w:val="24"/>
        </w:rPr>
        <w:t>միջոցով՝</w:t>
      </w:r>
      <w:r w:rsidRPr="006A4E2B">
        <w:rPr>
          <w:rFonts w:ascii="GHEA Grapalat" w:hAnsi="GHEA Grapalat"/>
          <w:sz w:val="24"/>
          <w:szCs w:val="24"/>
        </w:rPr>
        <w:t xml:space="preserve"> </w:t>
      </w:r>
      <w:r w:rsidRPr="006A4E2B">
        <w:rPr>
          <w:rFonts w:ascii="GHEA Grapalat" w:hAnsi="GHEA Grapalat" w:cs="Sylfaen"/>
          <w:sz w:val="24"/>
          <w:szCs w:val="24"/>
        </w:rPr>
        <w:t>հանձնման</w:t>
      </w:r>
      <w:r w:rsidRPr="006A4E2B">
        <w:rPr>
          <w:rFonts w:ascii="GHEA Grapalat" w:hAnsi="GHEA Grapalat"/>
          <w:sz w:val="24"/>
          <w:szCs w:val="24"/>
        </w:rPr>
        <w:t xml:space="preserve"> </w:t>
      </w:r>
      <w:r w:rsidRPr="006A4E2B">
        <w:rPr>
          <w:rFonts w:ascii="GHEA Grapalat" w:hAnsi="GHEA Grapalat" w:cs="Sylfaen"/>
          <w:sz w:val="24"/>
          <w:szCs w:val="24"/>
        </w:rPr>
        <w:lastRenderedPageBreak/>
        <w:t>մասին</w:t>
      </w:r>
      <w:r w:rsidRPr="006A4E2B">
        <w:rPr>
          <w:rFonts w:ascii="GHEA Grapalat" w:hAnsi="GHEA Grapalat"/>
          <w:sz w:val="24"/>
          <w:szCs w:val="24"/>
        </w:rPr>
        <w:t xml:space="preserve"> </w:t>
      </w:r>
      <w:r w:rsidRPr="006A4E2B">
        <w:rPr>
          <w:rFonts w:ascii="GHEA Grapalat" w:hAnsi="GHEA Grapalat" w:cs="Sylfaen"/>
          <w:sz w:val="24"/>
          <w:szCs w:val="24"/>
        </w:rPr>
        <w:t>ծանուցմամբ</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մարմնում</w:t>
      </w:r>
      <w:r w:rsidRPr="006A4E2B">
        <w:rPr>
          <w:rFonts w:ascii="GHEA Grapalat" w:hAnsi="GHEA Grapalat"/>
          <w:sz w:val="24"/>
          <w:szCs w:val="24"/>
        </w:rPr>
        <w:t xml:space="preserve"> </w:t>
      </w:r>
      <w:r w:rsidRPr="006A4E2B">
        <w:rPr>
          <w:rFonts w:ascii="GHEA Grapalat" w:hAnsi="GHEA Grapalat" w:cs="Sylfaen"/>
          <w:sz w:val="24"/>
          <w:szCs w:val="24"/>
        </w:rPr>
        <w:t>առկա</w:t>
      </w:r>
      <w:r w:rsidRPr="006A4E2B">
        <w:rPr>
          <w:rFonts w:ascii="GHEA Grapalat" w:hAnsi="GHEA Grapalat"/>
          <w:sz w:val="24"/>
          <w:szCs w:val="24"/>
        </w:rPr>
        <w:t xml:space="preserve"> </w:t>
      </w:r>
      <w:r w:rsidRPr="006A4E2B">
        <w:rPr>
          <w:rFonts w:ascii="GHEA Grapalat" w:hAnsi="GHEA Grapalat" w:cs="Sylfaen"/>
          <w:sz w:val="24"/>
          <w:szCs w:val="24"/>
        </w:rPr>
        <w:t>տեղեկություններում</w:t>
      </w:r>
      <w:r w:rsidRPr="006A4E2B">
        <w:rPr>
          <w:rFonts w:ascii="GHEA Grapalat" w:hAnsi="GHEA Grapalat"/>
          <w:sz w:val="24"/>
          <w:szCs w:val="24"/>
        </w:rPr>
        <w:t xml:space="preserve"> </w:t>
      </w:r>
      <w:r w:rsidRPr="006A4E2B">
        <w:rPr>
          <w:rFonts w:ascii="GHEA Grapalat" w:hAnsi="GHEA Grapalat" w:cs="Sylfaen"/>
          <w:sz w:val="24"/>
          <w:szCs w:val="24"/>
        </w:rPr>
        <w:t>ժամանակագրական</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վերջին</w:t>
      </w:r>
      <w:r w:rsidRPr="006A4E2B">
        <w:rPr>
          <w:rFonts w:ascii="GHEA Grapalat" w:hAnsi="GHEA Grapalat"/>
          <w:sz w:val="24"/>
          <w:szCs w:val="24"/>
        </w:rPr>
        <w:t xml:space="preserve"> </w:t>
      </w:r>
      <w:r w:rsidRPr="006A4E2B">
        <w:rPr>
          <w:rFonts w:ascii="GHEA Grapalat" w:hAnsi="GHEA Grapalat" w:cs="Sylfaen"/>
          <w:sz w:val="24"/>
          <w:szCs w:val="24"/>
        </w:rPr>
        <w:t>հաշվառման</w:t>
      </w:r>
      <w:r w:rsidRPr="006A4E2B">
        <w:rPr>
          <w:rFonts w:ascii="GHEA Grapalat" w:hAnsi="GHEA Grapalat"/>
          <w:sz w:val="24"/>
          <w:szCs w:val="24"/>
        </w:rPr>
        <w:t xml:space="preserve"> </w:t>
      </w:r>
      <w:r w:rsidRPr="006A4E2B">
        <w:rPr>
          <w:rFonts w:ascii="GHEA Grapalat" w:hAnsi="GHEA Grapalat" w:cs="Sylfaen"/>
          <w:sz w:val="24"/>
          <w:szCs w:val="24"/>
        </w:rPr>
        <w:t>հասցեով</w:t>
      </w:r>
      <w:r w:rsidRPr="006A4E2B">
        <w:rPr>
          <w:rFonts w:ascii="GHEA Grapalat" w:hAnsi="GHEA Grapalat"/>
          <w:sz w:val="24"/>
          <w:szCs w:val="24"/>
        </w:rPr>
        <w:t xml:space="preserve">: </w:t>
      </w:r>
      <w:r w:rsidRPr="006A4E2B">
        <w:rPr>
          <w:rFonts w:ascii="GHEA Grapalat" w:hAnsi="GHEA Grapalat" w:cs="Sylfaen"/>
          <w:sz w:val="24"/>
          <w:szCs w:val="24"/>
        </w:rPr>
        <w:t>Փոստային</w:t>
      </w:r>
      <w:r w:rsidRPr="006A4E2B">
        <w:rPr>
          <w:rFonts w:ascii="GHEA Grapalat" w:hAnsi="GHEA Grapalat"/>
          <w:sz w:val="24"/>
          <w:szCs w:val="24"/>
        </w:rPr>
        <w:t xml:space="preserve"> </w:t>
      </w:r>
      <w:r w:rsidRPr="006A4E2B">
        <w:rPr>
          <w:rFonts w:ascii="GHEA Grapalat" w:hAnsi="GHEA Grapalat" w:cs="Sylfaen"/>
          <w:sz w:val="24"/>
          <w:szCs w:val="24"/>
        </w:rPr>
        <w:t>կապի</w:t>
      </w:r>
      <w:r w:rsidRPr="006A4E2B">
        <w:rPr>
          <w:rFonts w:ascii="GHEA Grapalat" w:hAnsi="GHEA Grapalat"/>
          <w:sz w:val="24"/>
          <w:szCs w:val="24"/>
        </w:rPr>
        <w:t xml:space="preserve"> </w:t>
      </w:r>
      <w:r w:rsidRPr="006A4E2B">
        <w:rPr>
          <w:rFonts w:ascii="GHEA Grapalat" w:hAnsi="GHEA Grapalat" w:cs="Sylfaen"/>
          <w:sz w:val="24"/>
          <w:szCs w:val="24"/>
        </w:rPr>
        <w:t>միջոցով</w:t>
      </w:r>
      <w:r w:rsidRPr="006A4E2B">
        <w:rPr>
          <w:rFonts w:ascii="GHEA Grapalat" w:hAnsi="GHEA Grapalat"/>
          <w:sz w:val="24"/>
          <w:szCs w:val="24"/>
        </w:rPr>
        <w:t xml:space="preserve"> </w:t>
      </w:r>
      <w:r w:rsidRPr="006A4E2B">
        <w:rPr>
          <w:rFonts w:ascii="GHEA Grapalat" w:hAnsi="GHEA Grapalat" w:cs="Sylfaen"/>
          <w:sz w:val="24"/>
          <w:szCs w:val="24"/>
        </w:rPr>
        <w:t>պարտադիր</w:t>
      </w:r>
      <w:r w:rsidRPr="006A4E2B">
        <w:rPr>
          <w:rFonts w:ascii="GHEA Grapalat" w:hAnsi="GHEA Grapalat"/>
          <w:sz w:val="24"/>
          <w:szCs w:val="24"/>
        </w:rPr>
        <w:t xml:space="preserve"> </w:t>
      </w:r>
      <w:r w:rsidRPr="006A4E2B">
        <w:rPr>
          <w:rFonts w:ascii="GHEA Grapalat" w:hAnsi="GHEA Grapalat" w:cs="Sylfaen"/>
          <w:sz w:val="24"/>
          <w:szCs w:val="24"/>
        </w:rPr>
        <w:t>ծանուցման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փաստաթղթերը</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վճարողին</w:t>
      </w:r>
      <w:r w:rsidRPr="006A4E2B">
        <w:rPr>
          <w:rFonts w:ascii="GHEA Grapalat" w:hAnsi="GHEA Grapalat"/>
          <w:sz w:val="24"/>
          <w:szCs w:val="24"/>
        </w:rPr>
        <w:t xml:space="preserve"> </w:t>
      </w:r>
      <w:r w:rsidRPr="006A4E2B">
        <w:rPr>
          <w:rFonts w:ascii="GHEA Grapalat" w:hAnsi="GHEA Grapalat" w:cs="Sylfaen"/>
          <w:sz w:val="24"/>
          <w:szCs w:val="24"/>
        </w:rPr>
        <w:t>ուղարկելուց</w:t>
      </w:r>
      <w:r w:rsidRPr="006A4E2B">
        <w:rPr>
          <w:rFonts w:ascii="GHEA Grapalat" w:hAnsi="GHEA Grapalat"/>
          <w:sz w:val="24"/>
          <w:szCs w:val="24"/>
        </w:rPr>
        <w:t xml:space="preserve"> </w:t>
      </w:r>
      <w:r w:rsidRPr="006A4E2B">
        <w:rPr>
          <w:rFonts w:ascii="GHEA Grapalat" w:hAnsi="GHEA Grapalat" w:cs="Sylfaen"/>
          <w:sz w:val="24"/>
          <w:szCs w:val="24"/>
        </w:rPr>
        <w:t>հետո՝</w:t>
      </w:r>
      <w:r w:rsidRPr="006A4E2B">
        <w:rPr>
          <w:rFonts w:ascii="GHEA Grapalat" w:hAnsi="GHEA Grapalat"/>
          <w:sz w:val="24"/>
          <w:szCs w:val="24"/>
        </w:rPr>
        <w:t xml:space="preserve"> 10 </w:t>
      </w:r>
      <w:r w:rsidRPr="006A4E2B">
        <w:rPr>
          <w:rFonts w:ascii="GHEA Grapalat" w:hAnsi="GHEA Grapalat" w:cs="Sylfaen"/>
          <w:sz w:val="24"/>
          <w:szCs w:val="24"/>
        </w:rPr>
        <w:t>աշխատանքային</w:t>
      </w:r>
      <w:r w:rsidRPr="006A4E2B">
        <w:rPr>
          <w:rFonts w:ascii="GHEA Grapalat" w:hAnsi="GHEA Grapalat"/>
          <w:sz w:val="24"/>
          <w:szCs w:val="24"/>
        </w:rPr>
        <w:t xml:space="preserve"> </w:t>
      </w:r>
      <w:r w:rsidRPr="006A4E2B">
        <w:rPr>
          <w:rFonts w:ascii="GHEA Grapalat" w:hAnsi="GHEA Grapalat" w:cs="Sylfaen"/>
          <w:sz w:val="24"/>
          <w:szCs w:val="24"/>
        </w:rPr>
        <w:t>օրվա</w:t>
      </w:r>
      <w:r w:rsidRPr="006A4E2B">
        <w:rPr>
          <w:rFonts w:ascii="GHEA Grapalat" w:hAnsi="GHEA Grapalat"/>
          <w:sz w:val="24"/>
          <w:szCs w:val="24"/>
        </w:rPr>
        <w:t xml:space="preserve"> </w:t>
      </w:r>
      <w:r w:rsidRPr="006A4E2B">
        <w:rPr>
          <w:rFonts w:ascii="GHEA Grapalat" w:hAnsi="GHEA Grapalat" w:cs="Sylfaen"/>
          <w:sz w:val="24"/>
          <w:szCs w:val="24"/>
        </w:rPr>
        <w:t>ընթացքում</w:t>
      </w:r>
      <w:r w:rsidRPr="006A4E2B">
        <w:rPr>
          <w:rFonts w:ascii="GHEA Grapalat" w:hAnsi="GHEA Grapalat"/>
          <w:sz w:val="24"/>
          <w:szCs w:val="24"/>
        </w:rPr>
        <w:t xml:space="preserve">, </w:t>
      </w:r>
      <w:r w:rsidRPr="006A4E2B">
        <w:rPr>
          <w:rFonts w:ascii="GHEA Grapalat" w:hAnsi="GHEA Grapalat" w:cs="Sylfaen"/>
          <w:sz w:val="24"/>
          <w:szCs w:val="24"/>
        </w:rPr>
        <w:t>հանձնման</w:t>
      </w:r>
      <w:r w:rsidRPr="006A4E2B">
        <w:rPr>
          <w:rFonts w:ascii="GHEA Grapalat" w:hAnsi="GHEA Grapalat"/>
          <w:sz w:val="24"/>
          <w:szCs w:val="24"/>
        </w:rPr>
        <w:t xml:space="preserve"> </w:t>
      </w:r>
      <w:r w:rsidRPr="006A4E2B">
        <w:rPr>
          <w:rFonts w:ascii="GHEA Grapalat" w:hAnsi="GHEA Grapalat" w:cs="Sylfaen"/>
          <w:sz w:val="24"/>
          <w:szCs w:val="24"/>
        </w:rPr>
        <w:t>մասին</w:t>
      </w:r>
      <w:r w:rsidRPr="006A4E2B">
        <w:rPr>
          <w:rFonts w:ascii="GHEA Grapalat" w:hAnsi="GHEA Grapalat"/>
          <w:sz w:val="24"/>
          <w:szCs w:val="24"/>
        </w:rPr>
        <w:t xml:space="preserve"> </w:t>
      </w:r>
      <w:r w:rsidRPr="006A4E2B">
        <w:rPr>
          <w:rFonts w:ascii="GHEA Grapalat" w:hAnsi="GHEA Grapalat" w:cs="Sylfaen"/>
          <w:sz w:val="24"/>
          <w:szCs w:val="24"/>
        </w:rPr>
        <w:t>հետադարձ</w:t>
      </w:r>
      <w:r w:rsidRPr="006A4E2B">
        <w:rPr>
          <w:rFonts w:ascii="GHEA Grapalat" w:hAnsi="GHEA Grapalat"/>
          <w:sz w:val="24"/>
          <w:szCs w:val="24"/>
        </w:rPr>
        <w:t xml:space="preserve"> </w:t>
      </w:r>
      <w:r w:rsidRPr="006A4E2B">
        <w:rPr>
          <w:rFonts w:ascii="GHEA Grapalat" w:hAnsi="GHEA Grapalat" w:cs="Sylfaen"/>
          <w:sz w:val="24"/>
          <w:szCs w:val="24"/>
        </w:rPr>
        <w:t>ծանուցում</w:t>
      </w:r>
      <w:r w:rsidRPr="006A4E2B">
        <w:rPr>
          <w:rFonts w:ascii="GHEA Grapalat" w:hAnsi="GHEA Grapalat"/>
          <w:sz w:val="24"/>
          <w:szCs w:val="24"/>
        </w:rPr>
        <w:t xml:space="preserve"> </w:t>
      </w:r>
      <w:r w:rsidRPr="006A4E2B">
        <w:rPr>
          <w:rFonts w:ascii="GHEA Grapalat" w:hAnsi="GHEA Grapalat" w:cs="Sylfaen"/>
          <w:sz w:val="24"/>
          <w:szCs w:val="24"/>
        </w:rPr>
        <w:t>չստանալու</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մարմինը</w:t>
      </w:r>
      <w:r w:rsidRPr="006A4E2B">
        <w:rPr>
          <w:rFonts w:ascii="GHEA Grapalat" w:hAnsi="GHEA Grapalat"/>
          <w:sz w:val="24"/>
          <w:szCs w:val="24"/>
        </w:rPr>
        <w:t xml:space="preserve"> </w:t>
      </w:r>
      <w:r w:rsidRPr="006A4E2B">
        <w:rPr>
          <w:rFonts w:ascii="GHEA Grapalat" w:hAnsi="GHEA Grapalat" w:cs="Sylfaen"/>
          <w:sz w:val="24"/>
          <w:szCs w:val="24"/>
        </w:rPr>
        <w:t>նշված</w:t>
      </w:r>
      <w:r w:rsidRPr="006A4E2B">
        <w:rPr>
          <w:rFonts w:ascii="GHEA Grapalat" w:hAnsi="GHEA Grapalat"/>
          <w:sz w:val="24"/>
          <w:szCs w:val="24"/>
        </w:rPr>
        <w:t xml:space="preserve"> </w:t>
      </w:r>
      <w:r w:rsidRPr="006A4E2B">
        <w:rPr>
          <w:rFonts w:ascii="GHEA Grapalat" w:hAnsi="GHEA Grapalat" w:cs="Sylfaen"/>
          <w:sz w:val="24"/>
          <w:szCs w:val="24"/>
        </w:rPr>
        <w:t>փաստաթղթերի</w:t>
      </w:r>
      <w:r w:rsidRPr="006A4E2B">
        <w:rPr>
          <w:rFonts w:ascii="GHEA Grapalat" w:hAnsi="GHEA Grapalat"/>
          <w:sz w:val="24"/>
          <w:szCs w:val="24"/>
        </w:rPr>
        <w:t xml:space="preserve"> </w:t>
      </w:r>
      <w:r w:rsidRPr="006A4E2B">
        <w:rPr>
          <w:rFonts w:ascii="GHEA Grapalat" w:hAnsi="GHEA Grapalat" w:cs="Sylfaen"/>
          <w:sz w:val="24"/>
          <w:szCs w:val="24"/>
        </w:rPr>
        <w:t>իրազեկումն</w:t>
      </w:r>
      <w:r w:rsidRPr="006A4E2B">
        <w:rPr>
          <w:rFonts w:ascii="GHEA Grapalat" w:hAnsi="GHEA Grapalat"/>
          <w:sz w:val="24"/>
          <w:szCs w:val="24"/>
        </w:rPr>
        <w:t xml:space="preserve"> </w:t>
      </w:r>
      <w:r w:rsidRPr="006A4E2B">
        <w:rPr>
          <w:rFonts w:ascii="GHEA Grapalat" w:hAnsi="GHEA Grapalat" w:cs="Sylfaen"/>
          <w:sz w:val="24"/>
          <w:szCs w:val="24"/>
        </w:rPr>
        <w:t>իրականացնում</w:t>
      </w:r>
      <w:r w:rsidRPr="006A4E2B">
        <w:rPr>
          <w:rFonts w:ascii="GHEA Grapalat" w:hAnsi="GHEA Grapalat"/>
          <w:sz w:val="24"/>
          <w:szCs w:val="24"/>
        </w:rPr>
        <w:t xml:space="preserve"> </w:t>
      </w:r>
      <w:r w:rsidRPr="006A4E2B">
        <w:rPr>
          <w:rFonts w:ascii="GHEA Grapalat" w:hAnsi="GHEA Grapalat" w:cs="Sylfaen"/>
          <w:sz w:val="24"/>
          <w:szCs w:val="24"/>
        </w:rPr>
        <w:t>է</w:t>
      </w:r>
      <w:r w:rsidRPr="006A4E2B">
        <w:rPr>
          <w:rFonts w:ascii="GHEA Grapalat" w:hAnsi="GHEA Grapalat"/>
          <w:sz w:val="24"/>
          <w:szCs w:val="24"/>
        </w:rPr>
        <w:t xml:space="preserve"> </w:t>
      </w:r>
      <w:r w:rsidRPr="006A4E2B">
        <w:rPr>
          <w:rFonts w:ascii="GHEA Grapalat" w:hAnsi="GHEA Grapalat" w:cs="Sylfaen"/>
          <w:sz w:val="24"/>
          <w:szCs w:val="24"/>
        </w:rPr>
        <w:t>Հայաստանի</w:t>
      </w:r>
      <w:r w:rsidRPr="006A4E2B">
        <w:rPr>
          <w:rFonts w:ascii="GHEA Grapalat" w:hAnsi="GHEA Grapalat"/>
          <w:sz w:val="24"/>
          <w:szCs w:val="24"/>
        </w:rPr>
        <w:t xml:space="preserve"> </w:t>
      </w:r>
      <w:r w:rsidRPr="006A4E2B">
        <w:rPr>
          <w:rFonts w:ascii="GHEA Grapalat" w:hAnsi="GHEA Grapalat" w:cs="Sylfaen"/>
          <w:sz w:val="24"/>
          <w:szCs w:val="24"/>
        </w:rPr>
        <w:t>Հանրապետության</w:t>
      </w:r>
      <w:r w:rsidRPr="006A4E2B">
        <w:rPr>
          <w:rFonts w:ascii="GHEA Grapalat" w:hAnsi="GHEA Grapalat"/>
          <w:sz w:val="24"/>
          <w:szCs w:val="24"/>
        </w:rPr>
        <w:t xml:space="preserve"> </w:t>
      </w:r>
      <w:r w:rsidRPr="006A4E2B">
        <w:rPr>
          <w:rFonts w:ascii="GHEA Grapalat" w:hAnsi="GHEA Grapalat" w:cs="Sylfaen"/>
          <w:sz w:val="24"/>
          <w:szCs w:val="24"/>
        </w:rPr>
        <w:t>հրապարակային</w:t>
      </w:r>
      <w:r w:rsidRPr="006A4E2B">
        <w:rPr>
          <w:rFonts w:ascii="GHEA Grapalat" w:hAnsi="GHEA Grapalat"/>
          <w:sz w:val="24"/>
          <w:szCs w:val="24"/>
        </w:rPr>
        <w:t xml:space="preserve"> </w:t>
      </w:r>
      <w:r w:rsidRPr="006A4E2B">
        <w:rPr>
          <w:rFonts w:ascii="GHEA Grapalat" w:hAnsi="GHEA Grapalat" w:cs="Sylfaen"/>
          <w:sz w:val="24"/>
          <w:szCs w:val="24"/>
        </w:rPr>
        <w:t>ծանուցումների</w:t>
      </w:r>
      <w:r w:rsidRPr="006A4E2B">
        <w:rPr>
          <w:rFonts w:ascii="GHEA Grapalat" w:hAnsi="GHEA Grapalat"/>
          <w:sz w:val="24"/>
          <w:szCs w:val="24"/>
        </w:rPr>
        <w:t xml:space="preserve"> </w:t>
      </w:r>
      <w:r w:rsidRPr="006A4E2B">
        <w:rPr>
          <w:rFonts w:ascii="GHEA Grapalat" w:hAnsi="GHEA Grapalat" w:cs="Sylfaen"/>
          <w:sz w:val="24"/>
          <w:szCs w:val="24"/>
        </w:rPr>
        <w:t>պաշտոնական</w:t>
      </w:r>
      <w:r w:rsidRPr="006A4E2B">
        <w:rPr>
          <w:rFonts w:ascii="GHEA Grapalat" w:hAnsi="GHEA Grapalat"/>
          <w:sz w:val="24"/>
          <w:szCs w:val="24"/>
        </w:rPr>
        <w:t xml:space="preserve"> </w:t>
      </w:r>
      <w:r w:rsidRPr="006A4E2B">
        <w:rPr>
          <w:rFonts w:ascii="GHEA Grapalat" w:hAnsi="GHEA Grapalat" w:cs="Sylfaen"/>
          <w:sz w:val="24"/>
          <w:szCs w:val="24"/>
        </w:rPr>
        <w:t>ինտերնետային</w:t>
      </w:r>
      <w:r w:rsidRPr="006A4E2B">
        <w:rPr>
          <w:rFonts w:ascii="GHEA Grapalat" w:hAnsi="GHEA Grapalat"/>
          <w:sz w:val="24"/>
          <w:szCs w:val="24"/>
        </w:rPr>
        <w:t xml:space="preserve"> </w:t>
      </w:r>
      <w:r w:rsidRPr="006A4E2B">
        <w:rPr>
          <w:rFonts w:ascii="GHEA Grapalat" w:hAnsi="GHEA Grapalat" w:cs="Sylfaen"/>
          <w:sz w:val="24"/>
          <w:szCs w:val="24"/>
        </w:rPr>
        <w:t>կայքում</w:t>
      </w:r>
      <w:r w:rsidRPr="006A4E2B">
        <w:rPr>
          <w:rFonts w:ascii="GHEA Grapalat" w:hAnsi="GHEA Grapalat"/>
          <w:sz w:val="24"/>
          <w:szCs w:val="24"/>
        </w:rPr>
        <w:t xml:space="preserve"> </w:t>
      </w:r>
      <w:r w:rsidRPr="006A4E2B">
        <w:rPr>
          <w:rFonts w:ascii="GHEA Grapalat" w:hAnsi="GHEA Grapalat" w:cs="Sylfaen"/>
          <w:sz w:val="24"/>
          <w:szCs w:val="24"/>
        </w:rPr>
        <w:t>տեղադրելու</w:t>
      </w:r>
      <w:r w:rsidRPr="006A4E2B">
        <w:rPr>
          <w:rFonts w:ascii="GHEA Grapalat" w:hAnsi="GHEA Grapalat"/>
          <w:sz w:val="24"/>
          <w:szCs w:val="24"/>
        </w:rPr>
        <w:t xml:space="preserve"> </w:t>
      </w:r>
      <w:r w:rsidRPr="006A4E2B">
        <w:rPr>
          <w:rFonts w:ascii="GHEA Grapalat" w:hAnsi="GHEA Grapalat" w:cs="Sylfaen"/>
          <w:sz w:val="24"/>
          <w:szCs w:val="24"/>
        </w:rPr>
        <w:t>միջոցով</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փաստաթղթերն</w:t>
      </w:r>
      <w:r w:rsidRPr="006A4E2B">
        <w:rPr>
          <w:rFonts w:ascii="GHEA Grapalat" w:hAnsi="GHEA Grapalat"/>
          <w:sz w:val="24"/>
          <w:szCs w:val="24"/>
        </w:rPr>
        <w:t xml:space="preserve"> </w:t>
      </w:r>
      <w:r w:rsidRPr="006A4E2B">
        <w:rPr>
          <w:rFonts w:ascii="GHEA Grapalat" w:hAnsi="GHEA Grapalat" w:cs="Sylfaen"/>
          <w:sz w:val="24"/>
          <w:szCs w:val="24"/>
        </w:rPr>
        <w:t>ուժի</w:t>
      </w:r>
      <w:r w:rsidRPr="006A4E2B">
        <w:rPr>
          <w:rFonts w:ascii="GHEA Grapalat" w:hAnsi="GHEA Grapalat"/>
          <w:sz w:val="24"/>
          <w:szCs w:val="24"/>
        </w:rPr>
        <w:t xml:space="preserve"> </w:t>
      </w:r>
      <w:r w:rsidRPr="006A4E2B">
        <w:rPr>
          <w:rFonts w:ascii="GHEA Grapalat" w:hAnsi="GHEA Grapalat" w:cs="Sylfaen"/>
          <w:sz w:val="24"/>
          <w:szCs w:val="24"/>
        </w:rPr>
        <w:t>մեջ</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մտնում</w:t>
      </w:r>
      <w:r w:rsidRPr="006A4E2B">
        <w:rPr>
          <w:rFonts w:ascii="GHEA Grapalat" w:hAnsi="GHEA Grapalat"/>
          <w:sz w:val="24"/>
          <w:szCs w:val="24"/>
        </w:rPr>
        <w:t xml:space="preserve"> </w:t>
      </w:r>
      <w:r w:rsidRPr="006A4E2B">
        <w:rPr>
          <w:rFonts w:ascii="GHEA Grapalat" w:hAnsi="GHEA Grapalat" w:cs="Sylfaen"/>
          <w:sz w:val="24"/>
          <w:szCs w:val="24"/>
        </w:rPr>
        <w:t>կայքում</w:t>
      </w:r>
      <w:r w:rsidRPr="006A4E2B">
        <w:rPr>
          <w:rFonts w:ascii="GHEA Grapalat" w:hAnsi="GHEA Grapalat"/>
          <w:sz w:val="24"/>
          <w:szCs w:val="24"/>
        </w:rPr>
        <w:t xml:space="preserve"> </w:t>
      </w:r>
      <w:r w:rsidRPr="006A4E2B">
        <w:rPr>
          <w:rFonts w:ascii="GHEA Grapalat" w:hAnsi="GHEA Grapalat" w:cs="Sylfaen"/>
          <w:sz w:val="24"/>
          <w:szCs w:val="24"/>
        </w:rPr>
        <w:t>տեղադրելու</w:t>
      </w:r>
      <w:r w:rsidRPr="006A4E2B">
        <w:rPr>
          <w:rFonts w:ascii="GHEA Grapalat" w:hAnsi="GHEA Grapalat"/>
          <w:sz w:val="24"/>
          <w:szCs w:val="24"/>
        </w:rPr>
        <w:t xml:space="preserve"> </w:t>
      </w:r>
      <w:r w:rsidRPr="006A4E2B">
        <w:rPr>
          <w:rFonts w:ascii="GHEA Grapalat" w:hAnsi="GHEA Grapalat" w:cs="Sylfaen"/>
          <w:sz w:val="24"/>
          <w:szCs w:val="24"/>
        </w:rPr>
        <w:t>օրվան</w:t>
      </w:r>
      <w:r w:rsidRPr="006A4E2B">
        <w:rPr>
          <w:rFonts w:ascii="GHEA Grapalat" w:hAnsi="GHEA Grapalat"/>
          <w:sz w:val="24"/>
          <w:szCs w:val="24"/>
        </w:rPr>
        <w:t xml:space="preserve"> </w:t>
      </w:r>
      <w:r w:rsidRPr="006A4E2B">
        <w:rPr>
          <w:rFonts w:ascii="GHEA Grapalat" w:hAnsi="GHEA Grapalat" w:cs="Sylfaen"/>
          <w:sz w:val="24"/>
          <w:szCs w:val="24"/>
        </w:rPr>
        <w:t>հաջորդող</w:t>
      </w:r>
      <w:r w:rsidRPr="006A4E2B">
        <w:rPr>
          <w:rFonts w:ascii="GHEA Grapalat" w:hAnsi="GHEA Grapalat"/>
          <w:sz w:val="24"/>
          <w:szCs w:val="24"/>
        </w:rPr>
        <w:t xml:space="preserve"> 5-</w:t>
      </w:r>
      <w:r w:rsidRPr="006A4E2B">
        <w:rPr>
          <w:rFonts w:ascii="GHEA Grapalat" w:hAnsi="GHEA Grapalat" w:cs="Sylfaen"/>
          <w:sz w:val="24"/>
          <w:szCs w:val="24"/>
        </w:rPr>
        <w:t>րդ</w:t>
      </w:r>
      <w:r w:rsidRPr="006A4E2B">
        <w:rPr>
          <w:rFonts w:ascii="GHEA Grapalat" w:hAnsi="GHEA Grapalat"/>
          <w:sz w:val="24"/>
          <w:szCs w:val="24"/>
        </w:rPr>
        <w:t xml:space="preserve"> </w:t>
      </w:r>
      <w:r w:rsidRPr="006A4E2B">
        <w:rPr>
          <w:rFonts w:ascii="GHEA Grapalat" w:hAnsi="GHEA Grapalat" w:cs="Sylfaen"/>
          <w:sz w:val="24"/>
          <w:szCs w:val="24"/>
        </w:rPr>
        <w:t>օրվանից</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6.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իրականացրած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հսկողության</w:t>
      </w:r>
      <w:r w:rsidRPr="006A4E2B">
        <w:rPr>
          <w:rFonts w:ascii="GHEA Grapalat" w:hAnsi="GHEA Grapalat"/>
          <w:sz w:val="24"/>
          <w:szCs w:val="24"/>
        </w:rPr>
        <w:t xml:space="preserve"> </w:t>
      </w:r>
      <w:r w:rsidRPr="006A4E2B">
        <w:rPr>
          <w:rFonts w:ascii="GHEA Grapalat" w:hAnsi="GHEA Grapalat" w:cs="Sylfaen"/>
          <w:sz w:val="24"/>
          <w:szCs w:val="24"/>
        </w:rPr>
        <w:t>արդյունքներով</w:t>
      </w:r>
      <w:r w:rsidRPr="006A4E2B">
        <w:rPr>
          <w:rFonts w:ascii="GHEA Grapalat" w:hAnsi="GHEA Grapalat"/>
          <w:sz w:val="24"/>
          <w:szCs w:val="24"/>
        </w:rPr>
        <w:t xml:space="preserve"> </w:t>
      </w:r>
      <w:r w:rsidRPr="006A4E2B">
        <w:rPr>
          <w:rFonts w:ascii="GHEA Grapalat" w:hAnsi="GHEA Grapalat" w:cs="Sylfaen"/>
          <w:sz w:val="24"/>
          <w:szCs w:val="24"/>
        </w:rPr>
        <w:t>կազմված</w:t>
      </w:r>
      <w:r w:rsidRPr="006A4E2B">
        <w:rPr>
          <w:rFonts w:ascii="GHEA Grapalat" w:hAnsi="GHEA Grapalat"/>
          <w:sz w:val="24"/>
          <w:szCs w:val="24"/>
        </w:rPr>
        <w:t xml:space="preserve"> </w:t>
      </w:r>
      <w:r w:rsidRPr="006A4E2B">
        <w:rPr>
          <w:rFonts w:ascii="GHEA Grapalat" w:hAnsi="GHEA Grapalat" w:cs="Sylfaen"/>
          <w:sz w:val="24"/>
          <w:szCs w:val="24"/>
        </w:rPr>
        <w:t>ստուգման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այլ</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ակտերով</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w:t>
      </w:r>
      <w:r w:rsidRPr="006A4E2B">
        <w:rPr>
          <w:rFonts w:ascii="GHEA Grapalat" w:hAnsi="GHEA Grapalat"/>
          <w:sz w:val="24"/>
          <w:szCs w:val="24"/>
        </w:rPr>
        <w:t xml:space="preserve"> </w:t>
      </w:r>
      <w:r w:rsidRPr="006A4E2B">
        <w:rPr>
          <w:rFonts w:ascii="GHEA Grapalat" w:hAnsi="GHEA Grapalat" w:cs="Sylfaen"/>
          <w:sz w:val="24"/>
          <w:szCs w:val="24"/>
        </w:rPr>
        <w:t>առաջադրված</w:t>
      </w:r>
      <w:r w:rsidRPr="006A4E2B">
        <w:rPr>
          <w:rFonts w:ascii="GHEA Grapalat" w:hAnsi="GHEA Grapalat"/>
          <w:sz w:val="24"/>
          <w:szCs w:val="24"/>
        </w:rPr>
        <w:t xml:space="preserve"> </w:t>
      </w:r>
      <w:r w:rsidRPr="006A4E2B">
        <w:rPr>
          <w:rFonts w:ascii="GHEA Grapalat" w:hAnsi="GHEA Grapalat" w:cs="Sylfaen"/>
          <w:sz w:val="24"/>
          <w:szCs w:val="24"/>
        </w:rPr>
        <w:t>լինելու</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նշված</w:t>
      </w:r>
      <w:r w:rsidRPr="006A4E2B">
        <w:rPr>
          <w:rFonts w:ascii="GHEA Grapalat" w:hAnsi="GHEA Grapalat"/>
          <w:sz w:val="24"/>
          <w:szCs w:val="24"/>
        </w:rPr>
        <w:t xml:space="preserve"> </w:t>
      </w:r>
      <w:r w:rsidRPr="006A4E2B">
        <w:rPr>
          <w:rFonts w:ascii="GHEA Grapalat" w:hAnsi="GHEA Grapalat" w:cs="Sylfaen"/>
          <w:sz w:val="24"/>
          <w:szCs w:val="24"/>
        </w:rPr>
        <w:t>ստուգման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այլ</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ակտերը</w:t>
      </w:r>
      <w:r w:rsidRPr="006A4E2B">
        <w:rPr>
          <w:rFonts w:ascii="GHEA Grapalat" w:hAnsi="GHEA Grapalat"/>
          <w:sz w:val="24"/>
          <w:szCs w:val="24"/>
        </w:rPr>
        <w:t xml:space="preserve"> </w:t>
      </w:r>
      <w:r w:rsidRPr="006A4E2B">
        <w:rPr>
          <w:rFonts w:ascii="GHEA Grapalat" w:hAnsi="GHEA Grapalat" w:cs="Sylfaen"/>
          <w:sz w:val="24"/>
          <w:szCs w:val="24"/>
        </w:rPr>
        <w:t>դառնում</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անբողոքարկելի</w:t>
      </w:r>
      <w:r w:rsidRPr="006A4E2B">
        <w:rPr>
          <w:rFonts w:ascii="GHEA Grapalat" w:hAnsi="GHEA Grapalat"/>
          <w:sz w:val="24"/>
          <w:szCs w:val="24"/>
        </w:rPr>
        <w:t xml:space="preserve"> </w:t>
      </w:r>
      <w:r w:rsidRPr="006A4E2B">
        <w:rPr>
          <w:rFonts w:ascii="GHEA Grapalat" w:hAnsi="GHEA Grapalat" w:cs="Sylfaen"/>
          <w:sz w:val="24"/>
          <w:szCs w:val="24"/>
        </w:rPr>
        <w:t>ուժի</w:t>
      </w:r>
      <w:r w:rsidRPr="006A4E2B">
        <w:rPr>
          <w:rFonts w:ascii="GHEA Grapalat" w:hAnsi="GHEA Grapalat"/>
          <w:sz w:val="24"/>
          <w:szCs w:val="24"/>
        </w:rPr>
        <w:t xml:space="preserve"> </w:t>
      </w:r>
      <w:r w:rsidRPr="006A4E2B">
        <w:rPr>
          <w:rFonts w:ascii="GHEA Grapalat" w:hAnsi="GHEA Grapalat" w:cs="Sylfaen"/>
          <w:sz w:val="24"/>
          <w:szCs w:val="24"/>
        </w:rPr>
        <w:t>մեջ</w:t>
      </w:r>
      <w:r w:rsidRPr="006A4E2B">
        <w:rPr>
          <w:rFonts w:ascii="GHEA Grapalat" w:hAnsi="GHEA Grapalat"/>
          <w:sz w:val="24"/>
          <w:szCs w:val="24"/>
        </w:rPr>
        <w:t xml:space="preserve"> </w:t>
      </w:r>
      <w:r w:rsidRPr="006A4E2B">
        <w:rPr>
          <w:rFonts w:ascii="GHEA Grapalat" w:hAnsi="GHEA Grapalat" w:cs="Sylfaen"/>
          <w:sz w:val="24"/>
          <w:szCs w:val="24"/>
        </w:rPr>
        <w:t>մտնելուց</w:t>
      </w:r>
      <w:r w:rsidRPr="006A4E2B">
        <w:rPr>
          <w:rFonts w:ascii="GHEA Grapalat" w:hAnsi="GHEA Grapalat"/>
          <w:sz w:val="24"/>
          <w:szCs w:val="24"/>
        </w:rPr>
        <w:t xml:space="preserve"> </w:t>
      </w:r>
      <w:r w:rsidRPr="006A4E2B">
        <w:rPr>
          <w:rFonts w:ascii="GHEA Grapalat" w:hAnsi="GHEA Grapalat" w:cs="Sylfaen"/>
          <w:sz w:val="24"/>
          <w:szCs w:val="24"/>
        </w:rPr>
        <w:t>հետո՝</w:t>
      </w:r>
      <w:r w:rsidRPr="006A4E2B">
        <w:rPr>
          <w:rFonts w:ascii="GHEA Grapalat" w:hAnsi="GHEA Grapalat"/>
          <w:sz w:val="24"/>
          <w:szCs w:val="24"/>
        </w:rPr>
        <w:t xml:space="preserve"> </w:t>
      </w:r>
      <w:r w:rsidRPr="006A4E2B">
        <w:rPr>
          <w:rFonts w:ascii="GHEA Grapalat" w:hAnsi="GHEA Grapalat" w:cs="Sylfaen"/>
          <w:sz w:val="24"/>
          <w:szCs w:val="24"/>
        </w:rPr>
        <w:t>երկամսյա</w:t>
      </w:r>
      <w:r w:rsidRPr="006A4E2B">
        <w:rPr>
          <w:rFonts w:ascii="GHEA Grapalat" w:hAnsi="GHEA Grapalat"/>
          <w:sz w:val="24"/>
          <w:szCs w:val="24"/>
        </w:rPr>
        <w:t xml:space="preserve"> </w:t>
      </w:r>
      <w:r w:rsidRPr="006A4E2B">
        <w:rPr>
          <w:rFonts w:ascii="GHEA Grapalat" w:hAnsi="GHEA Grapalat" w:cs="Sylfaen"/>
          <w:sz w:val="24"/>
          <w:szCs w:val="24"/>
        </w:rPr>
        <w:t>ժամկետում</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դրանցով</w:t>
      </w:r>
      <w:r w:rsidRPr="006A4E2B">
        <w:rPr>
          <w:rFonts w:ascii="GHEA Grapalat" w:hAnsi="GHEA Grapalat"/>
          <w:sz w:val="24"/>
          <w:szCs w:val="24"/>
        </w:rPr>
        <w:t xml:space="preserve"> </w:t>
      </w:r>
      <w:r w:rsidRPr="006A4E2B">
        <w:rPr>
          <w:rFonts w:ascii="GHEA Grapalat" w:hAnsi="GHEA Grapalat" w:cs="Sylfaen"/>
          <w:sz w:val="24"/>
          <w:szCs w:val="24"/>
        </w:rPr>
        <w:t>արձանագրված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պարտավորությունները</w:t>
      </w:r>
      <w:r w:rsidRPr="006A4E2B">
        <w:rPr>
          <w:rFonts w:ascii="GHEA Grapalat" w:hAnsi="GHEA Grapalat"/>
          <w:sz w:val="24"/>
          <w:szCs w:val="24"/>
        </w:rPr>
        <w:t xml:space="preserve"> </w:t>
      </w:r>
      <w:r w:rsidRPr="006A4E2B">
        <w:rPr>
          <w:rFonts w:ascii="GHEA Grapalat" w:hAnsi="GHEA Grapalat" w:cs="Sylfaen"/>
          <w:sz w:val="24"/>
          <w:szCs w:val="24"/>
        </w:rPr>
        <w:t>հարկ</w:t>
      </w:r>
      <w:r w:rsidRPr="006A4E2B">
        <w:rPr>
          <w:rFonts w:ascii="GHEA Grapalat" w:hAnsi="GHEA Grapalat"/>
          <w:sz w:val="24"/>
          <w:szCs w:val="24"/>
        </w:rPr>
        <w:t xml:space="preserve"> </w:t>
      </w:r>
      <w:r w:rsidRPr="006A4E2B">
        <w:rPr>
          <w:rFonts w:ascii="GHEA Grapalat" w:hAnsi="GHEA Grapalat" w:cs="Sylfaen"/>
          <w:sz w:val="24"/>
          <w:szCs w:val="24"/>
        </w:rPr>
        <w:t>վճարողի</w:t>
      </w:r>
      <w:r w:rsidRPr="006A4E2B">
        <w:rPr>
          <w:rFonts w:ascii="GHEA Grapalat" w:hAnsi="GHEA Grapalat"/>
          <w:sz w:val="24"/>
          <w:szCs w:val="24"/>
        </w:rPr>
        <w:t xml:space="preserve"> </w:t>
      </w:r>
      <w:r w:rsidRPr="006A4E2B">
        <w:rPr>
          <w:rFonts w:ascii="GHEA Grapalat" w:hAnsi="GHEA Grapalat" w:cs="Sylfaen"/>
          <w:sz w:val="24"/>
          <w:szCs w:val="24"/>
        </w:rPr>
        <w:t>կողմից</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կատարման</w:t>
      </w:r>
      <w:r w:rsidRPr="006A4E2B">
        <w:rPr>
          <w:rFonts w:ascii="GHEA Grapalat" w:hAnsi="GHEA Grapalat"/>
          <w:sz w:val="24"/>
          <w:szCs w:val="24"/>
        </w:rPr>
        <w:t xml:space="preserve"> </w:t>
      </w:r>
      <w:r w:rsidRPr="006A4E2B">
        <w:rPr>
          <w:rFonts w:ascii="GHEA Grapalat" w:hAnsi="GHEA Grapalat" w:cs="Sylfaen"/>
          <w:sz w:val="24"/>
          <w:szCs w:val="24"/>
        </w:rPr>
        <w:t>նշված</w:t>
      </w:r>
      <w:r w:rsidRPr="006A4E2B">
        <w:rPr>
          <w:rFonts w:ascii="GHEA Grapalat" w:hAnsi="GHEA Grapalat"/>
          <w:sz w:val="24"/>
          <w:szCs w:val="24"/>
        </w:rPr>
        <w:t xml:space="preserve"> </w:t>
      </w:r>
      <w:r w:rsidRPr="006A4E2B">
        <w:rPr>
          <w:rFonts w:ascii="GHEA Grapalat" w:hAnsi="GHEA Grapalat" w:cs="Sylfaen"/>
          <w:sz w:val="24"/>
          <w:szCs w:val="24"/>
        </w:rPr>
        <w:t>ակտերն</w:t>
      </w:r>
      <w:r w:rsidRPr="006A4E2B">
        <w:rPr>
          <w:rFonts w:ascii="GHEA Grapalat" w:hAnsi="GHEA Grapalat"/>
          <w:sz w:val="24"/>
          <w:szCs w:val="24"/>
        </w:rPr>
        <w:t xml:space="preserve"> </w:t>
      </w:r>
      <w:r w:rsidRPr="006A4E2B">
        <w:rPr>
          <w:rFonts w:ascii="GHEA Grapalat" w:hAnsi="GHEA Grapalat" w:cs="Sylfaen"/>
          <w:sz w:val="24"/>
          <w:szCs w:val="24"/>
        </w:rPr>
        <w:t>անբողոքարկելի</w:t>
      </w:r>
      <w:r w:rsidRPr="006A4E2B">
        <w:rPr>
          <w:rFonts w:ascii="GHEA Grapalat" w:hAnsi="GHEA Grapalat"/>
          <w:sz w:val="24"/>
          <w:szCs w:val="24"/>
        </w:rPr>
        <w:t xml:space="preserve"> </w:t>
      </w:r>
      <w:r w:rsidRPr="006A4E2B">
        <w:rPr>
          <w:rFonts w:ascii="GHEA Grapalat" w:hAnsi="GHEA Grapalat" w:cs="Sylfaen"/>
          <w:sz w:val="24"/>
          <w:szCs w:val="24"/>
        </w:rPr>
        <w:t>դառնալու</w:t>
      </w:r>
      <w:r w:rsidRPr="006A4E2B">
        <w:rPr>
          <w:rFonts w:ascii="GHEA Grapalat" w:hAnsi="GHEA Grapalat"/>
          <w:sz w:val="24"/>
          <w:szCs w:val="24"/>
        </w:rPr>
        <w:t xml:space="preserve"> </w:t>
      </w:r>
      <w:r w:rsidRPr="006A4E2B">
        <w:rPr>
          <w:rFonts w:ascii="GHEA Grapalat" w:hAnsi="GHEA Grapalat" w:cs="Sylfaen"/>
          <w:sz w:val="24"/>
          <w:szCs w:val="24"/>
        </w:rPr>
        <w:t>օրվան</w:t>
      </w:r>
      <w:r w:rsidRPr="006A4E2B">
        <w:rPr>
          <w:rFonts w:ascii="GHEA Grapalat" w:hAnsi="GHEA Grapalat"/>
          <w:sz w:val="24"/>
          <w:szCs w:val="24"/>
        </w:rPr>
        <w:t xml:space="preserve"> </w:t>
      </w:r>
      <w:r w:rsidRPr="006A4E2B">
        <w:rPr>
          <w:rFonts w:ascii="GHEA Grapalat" w:hAnsi="GHEA Grapalat" w:cs="Sylfaen"/>
          <w:sz w:val="24"/>
          <w:szCs w:val="24"/>
        </w:rPr>
        <w:t>հաջորդող</w:t>
      </w:r>
      <w:r w:rsidRPr="006A4E2B">
        <w:rPr>
          <w:rFonts w:ascii="GHEA Grapalat" w:hAnsi="GHEA Grapalat"/>
          <w:sz w:val="24"/>
          <w:szCs w:val="24"/>
        </w:rPr>
        <w:t xml:space="preserve"> 10-</w:t>
      </w:r>
      <w:r w:rsidRPr="006A4E2B">
        <w:rPr>
          <w:rFonts w:ascii="GHEA Grapalat" w:hAnsi="GHEA Grapalat" w:cs="Sylfaen"/>
          <w:sz w:val="24"/>
          <w:szCs w:val="24"/>
        </w:rPr>
        <w:t>օրյա</w:t>
      </w:r>
      <w:r w:rsidRPr="006A4E2B">
        <w:rPr>
          <w:rFonts w:ascii="GHEA Grapalat" w:hAnsi="GHEA Grapalat"/>
          <w:sz w:val="24"/>
          <w:szCs w:val="24"/>
        </w:rPr>
        <w:t xml:space="preserve"> </w:t>
      </w:r>
      <w:r w:rsidRPr="006A4E2B">
        <w:rPr>
          <w:rFonts w:ascii="GHEA Grapalat" w:hAnsi="GHEA Grapalat" w:cs="Sylfaen"/>
          <w:sz w:val="24"/>
          <w:szCs w:val="24"/>
        </w:rPr>
        <w:t>ժամկետում</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մարմնի</w:t>
      </w:r>
      <w:r w:rsidRPr="006A4E2B">
        <w:rPr>
          <w:rFonts w:ascii="GHEA Grapalat" w:hAnsi="GHEA Grapalat"/>
          <w:sz w:val="24"/>
          <w:szCs w:val="24"/>
        </w:rPr>
        <w:t xml:space="preserve"> </w:t>
      </w:r>
      <w:r w:rsidRPr="006A4E2B">
        <w:rPr>
          <w:rFonts w:ascii="GHEA Grapalat" w:hAnsi="GHEA Grapalat" w:cs="Sylfaen"/>
          <w:sz w:val="24"/>
          <w:szCs w:val="24"/>
        </w:rPr>
        <w:t>իրականացրած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հսկողության</w:t>
      </w:r>
      <w:r w:rsidRPr="006A4E2B">
        <w:rPr>
          <w:rFonts w:ascii="GHEA Grapalat" w:hAnsi="GHEA Grapalat"/>
          <w:sz w:val="24"/>
          <w:szCs w:val="24"/>
        </w:rPr>
        <w:t xml:space="preserve"> </w:t>
      </w:r>
      <w:r w:rsidRPr="006A4E2B">
        <w:rPr>
          <w:rFonts w:ascii="GHEA Grapalat" w:hAnsi="GHEA Grapalat" w:cs="Sylfaen"/>
          <w:sz w:val="24"/>
          <w:szCs w:val="24"/>
        </w:rPr>
        <w:t>արդյունքներով</w:t>
      </w:r>
      <w:r w:rsidRPr="006A4E2B">
        <w:rPr>
          <w:rFonts w:ascii="GHEA Grapalat" w:hAnsi="GHEA Grapalat"/>
          <w:sz w:val="24"/>
          <w:szCs w:val="24"/>
        </w:rPr>
        <w:t xml:space="preserve"> </w:t>
      </w:r>
      <w:r w:rsidRPr="006A4E2B">
        <w:rPr>
          <w:rFonts w:ascii="GHEA Grapalat" w:hAnsi="GHEA Grapalat" w:cs="Sylfaen"/>
          <w:sz w:val="24"/>
          <w:szCs w:val="24"/>
        </w:rPr>
        <w:t>կազմված</w:t>
      </w:r>
      <w:r w:rsidRPr="006A4E2B">
        <w:rPr>
          <w:rFonts w:ascii="GHEA Grapalat" w:hAnsi="GHEA Grapalat"/>
          <w:sz w:val="24"/>
          <w:szCs w:val="24"/>
        </w:rPr>
        <w:t xml:space="preserve"> </w:t>
      </w:r>
      <w:r w:rsidRPr="006A4E2B">
        <w:rPr>
          <w:rFonts w:ascii="GHEA Grapalat" w:hAnsi="GHEA Grapalat" w:cs="Sylfaen"/>
          <w:sz w:val="24"/>
          <w:szCs w:val="24"/>
        </w:rPr>
        <w:t>ստուգման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այլ</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ակտերով</w:t>
      </w:r>
      <w:r w:rsidRPr="006A4E2B">
        <w:rPr>
          <w:rFonts w:ascii="GHEA Grapalat" w:hAnsi="GHEA Grapalat"/>
          <w:sz w:val="24"/>
          <w:szCs w:val="24"/>
        </w:rPr>
        <w:t xml:space="preserve"> </w:t>
      </w:r>
      <w:r w:rsidRPr="006A4E2B">
        <w:rPr>
          <w:rFonts w:ascii="GHEA Grapalat" w:hAnsi="GHEA Grapalat" w:cs="Sylfaen"/>
          <w:sz w:val="24"/>
          <w:szCs w:val="24"/>
        </w:rPr>
        <w:t>արձանագրված</w:t>
      </w:r>
      <w:r w:rsidRPr="006A4E2B">
        <w:rPr>
          <w:rFonts w:ascii="GHEA Grapalat" w:hAnsi="GHEA Grapalat"/>
          <w:sz w:val="24"/>
          <w:szCs w:val="24"/>
        </w:rPr>
        <w:t xml:space="preserve"> </w:t>
      </w:r>
      <w:r w:rsidRPr="006A4E2B">
        <w:rPr>
          <w:rFonts w:ascii="GHEA Grapalat" w:hAnsi="GHEA Grapalat" w:cs="Sylfaen"/>
          <w:sz w:val="24"/>
          <w:szCs w:val="24"/>
        </w:rPr>
        <w:t>հարկային</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պարտավորությունները</w:t>
      </w:r>
      <w:r w:rsidRPr="006A4E2B">
        <w:rPr>
          <w:rFonts w:ascii="GHEA Grapalat" w:hAnsi="GHEA Grapalat"/>
          <w:sz w:val="24"/>
          <w:szCs w:val="24"/>
        </w:rPr>
        <w:t xml:space="preserve"> </w:t>
      </w:r>
      <w:r w:rsidRPr="006A4E2B">
        <w:rPr>
          <w:rFonts w:ascii="GHEA Grapalat" w:hAnsi="GHEA Grapalat" w:cs="Sylfaen"/>
          <w:sz w:val="24"/>
          <w:szCs w:val="24"/>
        </w:rPr>
        <w:t>սույն</w:t>
      </w:r>
      <w:r w:rsidRPr="006A4E2B">
        <w:rPr>
          <w:rFonts w:ascii="GHEA Grapalat" w:hAnsi="GHEA Grapalat"/>
          <w:sz w:val="24"/>
          <w:szCs w:val="24"/>
        </w:rPr>
        <w:t xml:space="preserve"> </w:t>
      </w:r>
      <w:r w:rsidRPr="006A4E2B">
        <w:rPr>
          <w:rFonts w:ascii="GHEA Grapalat" w:hAnsi="GHEA Grapalat" w:cs="Sylfaen"/>
          <w:sz w:val="24"/>
          <w:szCs w:val="24"/>
        </w:rPr>
        <w:t>մասով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ժամկետում</w:t>
      </w:r>
      <w:r w:rsidRPr="006A4E2B">
        <w:rPr>
          <w:rFonts w:ascii="GHEA Grapalat" w:hAnsi="GHEA Grapalat"/>
          <w:sz w:val="24"/>
          <w:szCs w:val="24"/>
        </w:rPr>
        <w:t xml:space="preserve"> </w:t>
      </w:r>
      <w:r w:rsidRPr="006A4E2B">
        <w:rPr>
          <w:rFonts w:ascii="GHEA Grapalat" w:hAnsi="GHEA Grapalat" w:cs="Sylfaen"/>
          <w:sz w:val="24"/>
          <w:szCs w:val="24"/>
        </w:rPr>
        <w:t>չվճարվելու</w:t>
      </w:r>
      <w:r w:rsidRPr="006A4E2B">
        <w:rPr>
          <w:rFonts w:ascii="GHEA Grapalat" w:hAnsi="GHEA Grapalat"/>
          <w:sz w:val="24"/>
          <w:szCs w:val="24"/>
        </w:rPr>
        <w:t xml:space="preserve"> </w:t>
      </w:r>
      <w:r w:rsidRPr="006A4E2B">
        <w:rPr>
          <w:rFonts w:ascii="GHEA Grapalat" w:hAnsi="GHEA Grapalat" w:cs="Sylfaen"/>
          <w:sz w:val="24"/>
          <w:szCs w:val="24"/>
        </w:rPr>
        <w:t>դեպքում</w:t>
      </w:r>
      <w:r w:rsidRPr="006A4E2B">
        <w:rPr>
          <w:rFonts w:ascii="GHEA Grapalat" w:hAnsi="GHEA Grapalat"/>
          <w:sz w:val="24"/>
          <w:szCs w:val="24"/>
        </w:rPr>
        <w:t xml:space="preserve"> </w:t>
      </w:r>
      <w:r w:rsidRPr="006A4E2B">
        <w:rPr>
          <w:rFonts w:ascii="GHEA Grapalat" w:hAnsi="GHEA Grapalat" w:cs="Sylfaen"/>
          <w:sz w:val="24"/>
          <w:szCs w:val="24"/>
        </w:rPr>
        <w:t>նշված</w:t>
      </w:r>
      <w:r w:rsidRPr="006A4E2B">
        <w:rPr>
          <w:rFonts w:ascii="GHEA Grapalat" w:hAnsi="GHEA Grapalat"/>
          <w:sz w:val="24"/>
          <w:szCs w:val="24"/>
        </w:rPr>
        <w:t xml:space="preserve"> </w:t>
      </w:r>
      <w:r w:rsidRPr="006A4E2B">
        <w:rPr>
          <w:rFonts w:ascii="GHEA Grapalat" w:hAnsi="GHEA Grapalat" w:cs="Sylfaen"/>
          <w:sz w:val="24"/>
          <w:szCs w:val="24"/>
        </w:rPr>
        <w:t>ստուգման</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այլ</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ակտերը</w:t>
      </w:r>
      <w:r w:rsidRPr="006A4E2B">
        <w:rPr>
          <w:rFonts w:ascii="GHEA Grapalat" w:hAnsi="GHEA Grapalat"/>
          <w:sz w:val="24"/>
          <w:szCs w:val="24"/>
        </w:rPr>
        <w:t xml:space="preserve"> </w:t>
      </w:r>
      <w:r w:rsidRPr="006A4E2B">
        <w:rPr>
          <w:rFonts w:ascii="GHEA Grapalat" w:hAnsi="GHEA Grapalat" w:cs="Sylfaen"/>
          <w:sz w:val="24"/>
          <w:szCs w:val="24"/>
        </w:rPr>
        <w:t>կատարվում</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Վարչարարության</w:t>
      </w:r>
      <w:r w:rsidRPr="006A4E2B">
        <w:rPr>
          <w:rFonts w:ascii="GHEA Grapalat" w:hAnsi="GHEA Grapalat"/>
          <w:sz w:val="24"/>
          <w:szCs w:val="24"/>
        </w:rPr>
        <w:t xml:space="preserve"> </w:t>
      </w:r>
      <w:r w:rsidRPr="006A4E2B">
        <w:rPr>
          <w:rFonts w:ascii="GHEA Grapalat" w:hAnsi="GHEA Grapalat" w:cs="Sylfaen"/>
          <w:sz w:val="24"/>
          <w:szCs w:val="24"/>
        </w:rPr>
        <w:t>հիմունքների</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վարչական</w:t>
      </w:r>
      <w:r w:rsidRPr="006A4E2B">
        <w:rPr>
          <w:rFonts w:ascii="GHEA Grapalat" w:hAnsi="GHEA Grapalat"/>
          <w:sz w:val="24"/>
          <w:szCs w:val="24"/>
        </w:rPr>
        <w:t xml:space="preserve"> </w:t>
      </w:r>
      <w:r w:rsidRPr="006A4E2B">
        <w:rPr>
          <w:rFonts w:ascii="GHEA Grapalat" w:hAnsi="GHEA Grapalat" w:cs="Sylfaen"/>
          <w:sz w:val="24"/>
          <w:szCs w:val="24"/>
        </w:rPr>
        <w:t>վարույթի</w:t>
      </w:r>
      <w:r w:rsidRPr="006A4E2B">
        <w:rPr>
          <w:rFonts w:ascii="GHEA Grapalat" w:hAnsi="GHEA Grapalat"/>
          <w:sz w:val="24"/>
          <w:szCs w:val="24"/>
        </w:rPr>
        <w:t xml:space="preserve"> </w:t>
      </w:r>
      <w:r w:rsidRPr="006A4E2B">
        <w:rPr>
          <w:rFonts w:ascii="GHEA Grapalat" w:hAnsi="GHEA Grapalat" w:cs="Sylfaen"/>
          <w:sz w:val="24"/>
          <w:szCs w:val="24"/>
        </w:rPr>
        <w:t>մասին</w:t>
      </w:r>
      <w:r w:rsidRPr="006A4E2B">
        <w:rPr>
          <w:rFonts w:ascii="GHEA Grapalat" w:hAnsi="GHEA Grapalat"/>
          <w:sz w:val="24"/>
          <w:szCs w:val="24"/>
        </w:rPr>
        <w:t xml:space="preserve">» </w:t>
      </w:r>
      <w:r w:rsidRPr="006A4E2B">
        <w:rPr>
          <w:rFonts w:ascii="GHEA Grapalat" w:hAnsi="GHEA Grapalat" w:cs="Sylfaen"/>
          <w:sz w:val="24"/>
          <w:szCs w:val="24"/>
        </w:rPr>
        <w:t>Հայաստանի</w:t>
      </w:r>
      <w:r w:rsidRPr="006A4E2B">
        <w:rPr>
          <w:rFonts w:ascii="GHEA Grapalat" w:hAnsi="GHEA Grapalat"/>
          <w:sz w:val="24"/>
          <w:szCs w:val="24"/>
        </w:rPr>
        <w:t xml:space="preserve"> </w:t>
      </w:r>
      <w:r w:rsidRPr="006A4E2B">
        <w:rPr>
          <w:rFonts w:ascii="GHEA Grapalat" w:hAnsi="GHEA Grapalat" w:cs="Sylfaen"/>
          <w:sz w:val="24"/>
          <w:szCs w:val="24"/>
        </w:rPr>
        <w:t>Հանրապետության</w:t>
      </w:r>
      <w:r w:rsidRPr="006A4E2B">
        <w:rPr>
          <w:rFonts w:ascii="GHEA Grapalat" w:hAnsi="GHEA Grapalat"/>
          <w:sz w:val="24"/>
          <w:szCs w:val="24"/>
        </w:rPr>
        <w:t xml:space="preserve"> </w:t>
      </w:r>
      <w:r w:rsidRPr="006A4E2B">
        <w:rPr>
          <w:rFonts w:ascii="GHEA Grapalat" w:hAnsi="GHEA Grapalat" w:cs="Sylfaen"/>
          <w:sz w:val="24"/>
          <w:szCs w:val="24"/>
        </w:rPr>
        <w:t>օրենքով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ժամկետներում</w:t>
      </w:r>
      <w:r w:rsidRPr="006A4E2B">
        <w:rPr>
          <w:rFonts w:ascii="GHEA Grapalat" w:hAnsi="GHEA Grapalat"/>
          <w:sz w:val="24"/>
          <w:szCs w:val="24"/>
        </w:rPr>
        <w:t>:</w:t>
      </w:r>
    </w:p>
    <w:p w:rsidR="006A4E2B" w:rsidRPr="006A4E2B" w:rsidRDefault="006A4E2B" w:rsidP="0013083B">
      <w:pPr>
        <w:jc w:val="both"/>
        <w:rPr>
          <w:rFonts w:ascii="GHEA Grapalat" w:hAnsi="GHEA Grapalat"/>
          <w:sz w:val="24"/>
          <w:szCs w:val="24"/>
        </w:rPr>
      </w:pPr>
      <w:r w:rsidRPr="006A4E2B">
        <w:rPr>
          <w:rFonts w:ascii="GHEA Grapalat" w:hAnsi="GHEA Grapalat"/>
          <w:sz w:val="24"/>
          <w:szCs w:val="24"/>
        </w:rPr>
        <w:t xml:space="preserve">7. </w:t>
      </w:r>
      <w:r w:rsidRPr="006A4E2B">
        <w:rPr>
          <w:rFonts w:ascii="GHEA Grapalat" w:hAnsi="GHEA Grapalat" w:cs="Sylfaen"/>
          <w:sz w:val="24"/>
          <w:szCs w:val="24"/>
        </w:rPr>
        <w:t>Սույն</w:t>
      </w:r>
      <w:r w:rsidRPr="006A4E2B">
        <w:rPr>
          <w:rFonts w:ascii="GHEA Grapalat" w:hAnsi="GHEA Grapalat"/>
          <w:sz w:val="24"/>
          <w:szCs w:val="24"/>
        </w:rPr>
        <w:t xml:space="preserve"> </w:t>
      </w:r>
      <w:r w:rsidRPr="006A4E2B">
        <w:rPr>
          <w:rFonts w:ascii="GHEA Grapalat" w:hAnsi="GHEA Grapalat" w:cs="Sylfaen"/>
          <w:sz w:val="24"/>
          <w:szCs w:val="24"/>
        </w:rPr>
        <w:t>հոդվածի</w:t>
      </w:r>
      <w:r w:rsidRPr="006A4E2B">
        <w:rPr>
          <w:rFonts w:ascii="GHEA Grapalat" w:hAnsi="GHEA Grapalat"/>
          <w:sz w:val="24"/>
          <w:szCs w:val="24"/>
        </w:rPr>
        <w:t xml:space="preserve"> 5-</w:t>
      </w:r>
      <w:r w:rsidRPr="006A4E2B">
        <w:rPr>
          <w:rFonts w:ascii="GHEA Grapalat" w:hAnsi="GHEA Grapalat" w:cs="Sylfaen"/>
          <w:sz w:val="24"/>
          <w:szCs w:val="24"/>
        </w:rPr>
        <w:t>րդ</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6-</w:t>
      </w:r>
      <w:r w:rsidRPr="006A4E2B">
        <w:rPr>
          <w:rFonts w:ascii="GHEA Grapalat" w:hAnsi="GHEA Grapalat" w:cs="Sylfaen"/>
          <w:sz w:val="24"/>
          <w:szCs w:val="24"/>
        </w:rPr>
        <w:t>րդ</w:t>
      </w:r>
      <w:r w:rsidRPr="006A4E2B">
        <w:rPr>
          <w:rFonts w:ascii="GHEA Grapalat" w:hAnsi="GHEA Grapalat"/>
          <w:sz w:val="24"/>
          <w:szCs w:val="24"/>
        </w:rPr>
        <w:t xml:space="preserve"> </w:t>
      </w:r>
      <w:r w:rsidRPr="006A4E2B">
        <w:rPr>
          <w:rFonts w:ascii="GHEA Grapalat" w:hAnsi="GHEA Grapalat" w:cs="Sylfaen"/>
          <w:sz w:val="24"/>
          <w:szCs w:val="24"/>
        </w:rPr>
        <w:t>մասերին</w:t>
      </w:r>
      <w:r w:rsidRPr="006A4E2B">
        <w:rPr>
          <w:rFonts w:ascii="GHEA Grapalat" w:hAnsi="GHEA Grapalat"/>
          <w:sz w:val="24"/>
          <w:szCs w:val="24"/>
        </w:rPr>
        <w:t xml:space="preserve"> </w:t>
      </w:r>
      <w:r w:rsidRPr="006A4E2B">
        <w:rPr>
          <w:rFonts w:ascii="GHEA Grapalat" w:hAnsi="GHEA Grapalat" w:cs="Sylfaen"/>
          <w:sz w:val="24"/>
          <w:szCs w:val="24"/>
        </w:rPr>
        <w:t>համապատասխան՝</w:t>
      </w:r>
      <w:r w:rsidRPr="006A4E2B">
        <w:rPr>
          <w:rFonts w:ascii="GHEA Grapalat" w:hAnsi="GHEA Grapalat"/>
          <w:sz w:val="24"/>
          <w:szCs w:val="24"/>
        </w:rPr>
        <w:t xml:space="preserve"> </w:t>
      </w:r>
      <w:r w:rsidRPr="006A4E2B">
        <w:rPr>
          <w:rFonts w:ascii="GHEA Grapalat" w:hAnsi="GHEA Grapalat" w:cs="Sylfaen"/>
          <w:sz w:val="24"/>
          <w:szCs w:val="24"/>
        </w:rPr>
        <w:t>գանձման</w:t>
      </w:r>
      <w:r w:rsidRPr="006A4E2B">
        <w:rPr>
          <w:rFonts w:ascii="GHEA Grapalat" w:hAnsi="GHEA Grapalat"/>
          <w:sz w:val="24"/>
          <w:szCs w:val="24"/>
        </w:rPr>
        <w:t xml:space="preserve"> (</w:t>
      </w:r>
      <w:r w:rsidRPr="006A4E2B">
        <w:rPr>
          <w:rFonts w:ascii="GHEA Grapalat" w:hAnsi="GHEA Grapalat" w:cs="Sylfaen"/>
          <w:sz w:val="24"/>
          <w:szCs w:val="24"/>
        </w:rPr>
        <w:t>վճարման</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պարտավորությունները</w:t>
      </w:r>
      <w:r w:rsidRPr="006A4E2B">
        <w:rPr>
          <w:rFonts w:ascii="GHEA Grapalat" w:hAnsi="GHEA Grapalat"/>
          <w:sz w:val="24"/>
          <w:szCs w:val="24"/>
        </w:rPr>
        <w:t xml:space="preserve"> </w:t>
      </w:r>
      <w:r w:rsidRPr="006A4E2B">
        <w:rPr>
          <w:rFonts w:ascii="GHEA Grapalat" w:hAnsi="GHEA Grapalat" w:cs="Sylfaen"/>
          <w:sz w:val="24"/>
          <w:szCs w:val="24"/>
        </w:rPr>
        <w:t>ենթակա</w:t>
      </w:r>
      <w:r w:rsidRPr="006A4E2B">
        <w:rPr>
          <w:rFonts w:ascii="GHEA Grapalat" w:hAnsi="GHEA Grapalat"/>
          <w:sz w:val="24"/>
          <w:szCs w:val="24"/>
        </w:rPr>
        <w:t xml:space="preserve"> </w:t>
      </w:r>
      <w:r w:rsidRPr="006A4E2B">
        <w:rPr>
          <w:rFonts w:ascii="GHEA Grapalat" w:hAnsi="GHEA Grapalat" w:cs="Sylfaen"/>
          <w:sz w:val="24"/>
          <w:szCs w:val="24"/>
        </w:rPr>
        <w:t>են</w:t>
      </w:r>
      <w:r w:rsidRPr="006A4E2B">
        <w:rPr>
          <w:rFonts w:ascii="GHEA Grapalat" w:hAnsi="GHEA Grapalat"/>
          <w:sz w:val="24"/>
          <w:szCs w:val="24"/>
        </w:rPr>
        <w:t xml:space="preserve"> </w:t>
      </w:r>
      <w:r w:rsidRPr="006A4E2B">
        <w:rPr>
          <w:rFonts w:ascii="GHEA Grapalat" w:hAnsi="GHEA Grapalat" w:cs="Sylfaen"/>
          <w:sz w:val="24"/>
          <w:szCs w:val="24"/>
        </w:rPr>
        <w:t>կատարման</w:t>
      </w:r>
      <w:r w:rsidRPr="006A4E2B">
        <w:rPr>
          <w:rFonts w:ascii="GHEA Grapalat" w:hAnsi="GHEA Grapalat"/>
          <w:sz w:val="24"/>
          <w:szCs w:val="24"/>
        </w:rPr>
        <w:t xml:space="preserve"> </w:t>
      </w:r>
      <w:r w:rsidRPr="006A4E2B">
        <w:rPr>
          <w:rFonts w:ascii="GHEA Grapalat" w:hAnsi="GHEA Grapalat" w:cs="Sylfaen"/>
          <w:sz w:val="24"/>
          <w:szCs w:val="24"/>
        </w:rPr>
        <w:t>մինչև</w:t>
      </w:r>
      <w:r w:rsidRPr="006A4E2B">
        <w:rPr>
          <w:rFonts w:ascii="GHEA Grapalat" w:hAnsi="GHEA Grapalat"/>
          <w:sz w:val="24"/>
          <w:szCs w:val="24"/>
        </w:rPr>
        <w:t xml:space="preserve"> </w:t>
      </w:r>
      <w:r w:rsidRPr="006A4E2B">
        <w:rPr>
          <w:rFonts w:ascii="GHEA Grapalat" w:hAnsi="GHEA Grapalat" w:cs="Sylfaen"/>
          <w:sz w:val="24"/>
          <w:szCs w:val="24"/>
        </w:rPr>
        <w:t>կատարման</w:t>
      </w:r>
      <w:r w:rsidRPr="006A4E2B">
        <w:rPr>
          <w:rFonts w:ascii="GHEA Grapalat" w:hAnsi="GHEA Grapalat"/>
          <w:sz w:val="24"/>
          <w:szCs w:val="24"/>
        </w:rPr>
        <w:t xml:space="preserve"> </w:t>
      </w:r>
      <w:r w:rsidRPr="006A4E2B">
        <w:rPr>
          <w:rFonts w:ascii="GHEA Grapalat" w:hAnsi="GHEA Grapalat" w:cs="Sylfaen"/>
          <w:sz w:val="24"/>
          <w:szCs w:val="24"/>
        </w:rPr>
        <w:t>օրը՝</w:t>
      </w:r>
      <w:r w:rsidRPr="006A4E2B">
        <w:rPr>
          <w:rFonts w:ascii="GHEA Grapalat" w:hAnsi="GHEA Grapalat"/>
          <w:sz w:val="24"/>
          <w:szCs w:val="24"/>
        </w:rPr>
        <w:t xml:space="preserve"> </w:t>
      </w:r>
      <w:r w:rsidRPr="006A4E2B">
        <w:rPr>
          <w:rFonts w:ascii="GHEA Grapalat" w:hAnsi="GHEA Grapalat" w:cs="Sylfaen"/>
          <w:sz w:val="24"/>
          <w:szCs w:val="24"/>
        </w:rPr>
        <w:t>Օրենսգրքով</w:t>
      </w:r>
      <w:r w:rsidRPr="006A4E2B">
        <w:rPr>
          <w:rFonts w:ascii="GHEA Grapalat" w:hAnsi="GHEA Grapalat"/>
          <w:sz w:val="24"/>
          <w:szCs w:val="24"/>
        </w:rPr>
        <w:t xml:space="preserve"> </w:t>
      </w:r>
      <w:r w:rsidRPr="006A4E2B">
        <w:rPr>
          <w:rFonts w:ascii="GHEA Grapalat" w:hAnsi="GHEA Grapalat" w:cs="Sylfaen"/>
          <w:sz w:val="24"/>
          <w:szCs w:val="24"/>
        </w:rPr>
        <w:t>կամ</w:t>
      </w:r>
      <w:r w:rsidRPr="006A4E2B">
        <w:rPr>
          <w:rFonts w:ascii="GHEA Grapalat" w:hAnsi="GHEA Grapalat"/>
          <w:sz w:val="24"/>
          <w:szCs w:val="24"/>
        </w:rPr>
        <w:t xml:space="preserve"> </w:t>
      </w:r>
      <w:r w:rsidRPr="006A4E2B">
        <w:rPr>
          <w:rFonts w:ascii="GHEA Grapalat" w:hAnsi="GHEA Grapalat" w:cs="Sylfaen"/>
          <w:sz w:val="24"/>
          <w:szCs w:val="24"/>
        </w:rPr>
        <w:t>օրենքով</w:t>
      </w:r>
      <w:r w:rsidRPr="006A4E2B">
        <w:rPr>
          <w:rFonts w:ascii="GHEA Grapalat" w:hAnsi="GHEA Grapalat"/>
          <w:sz w:val="24"/>
          <w:szCs w:val="24"/>
        </w:rPr>
        <w:t xml:space="preserve"> </w:t>
      </w:r>
      <w:r w:rsidRPr="006A4E2B">
        <w:rPr>
          <w:rFonts w:ascii="GHEA Grapalat" w:hAnsi="GHEA Grapalat" w:cs="Sylfaen"/>
          <w:sz w:val="24"/>
          <w:szCs w:val="24"/>
        </w:rPr>
        <w:t>սահմանված</w:t>
      </w:r>
      <w:r w:rsidRPr="006A4E2B">
        <w:rPr>
          <w:rFonts w:ascii="GHEA Grapalat" w:hAnsi="GHEA Grapalat"/>
          <w:sz w:val="24"/>
          <w:szCs w:val="24"/>
        </w:rPr>
        <w:t xml:space="preserve"> </w:t>
      </w:r>
      <w:r w:rsidRPr="006A4E2B">
        <w:rPr>
          <w:rFonts w:ascii="GHEA Grapalat" w:hAnsi="GHEA Grapalat" w:cs="Sylfaen"/>
          <w:sz w:val="24"/>
          <w:szCs w:val="24"/>
        </w:rPr>
        <w:t>կարգով</w:t>
      </w:r>
      <w:r w:rsidRPr="006A4E2B">
        <w:rPr>
          <w:rFonts w:ascii="GHEA Grapalat" w:hAnsi="GHEA Grapalat"/>
          <w:sz w:val="24"/>
          <w:szCs w:val="24"/>
        </w:rPr>
        <w:t xml:space="preserve"> </w:t>
      </w:r>
      <w:r w:rsidRPr="006A4E2B">
        <w:rPr>
          <w:rFonts w:ascii="GHEA Grapalat" w:hAnsi="GHEA Grapalat" w:cs="Sylfaen"/>
          <w:sz w:val="24"/>
          <w:szCs w:val="24"/>
        </w:rPr>
        <w:t>հաշվարկված</w:t>
      </w:r>
      <w:r w:rsidRPr="006A4E2B">
        <w:rPr>
          <w:rFonts w:ascii="GHEA Grapalat" w:hAnsi="GHEA Grapalat"/>
          <w:sz w:val="24"/>
          <w:szCs w:val="24"/>
        </w:rPr>
        <w:t xml:space="preserve"> </w:t>
      </w:r>
      <w:r w:rsidRPr="006A4E2B">
        <w:rPr>
          <w:rFonts w:ascii="GHEA Grapalat" w:hAnsi="GHEA Grapalat" w:cs="Sylfaen"/>
          <w:sz w:val="24"/>
          <w:szCs w:val="24"/>
        </w:rPr>
        <w:t>տույժերի</w:t>
      </w:r>
      <w:r w:rsidRPr="006A4E2B">
        <w:rPr>
          <w:rFonts w:ascii="GHEA Grapalat" w:hAnsi="GHEA Grapalat"/>
          <w:sz w:val="24"/>
          <w:szCs w:val="24"/>
        </w:rPr>
        <w:t xml:space="preserve"> </w:t>
      </w:r>
      <w:r w:rsidRPr="006A4E2B">
        <w:rPr>
          <w:rFonts w:ascii="GHEA Grapalat" w:hAnsi="GHEA Grapalat" w:cs="Sylfaen"/>
          <w:sz w:val="24"/>
          <w:szCs w:val="24"/>
        </w:rPr>
        <w:t>և</w:t>
      </w:r>
      <w:r w:rsidRPr="006A4E2B">
        <w:rPr>
          <w:rFonts w:ascii="GHEA Grapalat" w:hAnsi="GHEA Grapalat"/>
          <w:sz w:val="24"/>
          <w:szCs w:val="24"/>
        </w:rPr>
        <w:t xml:space="preserve"> </w:t>
      </w:r>
      <w:r w:rsidRPr="006A4E2B">
        <w:rPr>
          <w:rFonts w:ascii="GHEA Grapalat" w:hAnsi="GHEA Grapalat" w:cs="Sylfaen"/>
          <w:sz w:val="24"/>
          <w:szCs w:val="24"/>
        </w:rPr>
        <w:t>տուգանքների</w:t>
      </w:r>
      <w:r w:rsidRPr="006A4E2B">
        <w:rPr>
          <w:rFonts w:ascii="GHEA Grapalat" w:hAnsi="GHEA Grapalat"/>
          <w:sz w:val="24"/>
          <w:szCs w:val="24"/>
        </w:rPr>
        <w:t xml:space="preserve"> </w:t>
      </w:r>
      <w:r w:rsidRPr="006A4E2B">
        <w:rPr>
          <w:rFonts w:ascii="GHEA Grapalat" w:hAnsi="GHEA Grapalat" w:cs="Sylfaen"/>
          <w:sz w:val="24"/>
          <w:szCs w:val="24"/>
        </w:rPr>
        <w:t>հետ</w:t>
      </w:r>
      <w:r w:rsidRPr="006A4E2B">
        <w:rPr>
          <w:rFonts w:ascii="GHEA Grapalat" w:hAnsi="GHEA Grapalat"/>
          <w:sz w:val="24"/>
          <w:szCs w:val="24"/>
        </w:rPr>
        <w:t xml:space="preserve"> </w:t>
      </w:r>
      <w:r w:rsidRPr="006A4E2B">
        <w:rPr>
          <w:rFonts w:ascii="GHEA Grapalat" w:hAnsi="GHEA Grapalat" w:cs="Sylfaen"/>
          <w:sz w:val="24"/>
          <w:szCs w:val="24"/>
        </w:rPr>
        <w:t>միասին</w:t>
      </w:r>
      <w:r w:rsidRPr="006A4E2B">
        <w:rPr>
          <w:rFonts w:ascii="GHEA Grapalat" w:hAnsi="GHEA Grapalat"/>
          <w:sz w:val="24"/>
          <w:szCs w:val="24"/>
        </w:rPr>
        <w:t>:</w:t>
      </w:r>
    </w:p>
    <w:p w:rsidR="006A4E2B" w:rsidRPr="006A4E2B" w:rsidRDefault="006A4E2B">
      <w:pPr>
        <w:rPr>
          <w:rFonts w:ascii="GHEA Grapalat" w:hAnsi="GHEA Grapalat"/>
          <w:sz w:val="24"/>
          <w:szCs w:val="24"/>
        </w:rPr>
      </w:pPr>
    </w:p>
    <w:sectPr w:rsidR="006A4E2B" w:rsidRPr="006A4E2B" w:rsidSect="006A4E2B">
      <w:pgSz w:w="11907" w:h="16839" w:code="9"/>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47E"/>
    <w:rsid w:val="00007879"/>
    <w:rsid w:val="00013122"/>
    <w:rsid w:val="0001367C"/>
    <w:rsid w:val="000150A4"/>
    <w:rsid w:val="00016152"/>
    <w:rsid w:val="000177E7"/>
    <w:rsid w:val="00020F91"/>
    <w:rsid w:val="00030C73"/>
    <w:rsid w:val="00036D20"/>
    <w:rsid w:val="000370D1"/>
    <w:rsid w:val="00040F83"/>
    <w:rsid w:val="00041E5F"/>
    <w:rsid w:val="00042680"/>
    <w:rsid w:val="00045797"/>
    <w:rsid w:val="00046E5D"/>
    <w:rsid w:val="000470A9"/>
    <w:rsid w:val="000547FE"/>
    <w:rsid w:val="00056780"/>
    <w:rsid w:val="0006072C"/>
    <w:rsid w:val="000638BA"/>
    <w:rsid w:val="00064F8D"/>
    <w:rsid w:val="000657C7"/>
    <w:rsid w:val="000657C8"/>
    <w:rsid w:val="000660FD"/>
    <w:rsid w:val="00067FF1"/>
    <w:rsid w:val="00070FC4"/>
    <w:rsid w:val="000719B6"/>
    <w:rsid w:val="00076857"/>
    <w:rsid w:val="0007720E"/>
    <w:rsid w:val="00081E12"/>
    <w:rsid w:val="00081FE7"/>
    <w:rsid w:val="00082281"/>
    <w:rsid w:val="00083DDE"/>
    <w:rsid w:val="00090DA6"/>
    <w:rsid w:val="00092441"/>
    <w:rsid w:val="00092769"/>
    <w:rsid w:val="00097629"/>
    <w:rsid w:val="000A058A"/>
    <w:rsid w:val="000A17CF"/>
    <w:rsid w:val="000A1BBB"/>
    <w:rsid w:val="000A24EB"/>
    <w:rsid w:val="000A59AE"/>
    <w:rsid w:val="000B1EFA"/>
    <w:rsid w:val="000B591E"/>
    <w:rsid w:val="000B620A"/>
    <w:rsid w:val="000B710C"/>
    <w:rsid w:val="000C25CC"/>
    <w:rsid w:val="000C5E06"/>
    <w:rsid w:val="000C5E51"/>
    <w:rsid w:val="000C7351"/>
    <w:rsid w:val="000C76FE"/>
    <w:rsid w:val="000C7ABD"/>
    <w:rsid w:val="000D0B7A"/>
    <w:rsid w:val="000D2CC4"/>
    <w:rsid w:val="000D3A36"/>
    <w:rsid w:val="000D4C4D"/>
    <w:rsid w:val="000D6110"/>
    <w:rsid w:val="000D6279"/>
    <w:rsid w:val="000D6365"/>
    <w:rsid w:val="000D6A24"/>
    <w:rsid w:val="000E1520"/>
    <w:rsid w:val="000E2522"/>
    <w:rsid w:val="000E2942"/>
    <w:rsid w:val="000E50BA"/>
    <w:rsid w:val="000E64D6"/>
    <w:rsid w:val="000E72C7"/>
    <w:rsid w:val="000F1FBF"/>
    <w:rsid w:val="000F3273"/>
    <w:rsid w:val="000F3EB0"/>
    <w:rsid w:val="000F4328"/>
    <w:rsid w:val="000F5783"/>
    <w:rsid w:val="000F7E27"/>
    <w:rsid w:val="001014E7"/>
    <w:rsid w:val="0010360B"/>
    <w:rsid w:val="001045BA"/>
    <w:rsid w:val="00104903"/>
    <w:rsid w:val="00107250"/>
    <w:rsid w:val="00110AA8"/>
    <w:rsid w:val="0011150D"/>
    <w:rsid w:val="00113138"/>
    <w:rsid w:val="00114056"/>
    <w:rsid w:val="0011482C"/>
    <w:rsid w:val="001205C0"/>
    <w:rsid w:val="001241E8"/>
    <w:rsid w:val="00124344"/>
    <w:rsid w:val="00125095"/>
    <w:rsid w:val="00125D06"/>
    <w:rsid w:val="001267E5"/>
    <w:rsid w:val="00127DA9"/>
    <w:rsid w:val="0013083B"/>
    <w:rsid w:val="00131B2D"/>
    <w:rsid w:val="001328F8"/>
    <w:rsid w:val="00137CCB"/>
    <w:rsid w:val="00137F27"/>
    <w:rsid w:val="00141FA7"/>
    <w:rsid w:val="001438B6"/>
    <w:rsid w:val="00144960"/>
    <w:rsid w:val="00144ABF"/>
    <w:rsid w:val="00144CE4"/>
    <w:rsid w:val="001457B0"/>
    <w:rsid w:val="001457D2"/>
    <w:rsid w:val="001465F8"/>
    <w:rsid w:val="00147252"/>
    <w:rsid w:val="001472BE"/>
    <w:rsid w:val="00151977"/>
    <w:rsid w:val="00152004"/>
    <w:rsid w:val="00154204"/>
    <w:rsid w:val="001602D7"/>
    <w:rsid w:val="00161BCE"/>
    <w:rsid w:val="00162C67"/>
    <w:rsid w:val="00163D6D"/>
    <w:rsid w:val="00165D91"/>
    <w:rsid w:val="00172774"/>
    <w:rsid w:val="00176D29"/>
    <w:rsid w:val="00180916"/>
    <w:rsid w:val="001833F8"/>
    <w:rsid w:val="0018395D"/>
    <w:rsid w:val="00184E0E"/>
    <w:rsid w:val="0018602A"/>
    <w:rsid w:val="00186134"/>
    <w:rsid w:val="0019029E"/>
    <w:rsid w:val="00192766"/>
    <w:rsid w:val="001974A0"/>
    <w:rsid w:val="001977E7"/>
    <w:rsid w:val="00197CBE"/>
    <w:rsid w:val="00197D9F"/>
    <w:rsid w:val="001A4509"/>
    <w:rsid w:val="001A4BB0"/>
    <w:rsid w:val="001B1EAB"/>
    <w:rsid w:val="001B426A"/>
    <w:rsid w:val="001C2AF3"/>
    <w:rsid w:val="001C5775"/>
    <w:rsid w:val="001C6682"/>
    <w:rsid w:val="001C7369"/>
    <w:rsid w:val="001C7539"/>
    <w:rsid w:val="001D1FF0"/>
    <w:rsid w:val="001D50CE"/>
    <w:rsid w:val="001D723E"/>
    <w:rsid w:val="001E1EA4"/>
    <w:rsid w:val="001E2C68"/>
    <w:rsid w:val="001E6D2A"/>
    <w:rsid w:val="001F0FBE"/>
    <w:rsid w:val="001F1074"/>
    <w:rsid w:val="001F2484"/>
    <w:rsid w:val="002009DB"/>
    <w:rsid w:val="0020181C"/>
    <w:rsid w:val="00202C12"/>
    <w:rsid w:val="00202D04"/>
    <w:rsid w:val="00205382"/>
    <w:rsid w:val="002104E2"/>
    <w:rsid w:val="00214752"/>
    <w:rsid w:val="00214950"/>
    <w:rsid w:val="00215013"/>
    <w:rsid w:val="00215296"/>
    <w:rsid w:val="00216443"/>
    <w:rsid w:val="00216EDC"/>
    <w:rsid w:val="002201B2"/>
    <w:rsid w:val="00220428"/>
    <w:rsid w:val="00220C9D"/>
    <w:rsid w:val="00225870"/>
    <w:rsid w:val="00225EB5"/>
    <w:rsid w:val="002266A8"/>
    <w:rsid w:val="002270AF"/>
    <w:rsid w:val="00230456"/>
    <w:rsid w:val="00230D48"/>
    <w:rsid w:val="002322FF"/>
    <w:rsid w:val="00235040"/>
    <w:rsid w:val="00235B8B"/>
    <w:rsid w:val="00240490"/>
    <w:rsid w:val="0024263B"/>
    <w:rsid w:val="00251310"/>
    <w:rsid w:val="0025590B"/>
    <w:rsid w:val="00257383"/>
    <w:rsid w:val="00261370"/>
    <w:rsid w:val="00261689"/>
    <w:rsid w:val="0026215D"/>
    <w:rsid w:val="0026262B"/>
    <w:rsid w:val="00263581"/>
    <w:rsid w:val="00265257"/>
    <w:rsid w:val="0026616B"/>
    <w:rsid w:val="002710AE"/>
    <w:rsid w:val="00272076"/>
    <w:rsid w:val="002761BA"/>
    <w:rsid w:val="00280963"/>
    <w:rsid w:val="00281290"/>
    <w:rsid w:val="00281634"/>
    <w:rsid w:val="002866A6"/>
    <w:rsid w:val="00294A3D"/>
    <w:rsid w:val="00294D0C"/>
    <w:rsid w:val="0029517C"/>
    <w:rsid w:val="00295ED6"/>
    <w:rsid w:val="0029613D"/>
    <w:rsid w:val="0029759C"/>
    <w:rsid w:val="002A522F"/>
    <w:rsid w:val="002A58CB"/>
    <w:rsid w:val="002A5EB9"/>
    <w:rsid w:val="002B0DAE"/>
    <w:rsid w:val="002B18D9"/>
    <w:rsid w:val="002B2F33"/>
    <w:rsid w:val="002B4A1F"/>
    <w:rsid w:val="002B66C2"/>
    <w:rsid w:val="002C03B8"/>
    <w:rsid w:val="002C5FEE"/>
    <w:rsid w:val="002D0B63"/>
    <w:rsid w:val="002D31E4"/>
    <w:rsid w:val="002D6626"/>
    <w:rsid w:val="002D72E7"/>
    <w:rsid w:val="002F43C3"/>
    <w:rsid w:val="002F5ABA"/>
    <w:rsid w:val="002F6F37"/>
    <w:rsid w:val="00300452"/>
    <w:rsid w:val="00301D0B"/>
    <w:rsid w:val="003105E9"/>
    <w:rsid w:val="00313032"/>
    <w:rsid w:val="00314232"/>
    <w:rsid w:val="003160E2"/>
    <w:rsid w:val="00316A69"/>
    <w:rsid w:val="0031737E"/>
    <w:rsid w:val="00317D0A"/>
    <w:rsid w:val="003219E4"/>
    <w:rsid w:val="0032247D"/>
    <w:rsid w:val="0032511B"/>
    <w:rsid w:val="00326771"/>
    <w:rsid w:val="00332F82"/>
    <w:rsid w:val="00333BE6"/>
    <w:rsid w:val="0033506E"/>
    <w:rsid w:val="003355EB"/>
    <w:rsid w:val="00337951"/>
    <w:rsid w:val="00342580"/>
    <w:rsid w:val="00342736"/>
    <w:rsid w:val="00344C67"/>
    <w:rsid w:val="003478AA"/>
    <w:rsid w:val="003510A0"/>
    <w:rsid w:val="0035117F"/>
    <w:rsid w:val="00351897"/>
    <w:rsid w:val="00353719"/>
    <w:rsid w:val="003538BD"/>
    <w:rsid w:val="003548A7"/>
    <w:rsid w:val="00357F6D"/>
    <w:rsid w:val="003634D3"/>
    <w:rsid w:val="00364736"/>
    <w:rsid w:val="00366247"/>
    <w:rsid w:val="003707A1"/>
    <w:rsid w:val="00371955"/>
    <w:rsid w:val="00373144"/>
    <w:rsid w:val="003744DE"/>
    <w:rsid w:val="00375319"/>
    <w:rsid w:val="003778D0"/>
    <w:rsid w:val="00380CFE"/>
    <w:rsid w:val="00385478"/>
    <w:rsid w:val="00386B8C"/>
    <w:rsid w:val="00387E2D"/>
    <w:rsid w:val="0039123C"/>
    <w:rsid w:val="003925C9"/>
    <w:rsid w:val="00394529"/>
    <w:rsid w:val="00396F26"/>
    <w:rsid w:val="00396FFA"/>
    <w:rsid w:val="00397E7F"/>
    <w:rsid w:val="003A1FDC"/>
    <w:rsid w:val="003A2774"/>
    <w:rsid w:val="003A341D"/>
    <w:rsid w:val="003A5E0C"/>
    <w:rsid w:val="003A690E"/>
    <w:rsid w:val="003A7797"/>
    <w:rsid w:val="003B16F9"/>
    <w:rsid w:val="003B2C3B"/>
    <w:rsid w:val="003B2E0F"/>
    <w:rsid w:val="003B34BF"/>
    <w:rsid w:val="003C11E4"/>
    <w:rsid w:val="003C166D"/>
    <w:rsid w:val="003C1ECD"/>
    <w:rsid w:val="003C2821"/>
    <w:rsid w:val="003C44FB"/>
    <w:rsid w:val="003C530E"/>
    <w:rsid w:val="003C5CCF"/>
    <w:rsid w:val="003C69A1"/>
    <w:rsid w:val="003C7063"/>
    <w:rsid w:val="003D3D07"/>
    <w:rsid w:val="003D47EA"/>
    <w:rsid w:val="003D5659"/>
    <w:rsid w:val="003D6B56"/>
    <w:rsid w:val="003E34D9"/>
    <w:rsid w:val="003E380A"/>
    <w:rsid w:val="003E3ACF"/>
    <w:rsid w:val="003E68C9"/>
    <w:rsid w:val="003E733E"/>
    <w:rsid w:val="003F0C36"/>
    <w:rsid w:val="003F0D48"/>
    <w:rsid w:val="003F3620"/>
    <w:rsid w:val="003F437F"/>
    <w:rsid w:val="003F7FD8"/>
    <w:rsid w:val="00401A1D"/>
    <w:rsid w:val="00404280"/>
    <w:rsid w:val="00410056"/>
    <w:rsid w:val="004116F2"/>
    <w:rsid w:val="00414FB1"/>
    <w:rsid w:val="00420B44"/>
    <w:rsid w:val="00424AC3"/>
    <w:rsid w:val="00425017"/>
    <w:rsid w:val="00425D69"/>
    <w:rsid w:val="00430E16"/>
    <w:rsid w:val="004315A1"/>
    <w:rsid w:val="00431FF1"/>
    <w:rsid w:val="00432E74"/>
    <w:rsid w:val="00433404"/>
    <w:rsid w:val="00436563"/>
    <w:rsid w:val="0043658A"/>
    <w:rsid w:val="00437D4C"/>
    <w:rsid w:val="00437FEF"/>
    <w:rsid w:val="00440F60"/>
    <w:rsid w:val="00443354"/>
    <w:rsid w:val="004439CA"/>
    <w:rsid w:val="00444724"/>
    <w:rsid w:val="00445E4A"/>
    <w:rsid w:val="0045015B"/>
    <w:rsid w:val="00451E58"/>
    <w:rsid w:val="00464916"/>
    <w:rsid w:val="00465DA3"/>
    <w:rsid w:val="00467129"/>
    <w:rsid w:val="00467BA1"/>
    <w:rsid w:val="004727C5"/>
    <w:rsid w:val="00473DF1"/>
    <w:rsid w:val="0047559B"/>
    <w:rsid w:val="0047706F"/>
    <w:rsid w:val="004812EB"/>
    <w:rsid w:val="0048165C"/>
    <w:rsid w:val="004829E3"/>
    <w:rsid w:val="00494398"/>
    <w:rsid w:val="0049529F"/>
    <w:rsid w:val="00497B52"/>
    <w:rsid w:val="004A226A"/>
    <w:rsid w:val="004A2386"/>
    <w:rsid w:val="004A323F"/>
    <w:rsid w:val="004A5262"/>
    <w:rsid w:val="004A656F"/>
    <w:rsid w:val="004A7AAF"/>
    <w:rsid w:val="004B0730"/>
    <w:rsid w:val="004B47B6"/>
    <w:rsid w:val="004B48CA"/>
    <w:rsid w:val="004C011A"/>
    <w:rsid w:val="004C0BE2"/>
    <w:rsid w:val="004C2602"/>
    <w:rsid w:val="004C5407"/>
    <w:rsid w:val="004C67D3"/>
    <w:rsid w:val="004D2206"/>
    <w:rsid w:val="004D5FF4"/>
    <w:rsid w:val="004D647B"/>
    <w:rsid w:val="004E027B"/>
    <w:rsid w:val="004E060F"/>
    <w:rsid w:val="004E16DA"/>
    <w:rsid w:val="004E2A54"/>
    <w:rsid w:val="004E3759"/>
    <w:rsid w:val="004E6093"/>
    <w:rsid w:val="004F1224"/>
    <w:rsid w:val="004F129B"/>
    <w:rsid w:val="004F5009"/>
    <w:rsid w:val="004F67DB"/>
    <w:rsid w:val="0050418E"/>
    <w:rsid w:val="005054B7"/>
    <w:rsid w:val="0050572E"/>
    <w:rsid w:val="005065BE"/>
    <w:rsid w:val="00511E2A"/>
    <w:rsid w:val="0051309A"/>
    <w:rsid w:val="005134C1"/>
    <w:rsid w:val="00513FAA"/>
    <w:rsid w:val="0051433B"/>
    <w:rsid w:val="00514905"/>
    <w:rsid w:val="00515BC5"/>
    <w:rsid w:val="00516CCC"/>
    <w:rsid w:val="00516D79"/>
    <w:rsid w:val="005218B7"/>
    <w:rsid w:val="005257B2"/>
    <w:rsid w:val="00527DC8"/>
    <w:rsid w:val="005311CB"/>
    <w:rsid w:val="0053336E"/>
    <w:rsid w:val="00534B2D"/>
    <w:rsid w:val="00543785"/>
    <w:rsid w:val="005502C0"/>
    <w:rsid w:val="00552F19"/>
    <w:rsid w:val="00554825"/>
    <w:rsid w:val="005549C3"/>
    <w:rsid w:val="00555236"/>
    <w:rsid w:val="005617F4"/>
    <w:rsid w:val="005648D1"/>
    <w:rsid w:val="00565F4F"/>
    <w:rsid w:val="00567213"/>
    <w:rsid w:val="0057081A"/>
    <w:rsid w:val="00570CDA"/>
    <w:rsid w:val="00571404"/>
    <w:rsid w:val="0057441C"/>
    <w:rsid w:val="005746D3"/>
    <w:rsid w:val="00574DB3"/>
    <w:rsid w:val="005756C8"/>
    <w:rsid w:val="0058450E"/>
    <w:rsid w:val="005855E4"/>
    <w:rsid w:val="00587523"/>
    <w:rsid w:val="00587C29"/>
    <w:rsid w:val="00590D15"/>
    <w:rsid w:val="00590E0A"/>
    <w:rsid w:val="005918EA"/>
    <w:rsid w:val="00594C7C"/>
    <w:rsid w:val="00597133"/>
    <w:rsid w:val="00597190"/>
    <w:rsid w:val="005A0939"/>
    <w:rsid w:val="005A22C5"/>
    <w:rsid w:val="005A3386"/>
    <w:rsid w:val="005A428E"/>
    <w:rsid w:val="005A4F22"/>
    <w:rsid w:val="005B0404"/>
    <w:rsid w:val="005B0F24"/>
    <w:rsid w:val="005B166E"/>
    <w:rsid w:val="005B1726"/>
    <w:rsid w:val="005B23D9"/>
    <w:rsid w:val="005B4642"/>
    <w:rsid w:val="005B751B"/>
    <w:rsid w:val="005C006A"/>
    <w:rsid w:val="005C142B"/>
    <w:rsid w:val="005C2EF8"/>
    <w:rsid w:val="005C5589"/>
    <w:rsid w:val="005C6224"/>
    <w:rsid w:val="005D027C"/>
    <w:rsid w:val="005D0354"/>
    <w:rsid w:val="005D0E19"/>
    <w:rsid w:val="005D18F0"/>
    <w:rsid w:val="005D2E32"/>
    <w:rsid w:val="005D680A"/>
    <w:rsid w:val="005E07B3"/>
    <w:rsid w:val="005E64C2"/>
    <w:rsid w:val="005F319C"/>
    <w:rsid w:val="005F4C8E"/>
    <w:rsid w:val="005F6B04"/>
    <w:rsid w:val="005F7812"/>
    <w:rsid w:val="00600D7B"/>
    <w:rsid w:val="006015F0"/>
    <w:rsid w:val="0060553A"/>
    <w:rsid w:val="00606FD4"/>
    <w:rsid w:val="0061002A"/>
    <w:rsid w:val="00610CA2"/>
    <w:rsid w:val="0061208B"/>
    <w:rsid w:val="00612920"/>
    <w:rsid w:val="0061306D"/>
    <w:rsid w:val="00615D9C"/>
    <w:rsid w:val="00616515"/>
    <w:rsid w:val="00621798"/>
    <w:rsid w:val="00626257"/>
    <w:rsid w:val="00632BDF"/>
    <w:rsid w:val="0063510C"/>
    <w:rsid w:val="00636852"/>
    <w:rsid w:val="006415EF"/>
    <w:rsid w:val="00642976"/>
    <w:rsid w:val="00644616"/>
    <w:rsid w:val="00646525"/>
    <w:rsid w:val="00646676"/>
    <w:rsid w:val="006468F1"/>
    <w:rsid w:val="006534F3"/>
    <w:rsid w:val="00655435"/>
    <w:rsid w:val="00663481"/>
    <w:rsid w:val="00667C7D"/>
    <w:rsid w:val="006759A1"/>
    <w:rsid w:val="00680EA7"/>
    <w:rsid w:val="0068463C"/>
    <w:rsid w:val="00684852"/>
    <w:rsid w:val="00684C44"/>
    <w:rsid w:val="00685BD7"/>
    <w:rsid w:val="00690095"/>
    <w:rsid w:val="0069144F"/>
    <w:rsid w:val="00694E07"/>
    <w:rsid w:val="00695BA9"/>
    <w:rsid w:val="006976DE"/>
    <w:rsid w:val="006A4E2B"/>
    <w:rsid w:val="006A714F"/>
    <w:rsid w:val="006B0780"/>
    <w:rsid w:val="006B1158"/>
    <w:rsid w:val="006B143E"/>
    <w:rsid w:val="006B151A"/>
    <w:rsid w:val="006B3337"/>
    <w:rsid w:val="006B785A"/>
    <w:rsid w:val="006C0754"/>
    <w:rsid w:val="006C07A5"/>
    <w:rsid w:val="006C12C0"/>
    <w:rsid w:val="006C138E"/>
    <w:rsid w:val="006C2A9E"/>
    <w:rsid w:val="006C6C4F"/>
    <w:rsid w:val="006D397D"/>
    <w:rsid w:val="006D4063"/>
    <w:rsid w:val="006D4559"/>
    <w:rsid w:val="006E06CA"/>
    <w:rsid w:val="006E1707"/>
    <w:rsid w:val="006E1E1F"/>
    <w:rsid w:val="006E1F5A"/>
    <w:rsid w:val="006E494B"/>
    <w:rsid w:val="006E65B4"/>
    <w:rsid w:val="006E719E"/>
    <w:rsid w:val="006E7DCD"/>
    <w:rsid w:val="006F09AB"/>
    <w:rsid w:val="006F2A4B"/>
    <w:rsid w:val="006F3812"/>
    <w:rsid w:val="006F6D4D"/>
    <w:rsid w:val="00700D1B"/>
    <w:rsid w:val="007078D5"/>
    <w:rsid w:val="00710F95"/>
    <w:rsid w:val="007154AA"/>
    <w:rsid w:val="00715F23"/>
    <w:rsid w:val="00717DBB"/>
    <w:rsid w:val="007273C4"/>
    <w:rsid w:val="00727FBE"/>
    <w:rsid w:val="007354FD"/>
    <w:rsid w:val="0073587B"/>
    <w:rsid w:val="00735995"/>
    <w:rsid w:val="00736476"/>
    <w:rsid w:val="00737D5B"/>
    <w:rsid w:val="00742F76"/>
    <w:rsid w:val="00745764"/>
    <w:rsid w:val="00747E9D"/>
    <w:rsid w:val="00750F6A"/>
    <w:rsid w:val="0075113B"/>
    <w:rsid w:val="00752DB2"/>
    <w:rsid w:val="00753BE5"/>
    <w:rsid w:val="0075500C"/>
    <w:rsid w:val="00755551"/>
    <w:rsid w:val="00755B95"/>
    <w:rsid w:val="00756A24"/>
    <w:rsid w:val="00760E42"/>
    <w:rsid w:val="0076369C"/>
    <w:rsid w:val="00763AD1"/>
    <w:rsid w:val="007660D9"/>
    <w:rsid w:val="0076661B"/>
    <w:rsid w:val="007669CA"/>
    <w:rsid w:val="00772027"/>
    <w:rsid w:val="007725B6"/>
    <w:rsid w:val="00775374"/>
    <w:rsid w:val="00776595"/>
    <w:rsid w:val="00781E5D"/>
    <w:rsid w:val="0078486E"/>
    <w:rsid w:val="00790BDC"/>
    <w:rsid w:val="00791CF8"/>
    <w:rsid w:val="007938BB"/>
    <w:rsid w:val="0079476B"/>
    <w:rsid w:val="00794E9A"/>
    <w:rsid w:val="007960BB"/>
    <w:rsid w:val="007966C0"/>
    <w:rsid w:val="007A5C1E"/>
    <w:rsid w:val="007A5E5E"/>
    <w:rsid w:val="007A6C12"/>
    <w:rsid w:val="007B1A3D"/>
    <w:rsid w:val="007B44A4"/>
    <w:rsid w:val="007B624D"/>
    <w:rsid w:val="007B68F8"/>
    <w:rsid w:val="007B78BB"/>
    <w:rsid w:val="007B7ED2"/>
    <w:rsid w:val="007C156D"/>
    <w:rsid w:val="007C66DC"/>
    <w:rsid w:val="007D3C84"/>
    <w:rsid w:val="007D496E"/>
    <w:rsid w:val="007D4F17"/>
    <w:rsid w:val="007D6706"/>
    <w:rsid w:val="007D67C5"/>
    <w:rsid w:val="007D7059"/>
    <w:rsid w:val="007D7F2C"/>
    <w:rsid w:val="007E1BEE"/>
    <w:rsid w:val="007E48C1"/>
    <w:rsid w:val="007E52E5"/>
    <w:rsid w:val="007E7CFC"/>
    <w:rsid w:val="007F0D46"/>
    <w:rsid w:val="007F3CAD"/>
    <w:rsid w:val="007F6B37"/>
    <w:rsid w:val="008017D9"/>
    <w:rsid w:val="0080263A"/>
    <w:rsid w:val="008037A3"/>
    <w:rsid w:val="008039BC"/>
    <w:rsid w:val="0080402C"/>
    <w:rsid w:val="00806B08"/>
    <w:rsid w:val="00807B7F"/>
    <w:rsid w:val="00807D6F"/>
    <w:rsid w:val="00817165"/>
    <w:rsid w:val="0081794A"/>
    <w:rsid w:val="00823010"/>
    <w:rsid w:val="00823882"/>
    <w:rsid w:val="0082464F"/>
    <w:rsid w:val="0083122B"/>
    <w:rsid w:val="008316D0"/>
    <w:rsid w:val="008348BC"/>
    <w:rsid w:val="00835AFC"/>
    <w:rsid w:val="00836B03"/>
    <w:rsid w:val="00836B83"/>
    <w:rsid w:val="008412A4"/>
    <w:rsid w:val="00841482"/>
    <w:rsid w:val="0084647E"/>
    <w:rsid w:val="00853127"/>
    <w:rsid w:val="008617F4"/>
    <w:rsid w:val="00863152"/>
    <w:rsid w:val="00865014"/>
    <w:rsid w:val="00867028"/>
    <w:rsid w:val="00867228"/>
    <w:rsid w:val="00872ED6"/>
    <w:rsid w:val="00875CE1"/>
    <w:rsid w:val="0087648B"/>
    <w:rsid w:val="00877ED0"/>
    <w:rsid w:val="00880AE0"/>
    <w:rsid w:val="00880CBC"/>
    <w:rsid w:val="008848A8"/>
    <w:rsid w:val="00886140"/>
    <w:rsid w:val="00893BD4"/>
    <w:rsid w:val="00894A78"/>
    <w:rsid w:val="00895E67"/>
    <w:rsid w:val="008966B6"/>
    <w:rsid w:val="008A12FF"/>
    <w:rsid w:val="008A184B"/>
    <w:rsid w:val="008A2759"/>
    <w:rsid w:val="008A341A"/>
    <w:rsid w:val="008A42C1"/>
    <w:rsid w:val="008A6029"/>
    <w:rsid w:val="008B5F1E"/>
    <w:rsid w:val="008B7C1B"/>
    <w:rsid w:val="008C0876"/>
    <w:rsid w:val="008C0952"/>
    <w:rsid w:val="008C10FB"/>
    <w:rsid w:val="008C46B4"/>
    <w:rsid w:val="008C5CBF"/>
    <w:rsid w:val="008C60DD"/>
    <w:rsid w:val="008C702B"/>
    <w:rsid w:val="008D14C3"/>
    <w:rsid w:val="008D1C67"/>
    <w:rsid w:val="008D3EB9"/>
    <w:rsid w:val="008D4C07"/>
    <w:rsid w:val="008E10E4"/>
    <w:rsid w:val="008E340E"/>
    <w:rsid w:val="008E5E8D"/>
    <w:rsid w:val="008E69A1"/>
    <w:rsid w:val="008E7E0D"/>
    <w:rsid w:val="008F1AD9"/>
    <w:rsid w:val="008F2A31"/>
    <w:rsid w:val="009023E0"/>
    <w:rsid w:val="00903AC0"/>
    <w:rsid w:val="00904E4B"/>
    <w:rsid w:val="00905858"/>
    <w:rsid w:val="00906CF2"/>
    <w:rsid w:val="0091264C"/>
    <w:rsid w:val="00912F74"/>
    <w:rsid w:val="009143B1"/>
    <w:rsid w:val="00917F40"/>
    <w:rsid w:val="0092068B"/>
    <w:rsid w:val="00920C56"/>
    <w:rsid w:val="00921838"/>
    <w:rsid w:val="00922318"/>
    <w:rsid w:val="00924B14"/>
    <w:rsid w:val="00925756"/>
    <w:rsid w:val="00925D07"/>
    <w:rsid w:val="00930012"/>
    <w:rsid w:val="00931109"/>
    <w:rsid w:val="00936321"/>
    <w:rsid w:val="009415A2"/>
    <w:rsid w:val="00944274"/>
    <w:rsid w:val="0094457E"/>
    <w:rsid w:val="00947A83"/>
    <w:rsid w:val="0095184A"/>
    <w:rsid w:val="00957450"/>
    <w:rsid w:val="00957DAB"/>
    <w:rsid w:val="00957DF9"/>
    <w:rsid w:val="00960C1A"/>
    <w:rsid w:val="00962B2B"/>
    <w:rsid w:val="00965289"/>
    <w:rsid w:val="0097276B"/>
    <w:rsid w:val="00972EF8"/>
    <w:rsid w:val="009730C6"/>
    <w:rsid w:val="009730E0"/>
    <w:rsid w:val="00973EFB"/>
    <w:rsid w:val="0097607B"/>
    <w:rsid w:val="00984089"/>
    <w:rsid w:val="009847D9"/>
    <w:rsid w:val="00984FF6"/>
    <w:rsid w:val="00985018"/>
    <w:rsid w:val="009863A4"/>
    <w:rsid w:val="00987F41"/>
    <w:rsid w:val="009918BB"/>
    <w:rsid w:val="00991B9B"/>
    <w:rsid w:val="00992BB2"/>
    <w:rsid w:val="009A2503"/>
    <w:rsid w:val="009A777A"/>
    <w:rsid w:val="009B205F"/>
    <w:rsid w:val="009B2DF4"/>
    <w:rsid w:val="009B444E"/>
    <w:rsid w:val="009B4857"/>
    <w:rsid w:val="009B50B1"/>
    <w:rsid w:val="009C12B1"/>
    <w:rsid w:val="009C360C"/>
    <w:rsid w:val="009C49C4"/>
    <w:rsid w:val="009C5572"/>
    <w:rsid w:val="009C5DC0"/>
    <w:rsid w:val="009D0914"/>
    <w:rsid w:val="009D46E3"/>
    <w:rsid w:val="009E1A2F"/>
    <w:rsid w:val="009E318F"/>
    <w:rsid w:val="009E3D8B"/>
    <w:rsid w:val="009E3DDF"/>
    <w:rsid w:val="009E63C5"/>
    <w:rsid w:val="009E6617"/>
    <w:rsid w:val="009E7CA6"/>
    <w:rsid w:val="009F1141"/>
    <w:rsid w:val="009F118D"/>
    <w:rsid w:val="009F2025"/>
    <w:rsid w:val="009F34B3"/>
    <w:rsid w:val="009F4C12"/>
    <w:rsid w:val="009F58EB"/>
    <w:rsid w:val="009F627D"/>
    <w:rsid w:val="009F7F31"/>
    <w:rsid w:val="00A0017C"/>
    <w:rsid w:val="00A062BD"/>
    <w:rsid w:val="00A10766"/>
    <w:rsid w:val="00A115E8"/>
    <w:rsid w:val="00A120A5"/>
    <w:rsid w:val="00A12E67"/>
    <w:rsid w:val="00A16452"/>
    <w:rsid w:val="00A16F80"/>
    <w:rsid w:val="00A2182B"/>
    <w:rsid w:val="00A265C4"/>
    <w:rsid w:val="00A26D28"/>
    <w:rsid w:val="00A30737"/>
    <w:rsid w:val="00A30B82"/>
    <w:rsid w:val="00A31EC6"/>
    <w:rsid w:val="00A35237"/>
    <w:rsid w:val="00A3575D"/>
    <w:rsid w:val="00A35AC4"/>
    <w:rsid w:val="00A37136"/>
    <w:rsid w:val="00A4398B"/>
    <w:rsid w:val="00A43CB0"/>
    <w:rsid w:val="00A44111"/>
    <w:rsid w:val="00A463CC"/>
    <w:rsid w:val="00A4692A"/>
    <w:rsid w:val="00A47BC5"/>
    <w:rsid w:val="00A51292"/>
    <w:rsid w:val="00A513BF"/>
    <w:rsid w:val="00A66D0F"/>
    <w:rsid w:val="00A66DA1"/>
    <w:rsid w:val="00A670E9"/>
    <w:rsid w:val="00A674B2"/>
    <w:rsid w:val="00A73611"/>
    <w:rsid w:val="00A7398B"/>
    <w:rsid w:val="00A7433F"/>
    <w:rsid w:val="00A767A8"/>
    <w:rsid w:val="00A80AA9"/>
    <w:rsid w:val="00A827D1"/>
    <w:rsid w:val="00A838C3"/>
    <w:rsid w:val="00A873DA"/>
    <w:rsid w:val="00A90E28"/>
    <w:rsid w:val="00A91B53"/>
    <w:rsid w:val="00A9775F"/>
    <w:rsid w:val="00AA07C0"/>
    <w:rsid w:val="00AA119B"/>
    <w:rsid w:val="00AA2FA5"/>
    <w:rsid w:val="00AA30EA"/>
    <w:rsid w:val="00AA4D42"/>
    <w:rsid w:val="00AA5CA8"/>
    <w:rsid w:val="00AA5FB8"/>
    <w:rsid w:val="00AA6050"/>
    <w:rsid w:val="00AA64CF"/>
    <w:rsid w:val="00AA7172"/>
    <w:rsid w:val="00AA7A78"/>
    <w:rsid w:val="00AB31D5"/>
    <w:rsid w:val="00AB38E6"/>
    <w:rsid w:val="00AB4C65"/>
    <w:rsid w:val="00AB4EC8"/>
    <w:rsid w:val="00AB6782"/>
    <w:rsid w:val="00AB6992"/>
    <w:rsid w:val="00AB7D4E"/>
    <w:rsid w:val="00AC1EB1"/>
    <w:rsid w:val="00AC3E46"/>
    <w:rsid w:val="00AC6FDB"/>
    <w:rsid w:val="00AC7542"/>
    <w:rsid w:val="00AC7A46"/>
    <w:rsid w:val="00AD1D53"/>
    <w:rsid w:val="00AD4004"/>
    <w:rsid w:val="00AE0DC6"/>
    <w:rsid w:val="00AE14D4"/>
    <w:rsid w:val="00AE1864"/>
    <w:rsid w:val="00AE1CBF"/>
    <w:rsid w:val="00AE1E7F"/>
    <w:rsid w:val="00AE337E"/>
    <w:rsid w:val="00AE33B4"/>
    <w:rsid w:val="00AF09A0"/>
    <w:rsid w:val="00AF4536"/>
    <w:rsid w:val="00AF5189"/>
    <w:rsid w:val="00AF5E1C"/>
    <w:rsid w:val="00B0423F"/>
    <w:rsid w:val="00B04D2E"/>
    <w:rsid w:val="00B06F1B"/>
    <w:rsid w:val="00B07A77"/>
    <w:rsid w:val="00B1342C"/>
    <w:rsid w:val="00B1357A"/>
    <w:rsid w:val="00B14E66"/>
    <w:rsid w:val="00B24038"/>
    <w:rsid w:val="00B24834"/>
    <w:rsid w:val="00B25DDB"/>
    <w:rsid w:val="00B27C5C"/>
    <w:rsid w:val="00B32063"/>
    <w:rsid w:val="00B32D7B"/>
    <w:rsid w:val="00B3396D"/>
    <w:rsid w:val="00B34F36"/>
    <w:rsid w:val="00B358C2"/>
    <w:rsid w:val="00B35C89"/>
    <w:rsid w:val="00B36CC0"/>
    <w:rsid w:val="00B42CBE"/>
    <w:rsid w:val="00B42F9F"/>
    <w:rsid w:val="00B453EE"/>
    <w:rsid w:val="00B4682F"/>
    <w:rsid w:val="00B53DBA"/>
    <w:rsid w:val="00B54162"/>
    <w:rsid w:val="00B545C7"/>
    <w:rsid w:val="00B54BAA"/>
    <w:rsid w:val="00B56DCA"/>
    <w:rsid w:val="00B57668"/>
    <w:rsid w:val="00B57B4E"/>
    <w:rsid w:val="00B617D8"/>
    <w:rsid w:val="00B638D4"/>
    <w:rsid w:val="00B640A1"/>
    <w:rsid w:val="00B643C1"/>
    <w:rsid w:val="00B655AB"/>
    <w:rsid w:val="00B66E37"/>
    <w:rsid w:val="00B67ECA"/>
    <w:rsid w:val="00B70BFA"/>
    <w:rsid w:val="00B73B5D"/>
    <w:rsid w:val="00B74E63"/>
    <w:rsid w:val="00B8103C"/>
    <w:rsid w:val="00B8192F"/>
    <w:rsid w:val="00B81B2B"/>
    <w:rsid w:val="00B81D02"/>
    <w:rsid w:val="00B82075"/>
    <w:rsid w:val="00B820CB"/>
    <w:rsid w:val="00B84BBD"/>
    <w:rsid w:val="00B85316"/>
    <w:rsid w:val="00B86DAE"/>
    <w:rsid w:val="00B86EBF"/>
    <w:rsid w:val="00B87D45"/>
    <w:rsid w:val="00B94480"/>
    <w:rsid w:val="00B96DD7"/>
    <w:rsid w:val="00B9724D"/>
    <w:rsid w:val="00BA339E"/>
    <w:rsid w:val="00BA4731"/>
    <w:rsid w:val="00BA55BE"/>
    <w:rsid w:val="00BA6208"/>
    <w:rsid w:val="00BB3E28"/>
    <w:rsid w:val="00BB4217"/>
    <w:rsid w:val="00BB4A2B"/>
    <w:rsid w:val="00BC166E"/>
    <w:rsid w:val="00BC720C"/>
    <w:rsid w:val="00BD18ED"/>
    <w:rsid w:val="00BE05F0"/>
    <w:rsid w:val="00BF1054"/>
    <w:rsid w:val="00BF1897"/>
    <w:rsid w:val="00BF19B6"/>
    <w:rsid w:val="00BF6CDB"/>
    <w:rsid w:val="00BF73D1"/>
    <w:rsid w:val="00C0032B"/>
    <w:rsid w:val="00C033EF"/>
    <w:rsid w:val="00C06650"/>
    <w:rsid w:val="00C07B5E"/>
    <w:rsid w:val="00C11218"/>
    <w:rsid w:val="00C11EA5"/>
    <w:rsid w:val="00C13CB6"/>
    <w:rsid w:val="00C158A0"/>
    <w:rsid w:val="00C16548"/>
    <w:rsid w:val="00C16CC6"/>
    <w:rsid w:val="00C209C5"/>
    <w:rsid w:val="00C2142C"/>
    <w:rsid w:val="00C21DB5"/>
    <w:rsid w:val="00C224E3"/>
    <w:rsid w:val="00C23DB1"/>
    <w:rsid w:val="00C26071"/>
    <w:rsid w:val="00C2683B"/>
    <w:rsid w:val="00C311F9"/>
    <w:rsid w:val="00C33196"/>
    <w:rsid w:val="00C34D47"/>
    <w:rsid w:val="00C36DA0"/>
    <w:rsid w:val="00C405E1"/>
    <w:rsid w:val="00C40BBA"/>
    <w:rsid w:val="00C45A6D"/>
    <w:rsid w:val="00C46F95"/>
    <w:rsid w:val="00C47D27"/>
    <w:rsid w:val="00C52C71"/>
    <w:rsid w:val="00C57572"/>
    <w:rsid w:val="00C61231"/>
    <w:rsid w:val="00C623DD"/>
    <w:rsid w:val="00C634EA"/>
    <w:rsid w:val="00C659C4"/>
    <w:rsid w:val="00C75E4F"/>
    <w:rsid w:val="00C7660D"/>
    <w:rsid w:val="00C76997"/>
    <w:rsid w:val="00C807D7"/>
    <w:rsid w:val="00C820A3"/>
    <w:rsid w:val="00C8274C"/>
    <w:rsid w:val="00C83A25"/>
    <w:rsid w:val="00C86700"/>
    <w:rsid w:val="00C86AC1"/>
    <w:rsid w:val="00C905E1"/>
    <w:rsid w:val="00C92F6E"/>
    <w:rsid w:val="00C96BEE"/>
    <w:rsid w:val="00CA3495"/>
    <w:rsid w:val="00CA4D98"/>
    <w:rsid w:val="00CB054A"/>
    <w:rsid w:val="00CB0D92"/>
    <w:rsid w:val="00CB13CF"/>
    <w:rsid w:val="00CB4297"/>
    <w:rsid w:val="00CB5CAC"/>
    <w:rsid w:val="00CB5FAC"/>
    <w:rsid w:val="00CB62FE"/>
    <w:rsid w:val="00CC43E6"/>
    <w:rsid w:val="00CC5977"/>
    <w:rsid w:val="00CC5E82"/>
    <w:rsid w:val="00CC7C4A"/>
    <w:rsid w:val="00CD41BA"/>
    <w:rsid w:val="00CD487E"/>
    <w:rsid w:val="00CE00E6"/>
    <w:rsid w:val="00CE3383"/>
    <w:rsid w:val="00CE527D"/>
    <w:rsid w:val="00CE5F65"/>
    <w:rsid w:val="00CF0234"/>
    <w:rsid w:val="00CF0BF5"/>
    <w:rsid w:val="00CF2662"/>
    <w:rsid w:val="00CF3BDE"/>
    <w:rsid w:val="00CF53DE"/>
    <w:rsid w:val="00CF70DF"/>
    <w:rsid w:val="00D01DC8"/>
    <w:rsid w:val="00D01FD6"/>
    <w:rsid w:val="00D04FDA"/>
    <w:rsid w:val="00D0500A"/>
    <w:rsid w:val="00D059BB"/>
    <w:rsid w:val="00D13C2B"/>
    <w:rsid w:val="00D1556E"/>
    <w:rsid w:val="00D16A31"/>
    <w:rsid w:val="00D2067C"/>
    <w:rsid w:val="00D2275C"/>
    <w:rsid w:val="00D33848"/>
    <w:rsid w:val="00D37495"/>
    <w:rsid w:val="00D4096F"/>
    <w:rsid w:val="00D4489E"/>
    <w:rsid w:val="00D46DB2"/>
    <w:rsid w:val="00D470CB"/>
    <w:rsid w:val="00D471D1"/>
    <w:rsid w:val="00D50E9E"/>
    <w:rsid w:val="00D516FA"/>
    <w:rsid w:val="00D55A27"/>
    <w:rsid w:val="00D5641D"/>
    <w:rsid w:val="00D64C43"/>
    <w:rsid w:val="00D714A4"/>
    <w:rsid w:val="00D71EFA"/>
    <w:rsid w:val="00D73731"/>
    <w:rsid w:val="00D73B3F"/>
    <w:rsid w:val="00D73F98"/>
    <w:rsid w:val="00D73FF8"/>
    <w:rsid w:val="00D77C1A"/>
    <w:rsid w:val="00D81F6B"/>
    <w:rsid w:val="00D84999"/>
    <w:rsid w:val="00D86F81"/>
    <w:rsid w:val="00D90903"/>
    <w:rsid w:val="00D90D9E"/>
    <w:rsid w:val="00D918A5"/>
    <w:rsid w:val="00D92DFE"/>
    <w:rsid w:val="00D9378E"/>
    <w:rsid w:val="00D960A1"/>
    <w:rsid w:val="00DA086B"/>
    <w:rsid w:val="00DA2FE6"/>
    <w:rsid w:val="00DA32D6"/>
    <w:rsid w:val="00DA3D61"/>
    <w:rsid w:val="00DA3DEF"/>
    <w:rsid w:val="00DA46BF"/>
    <w:rsid w:val="00DA4A6E"/>
    <w:rsid w:val="00DA59D3"/>
    <w:rsid w:val="00DA7D8C"/>
    <w:rsid w:val="00DB4966"/>
    <w:rsid w:val="00DC1D73"/>
    <w:rsid w:val="00DC1F33"/>
    <w:rsid w:val="00DC3D26"/>
    <w:rsid w:val="00DC444B"/>
    <w:rsid w:val="00DD027D"/>
    <w:rsid w:val="00DD1DAD"/>
    <w:rsid w:val="00DD26B8"/>
    <w:rsid w:val="00DD6BEF"/>
    <w:rsid w:val="00DE05C0"/>
    <w:rsid w:val="00DE2AF2"/>
    <w:rsid w:val="00DE5821"/>
    <w:rsid w:val="00DF191A"/>
    <w:rsid w:val="00DF321C"/>
    <w:rsid w:val="00DF37BB"/>
    <w:rsid w:val="00DF3B4B"/>
    <w:rsid w:val="00DF5E23"/>
    <w:rsid w:val="00DF6827"/>
    <w:rsid w:val="00DF7BA5"/>
    <w:rsid w:val="00E00331"/>
    <w:rsid w:val="00E01EC4"/>
    <w:rsid w:val="00E02364"/>
    <w:rsid w:val="00E02ED6"/>
    <w:rsid w:val="00E03561"/>
    <w:rsid w:val="00E06E7B"/>
    <w:rsid w:val="00E126B5"/>
    <w:rsid w:val="00E216B9"/>
    <w:rsid w:val="00E245FD"/>
    <w:rsid w:val="00E260CF"/>
    <w:rsid w:val="00E264CA"/>
    <w:rsid w:val="00E30C5C"/>
    <w:rsid w:val="00E33AD9"/>
    <w:rsid w:val="00E34589"/>
    <w:rsid w:val="00E36891"/>
    <w:rsid w:val="00E36F7B"/>
    <w:rsid w:val="00E372B7"/>
    <w:rsid w:val="00E37B0E"/>
    <w:rsid w:val="00E4112C"/>
    <w:rsid w:val="00E4148D"/>
    <w:rsid w:val="00E459B0"/>
    <w:rsid w:val="00E50257"/>
    <w:rsid w:val="00E5256C"/>
    <w:rsid w:val="00E53FF3"/>
    <w:rsid w:val="00E55FB7"/>
    <w:rsid w:val="00E56CE5"/>
    <w:rsid w:val="00E61B70"/>
    <w:rsid w:val="00E66F9F"/>
    <w:rsid w:val="00E67AAB"/>
    <w:rsid w:val="00E7004F"/>
    <w:rsid w:val="00E70124"/>
    <w:rsid w:val="00E70E9C"/>
    <w:rsid w:val="00E713CD"/>
    <w:rsid w:val="00E714B2"/>
    <w:rsid w:val="00E72C90"/>
    <w:rsid w:val="00E74A39"/>
    <w:rsid w:val="00E754AD"/>
    <w:rsid w:val="00E76C93"/>
    <w:rsid w:val="00E80BFC"/>
    <w:rsid w:val="00E81F71"/>
    <w:rsid w:val="00E82546"/>
    <w:rsid w:val="00E82C65"/>
    <w:rsid w:val="00E92464"/>
    <w:rsid w:val="00E941C9"/>
    <w:rsid w:val="00EA4ED0"/>
    <w:rsid w:val="00EA7EE1"/>
    <w:rsid w:val="00EA7F09"/>
    <w:rsid w:val="00EB57BB"/>
    <w:rsid w:val="00EB78B6"/>
    <w:rsid w:val="00EC3E70"/>
    <w:rsid w:val="00EC51C7"/>
    <w:rsid w:val="00EC6A35"/>
    <w:rsid w:val="00EC73A3"/>
    <w:rsid w:val="00ED599F"/>
    <w:rsid w:val="00ED6C61"/>
    <w:rsid w:val="00ED7744"/>
    <w:rsid w:val="00EE0511"/>
    <w:rsid w:val="00EE05AF"/>
    <w:rsid w:val="00EE5DAF"/>
    <w:rsid w:val="00EE6C58"/>
    <w:rsid w:val="00EF0214"/>
    <w:rsid w:val="00EF37B7"/>
    <w:rsid w:val="00EF3A84"/>
    <w:rsid w:val="00EF69E2"/>
    <w:rsid w:val="00F03C24"/>
    <w:rsid w:val="00F03F1C"/>
    <w:rsid w:val="00F057E3"/>
    <w:rsid w:val="00F05824"/>
    <w:rsid w:val="00F118A0"/>
    <w:rsid w:val="00F120DE"/>
    <w:rsid w:val="00F15F96"/>
    <w:rsid w:val="00F16A47"/>
    <w:rsid w:val="00F173C4"/>
    <w:rsid w:val="00F17E47"/>
    <w:rsid w:val="00F275F2"/>
    <w:rsid w:val="00F30D95"/>
    <w:rsid w:val="00F311DE"/>
    <w:rsid w:val="00F33E30"/>
    <w:rsid w:val="00F347DC"/>
    <w:rsid w:val="00F34B82"/>
    <w:rsid w:val="00F37850"/>
    <w:rsid w:val="00F41C35"/>
    <w:rsid w:val="00F43660"/>
    <w:rsid w:val="00F4521F"/>
    <w:rsid w:val="00F4697F"/>
    <w:rsid w:val="00F475F0"/>
    <w:rsid w:val="00F51F40"/>
    <w:rsid w:val="00F5222D"/>
    <w:rsid w:val="00F53348"/>
    <w:rsid w:val="00F53B7D"/>
    <w:rsid w:val="00F57251"/>
    <w:rsid w:val="00F57666"/>
    <w:rsid w:val="00F63A40"/>
    <w:rsid w:val="00F63C70"/>
    <w:rsid w:val="00F67DA2"/>
    <w:rsid w:val="00F701D3"/>
    <w:rsid w:val="00F7079F"/>
    <w:rsid w:val="00F707C1"/>
    <w:rsid w:val="00F71D75"/>
    <w:rsid w:val="00F71E0E"/>
    <w:rsid w:val="00F72F60"/>
    <w:rsid w:val="00F74EE9"/>
    <w:rsid w:val="00F8573C"/>
    <w:rsid w:val="00F906C2"/>
    <w:rsid w:val="00F916EE"/>
    <w:rsid w:val="00F92BE0"/>
    <w:rsid w:val="00F93CAD"/>
    <w:rsid w:val="00F93EAB"/>
    <w:rsid w:val="00F94E60"/>
    <w:rsid w:val="00F95552"/>
    <w:rsid w:val="00F955FC"/>
    <w:rsid w:val="00F95E7B"/>
    <w:rsid w:val="00F960A6"/>
    <w:rsid w:val="00F968C1"/>
    <w:rsid w:val="00FA0996"/>
    <w:rsid w:val="00FA331E"/>
    <w:rsid w:val="00FB61F2"/>
    <w:rsid w:val="00FB6BF9"/>
    <w:rsid w:val="00FC227F"/>
    <w:rsid w:val="00FC3708"/>
    <w:rsid w:val="00FC4DAD"/>
    <w:rsid w:val="00FC60D2"/>
    <w:rsid w:val="00FC6C21"/>
    <w:rsid w:val="00FC745C"/>
    <w:rsid w:val="00FC7536"/>
    <w:rsid w:val="00FC7C7A"/>
    <w:rsid w:val="00FD3F1A"/>
    <w:rsid w:val="00FD50D9"/>
    <w:rsid w:val="00FD51DB"/>
    <w:rsid w:val="00FD66F4"/>
    <w:rsid w:val="00FE2A2C"/>
    <w:rsid w:val="00FE3813"/>
    <w:rsid w:val="00FE5B0F"/>
    <w:rsid w:val="00FE7AFF"/>
    <w:rsid w:val="00FF152E"/>
    <w:rsid w:val="00FF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4E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4E2B"/>
    <w:rPr>
      <w:b/>
      <w:bCs/>
    </w:rPr>
  </w:style>
  <w:style w:type="character" w:styleId="Emphasis">
    <w:name w:val="Emphasis"/>
    <w:basedOn w:val="DefaultParagraphFont"/>
    <w:uiPriority w:val="20"/>
    <w:qFormat/>
    <w:rsid w:val="006A4E2B"/>
    <w:rPr>
      <w:i/>
      <w:iCs/>
    </w:rPr>
  </w:style>
  <w:style w:type="paragraph" w:styleId="BalloonText">
    <w:name w:val="Balloon Text"/>
    <w:basedOn w:val="Normal"/>
    <w:link w:val="BalloonTextChar"/>
    <w:uiPriority w:val="99"/>
    <w:semiHidden/>
    <w:unhideWhenUsed/>
    <w:rsid w:val="009415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5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4E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4E2B"/>
    <w:rPr>
      <w:b/>
      <w:bCs/>
    </w:rPr>
  </w:style>
  <w:style w:type="character" w:styleId="Emphasis">
    <w:name w:val="Emphasis"/>
    <w:basedOn w:val="DefaultParagraphFont"/>
    <w:uiPriority w:val="20"/>
    <w:qFormat/>
    <w:rsid w:val="006A4E2B"/>
    <w:rPr>
      <w:i/>
      <w:iCs/>
    </w:rPr>
  </w:style>
  <w:style w:type="paragraph" w:styleId="BalloonText">
    <w:name w:val="Balloon Text"/>
    <w:basedOn w:val="Normal"/>
    <w:link w:val="BalloonTextChar"/>
    <w:uiPriority w:val="99"/>
    <w:semiHidden/>
    <w:unhideWhenUsed/>
    <w:rsid w:val="009415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5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643914">
      <w:bodyDiv w:val="1"/>
      <w:marLeft w:val="0"/>
      <w:marRight w:val="0"/>
      <w:marTop w:val="0"/>
      <w:marBottom w:val="0"/>
      <w:divBdr>
        <w:top w:val="none" w:sz="0" w:space="0" w:color="auto"/>
        <w:left w:val="none" w:sz="0" w:space="0" w:color="auto"/>
        <w:bottom w:val="none" w:sz="0" w:space="0" w:color="auto"/>
        <w:right w:val="none" w:sz="0" w:space="0" w:color="auto"/>
      </w:divBdr>
    </w:div>
    <w:div w:id="979728466">
      <w:bodyDiv w:val="1"/>
      <w:marLeft w:val="0"/>
      <w:marRight w:val="0"/>
      <w:marTop w:val="0"/>
      <w:marBottom w:val="0"/>
      <w:divBdr>
        <w:top w:val="none" w:sz="0" w:space="0" w:color="auto"/>
        <w:left w:val="none" w:sz="0" w:space="0" w:color="auto"/>
        <w:bottom w:val="none" w:sz="0" w:space="0" w:color="auto"/>
        <w:right w:val="none" w:sz="0" w:space="0" w:color="auto"/>
      </w:divBdr>
    </w:div>
    <w:div w:id="1072656531">
      <w:bodyDiv w:val="1"/>
      <w:marLeft w:val="0"/>
      <w:marRight w:val="0"/>
      <w:marTop w:val="0"/>
      <w:marBottom w:val="0"/>
      <w:divBdr>
        <w:top w:val="none" w:sz="0" w:space="0" w:color="auto"/>
        <w:left w:val="none" w:sz="0" w:space="0" w:color="auto"/>
        <w:bottom w:val="none" w:sz="0" w:space="0" w:color="auto"/>
        <w:right w:val="none" w:sz="0" w:space="0" w:color="auto"/>
      </w:divBdr>
    </w:div>
    <w:div w:id="1749814162">
      <w:bodyDiv w:val="1"/>
      <w:marLeft w:val="0"/>
      <w:marRight w:val="0"/>
      <w:marTop w:val="0"/>
      <w:marBottom w:val="0"/>
      <w:divBdr>
        <w:top w:val="none" w:sz="0" w:space="0" w:color="auto"/>
        <w:left w:val="none" w:sz="0" w:space="0" w:color="auto"/>
        <w:bottom w:val="none" w:sz="0" w:space="0" w:color="auto"/>
        <w:right w:val="none" w:sz="0" w:space="0" w:color="auto"/>
      </w:divBdr>
    </w:div>
    <w:div w:id="1820534679">
      <w:bodyDiv w:val="1"/>
      <w:marLeft w:val="0"/>
      <w:marRight w:val="0"/>
      <w:marTop w:val="0"/>
      <w:marBottom w:val="0"/>
      <w:divBdr>
        <w:top w:val="none" w:sz="0" w:space="0" w:color="auto"/>
        <w:left w:val="none" w:sz="0" w:space="0" w:color="auto"/>
        <w:bottom w:val="none" w:sz="0" w:space="0" w:color="auto"/>
        <w:right w:val="none" w:sz="0" w:space="0" w:color="auto"/>
      </w:divBdr>
    </w:div>
    <w:div w:id="1911765309">
      <w:bodyDiv w:val="1"/>
      <w:marLeft w:val="0"/>
      <w:marRight w:val="0"/>
      <w:marTop w:val="0"/>
      <w:marBottom w:val="0"/>
      <w:divBdr>
        <w:top w:val="none" w:sz="0" w:space="0" w:color="auto"/>
        <w:left w:val="none" w:sz="0" w:space="0" w:color="auto"/>
        <w:bottom w:val="none" w:sz="0" w:space="0" w:color="auto"/>
        <w:right w:val="none" w:sz="0" w:space="0" w:color="auto"/>
      </w:divBdr>
    </w:div>
    <w:div w:id="192606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4817</Words>
  <Characters>27461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32214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3</cp:revision>
  <dcterms:created xsi:type="dcterms:W3CDTF">2021-11-15T10:19:00Z</dcterms:created>
  <dcterms:modified xsi:type="dcterms:W3CDTF">2021-11-15T10:46:00Z</dcterms:modified>
</cp:coreProperties>
</file>