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9C3AA0" w14:textId="77777777" w:rsidR="009714BB" w:rsidRPr="009714BB" w:rsidRDefault="009714BB" w:rsidP="009714BB">
      <w:pPr>
        <w:spacing w:after="0" w:line="360" w:lineRule="auto"/>
        <w:jc w:val="center"/>
        <w:rPr>
          <w:rFonts w:eastAsia="Times New Roman" w:cs="Sylfaen"/>
          <w:b/>
          <w:color w:val="auto"/>
          <w:lang w:eastAsia="ru-RU"/>
        </w:rPr>
      </w:pPr>
      <w:r w:rsidRPr="009714BB">
        <w:rPr>
          <w:rFonts w:eastAsia="Times New Roman" w:cs="Sylfaen"/>
          <w:b/>
          <w:color w:val="auto"/>
          <w:lang w:val="ru-RU" w:eastAsia="ru-RU"/>
        </w:rPr>
        <w:t>ՀԻՄՆԱՎՈՐՈՒՄ</w:t>
      </w:r>
    </w:p>
    <w:p w14:paraId="7481E6C9" w14:textId="77777777" w:rsidR="009714BB" w:rsidRPr="009714BB" w:rsidRDefault="009714BB" w:rsidP="009714BB">
      <w:pPr>
        <w:spacing w:after="0" w:line="360" w:lineRule="auto"/>
        <w:jc w:val="center"/>
        <w:rPr>
          <w:rFonts w:eastAsia="Times New Roman" w:cs="Sylfaen"/>
          <w:b/>
          <w:color w:val="auto"/>
          <w:lang w:eastAsia="ru-RU"/>
        </w:rPr>
      </w:pPr>
    </w:p>
    <w:p w14:paraId="367FA4FB" w14:textId="77777777" w:rsidR="009714BB" w:rsidRPr="009714BB" w:rsidRDefault="009714BB" w:rsidP="009714BB">
      <w:pPr>
        <w:tabs>
          <w:tab w:val="center" w:pos="-6480"/>
          <w:tab w:val="right" w:pos="8640"/>
        </w:tabs>
        <w:spacing w:after="0" w:line="360" w:lineRule="auto"/>
        <w:ind w:hanging="2"/>
        <w:jc w:val="center"/>
        <w:rPr>
          <w:rFonts w:eastAsia="GHEA Grapalat" w:cs="GHEA Grapalat"/>
          <w:b/>
          <w:lang w:val="hy-AM" w:eastAsia="ru-RU"/>
        </w:rPr>
      </w:pPr>
      <w:r w:rsidRPr="009714BB">
        <w:rPr>
          <w:rFonts w:eastAsia="Times New Roman" w:cs="Arial"/>
          <w:b/>
          <w:bCs/>
          <w:color w:val="auto"/>
          <w:lang w:val="af-ZA" w:eastAsia="ru-RU"/>
        </w:rPr>
        <w:t>«</w:t>
      </w:r>
      <w:r w:rsidRPr="009714BB">
        <w:rPr>
          <w:rFonts w:eastAsia="GHEA Grapalat" w:cs="GHEA Grapalat"/>
          <w:b/>
          <w:lang w:val="hy-AM" w:eastAsia="ru-RU"/>
        </w:rPr>
        <w:t>ՀԱՅԱՍՏԱՆԻ</w:t>
      </w:r>
      <w:r w:rsidR="0021375E">
        <w:rPr>
          <w:rFonts w:eastAsia="GHEA Grapalat" w:cs="GHEA Grapalat"/>
          <w:b/>
          <w:lang w:val="hy-AM" w:eastAsia="ru-RU"/>
        </w:rPr>
        <w:t xml:space="preserve"> </w:t>
      </w:r>
      <w:r w:rsidRPr="009714BB">
        <w:rPr>
          <w:rFonts w:eastAsia="GHEA Grapalat" w:cs="GHEA Grapalat"/>
          <w:b/>
          <w:lang w:val="hy-AM" w:eastAsia="ru-RU"/>
        </w:rPr>
        <w:t>ՀԱՆՐԱՊԵՏՈՒԹՅԱՆ</w:t>
      </w:r>
      <w:r w:rsidR="0021375E">
        <w:rPr>
          <w:rFonts w:eastAsia="GHEA Grapalat" w:cs="GHEA Grapalat"/>
          <w:b/>
          <w:lang w:val="hy-AM" w:eastAsia="ru-RU"/>
        </w:rPr>
        <w:t xml:space="preserve"> </w:t>
      </w:r>
      <w:r w:rsidRPr="009714BB">
        <w:rPr>
          <w:rFonts w:eastAsia="GHEA Grapalat" w:cs="GHEA Grapalat"/>
          <w:b/>
          <w:lang w:val="hy-AM" w:eastAsia="ru-RU"/>
        </w:rPr>
        <w:t>ՀԱԿԱԿՈՌՈՒՊՑԻՈՆ</w:t>
      </w:r>
      <w:r w:rsidR="0021375E">
        <w:rPr>
          <w:rFonts w:eastAsia="GHEA Grapalat" w:cs="GHEA Grapalat"/>
          <w:b/>
          <w:lang w:val="hy-AM" w:eastAsia="ru-RU"/>
        </w:rPr>
        <w:t xml:space="preserve"> </w:t>
      </w:r>
      <w:r w:rsidRPr="009714BB">
        <w:rPr>
          <w:rFonts w:eastAsia="GHEA Grapalat" w:cs="GHEA Grapalat"/>
          <w:b/>
          <w:lang w:val="hy-AM" w:eastAsia="ru-RU"/>
        </w:rPr>
        <w:t>ԴԱՏԱՐԱՆԻ,</w:t>
      </w:r>
      <w:r w:rsidR="0021375E">
        <w:rPr>
          <w:rFonts w:eastAsia="GHEA Grapalat" w:cs="GHEA Grapalat"/>
          <w:b/>
          <w:lang w:val="hy-AM" w:eastAsia="ru-RU"/>
        </w:rPr>
        <w:t xml:space="preserve"> </w:t>
      </w:r>
      <w:r w:rsidRPr="009714BB">
        <w:rPr>
          <w:rFonts w:eastAsia="GHEA Grapalat" w:cs="GHEA Grapalat"/>
          <w:b/>
          <w:lang w:val="hy-AM" w:eastAsia="ru-RU"/>
        </w:rPr>
        <w:t>ՀԱՅԱՍՏԱՆԻ</w:t>
      </w:r>
      <w:r w:rsidR="0021375E">
        <w:rPr>
          <w:rFonts w:eastAsia="GHEA Grapalat" w:cs="GHEA Grapalat"/>
          <w:b/>
          <w:lang w:val="hy-AM" w:eastAsia="ru-RU"/>
        </w:rPr>
        <w:t xml:space="preserve"> </w:t>
      </w:r>
      <w:r w:rsidRPr="009714BB">
        <w:rPr>
          <w:rFonts w:eastAsia="GHEA Grapalat" w:cs="GHEA Grapalat"/>
          <w:b/>
          <w:lang w:val="hy-AM" w:eastAsia="ru-RU"/>
        </w:rPr>
        <w:t>ՀԱՆՐԱՊԵՏՈՒԹՅԱՆ</w:t>
      </w:r>
      <w:r w:rsidR="0021375E">
        <w:rPr>
          <w:rFonts w:eastAsia="GHEA Grapalat" w:cs="GHEA Grapalat"/>
          <w:b/>
          <w:lang w:val="hy-AM" w:eastAsia="ru-RU"/>
        </w:rPr>
        <w:t xml:space="preserve"> </w:t>
      </w:r>
      <w:r w:rsidRPr="009714BB">
        <w:rPr>
          <w:rFonts w:eastAsia="GHEA Grapalat" w:cs="GHEA Grapalat"/>
          <w:b/>
          <w:lang w:val="hy-AM" w:eastAsia="ru-RU"/>
        </w:rPr>
        <w:t>ՎԵՐԱՔՆՆԻՉ</w:t>
      </w:r>
      <w:r w:rsidR="0021375E">
        <w:rPr>
          <w:rFonts w:eastAsia="GHEA Grapalat" w:cs="GHEA Grapalat"/>
          <w:b/>
          <w:lang w:val="hy-AM" w:eastAsia="ru-RU"/>
        </w:rPr>
        <w:t xml:space="preserve"> </w:t>
      </w:r>
      <w:r w:rsidRPr="009714BB">
        <w:rPr>
          <w:rFonts w:eastAsia="GHEA Grapalat" w:cs="GHEA Grapalat"/>
          <w:b/>
          <w:lang w:val="hy-AM" w:eastAsia="ru-RU"/>
        </w:rPr>
        <w:t>ՔՐԵԱԿԱՆ</w:t>
      </w:r>
      <w:r w:rsidR="0021375E">
        <w:rPr>
          <w:rFonts w:eastAsia="GHEA Grapalat" w:cs="GHEA Grapalat"/>
          <w:b/>
          <w:lang w:val="hy-AM" w:eastAsia="ru-RU"/>
        </w:rPr>
        <w:t xml:space="preserve"> </w:t>
      </w:r>
      <w:r w:rsidRPr="009714BB">
        <w:rPr>
          <w:rFonts w:eastAsia="GHEA Grapalat" w:cs="GHEA Grapalat"/>
          <w:b/>
          <w:lang w:val="hy-AM" w:eastAsia="ru-RU"/>
        </w:rPr>
        <w:t>ԴԱՏԱՐԱՆԻ</w:t>
      </w:r>
      <w:r w:rsidRPr="009714BB">
        <w:rPr>
          <w:rFonts w:eastAsia="GHEA Grapalat" w:cs="GHEA Grapalat"/>
          <w:b/>
          <w:bCs/>
          <w:lang w:val="hy-AM" w:eastAsia="ru-RU"/>
        </w:rPr>
        <w:t>,</w:t>
      </w:r>
      <w:r w:rsidR="0021375E">
        <w:rPr>
          <w:rFonts w:eastAsia="GHEA Grapalat" w:cs="GHEA Grapalat"/>
          <w:b/>
          <w:bCs/>
          <w:lang w:val="hy-AM" w:eastAsia="ru-RU"/>
        </w:rPr>
        <w:t xml:space="preserve"> </w:t>
      </w:r>
      <w:r w:rsidRPr="009714BB">
        <w:rPr>
          <w:rFonts w:eastAsia="GHEA Grapalat" w:cs="GHEA Grapalat"/>
          <w:b/>
          <w:lang w:val="hy-AM" w:eastAsia="ru-RU"/>
        </w:rPr>
        <w:t>ՀԱՅԱՍՏԱՆԻ</w:t>
      </w:r>
      <w:r w:rsidR="0021375E">
        <w:rPr>
          <w:rFonts w:eastAsia="GHEA Grapalat" w:cs="GHEA Grapalat"/>
          <w:b/>
          <w:lang w:val="hy-AM" w:eastAsia="ru-RU"/>
        </w:rPr>
        <w:t xml:space="preserve"> </w:t>
      </w:r>
      <w:r w:rsidRPr="009714BB">
        <w:rPr>
          <w:rFonts w:eastAsia="GHEA Grapalat" w:cs="GHEA Grapalat"/>
          <w:b/>
          <w:lang w:val="hy-AM" w:eastAsia="ru-RU"/>
        </w:rPr>
        <w:t>ՀԱՆՐԱՊԵՏՈՒԹՅԱՆ</w:t>
      </w:r>
      <w:r w:rsidR="0021375E">
        <w:rPr>
          <w:rFonts w:eastAsia="GHEA Grapalat" w:cs="GHEA Grapalat"/>
          <w:b/>
          <w:lang w:val="hy-AM" w:eastAsia="ru-RU"/>
        </w:rPr>
        <w:t xml:space="preserve"> </w:t>
      </w:r>
      <w:r w:rsidRPr="009714BB">
        <w:rPr>
          <w:rFonts w:eastAsia="GHEA Grapalat" w:cs="GHEA Grapalat"/>
          <w:b/>
          <w:lang w:val="hy-AM" w:eastAsia="ru-RU"/>
        </w:rPr>
        <w:t>ՎԵՐԱՔՆՆԻՉ</w:t>
      </w:r>
      <w:r w:rsidR="0021375E">
        <w:rPr>
          <w:rFonts w:eastAsia="GHEA Grapalat" w:cs="GHEA Grapalat"/>
          <w:b/>
          <w:lang w:val="hy-AM" w:eastAsia="ru-RU"/>
        </w:rPr>
        <w:t xml:space="preserve"> </w:t>
      </w:r>
      <w:r w:rsidRPr="009714BB">
        <w:rPr>
          <w:rFonts w:eastAsia="GHEA Grapalat" w:cs="GHEA Grapalat"/>
          <w:b/>
          <w:lang w:val="hy-AM" w:eastAsia="ru-RU"/>
        </w:rPr>
        <w:t>ՔԱՂԱՔԱՑԻԱԿԱՆ</w:t>
      </w:r>
      <w:r w:rsidR="0021375E">
        <w:rPr>
          <w:rFonts w:eastAsia="GHEA Grapalat" w:cs="GHEA Grapalat"/>
          <w:b/>
          <w:lang w:val="hy-AM" w:eastAsia="ru-RU"/>
        </w:rPr>
        <w:t xml:space="preserve"> </w:t>
      </w:r>
      <w:r w:rsidRPr="009714BB">
        <w:rPr>
          <w:rFonts w:eastAsia="GHEA Grapalat" w:cs="GHEA Grapalat"/>
          <w:b/>
          <w:lang w:val="hy-AM" w:eastAsia="ru-RU"/>
        </w:rPr>
        <w:t>ԴԱՏԱՐԱՆԻ</w:t>
      </w:r>
      <w:r w:rsidR="0021375E">
        <w:rPr>
          <w:rFonts w:eastAsia="GHEA Grapalat" w:cs="GHEA Grapalat"/>
          <w:b/>
          <w:lang w:val="hy-AM" w:eastAsia="ru-RU"/>
        </w:rPr>
        <w:t xml:space="preserve"> </w:t>
      </w:r>
      <w:r w:rsidRPr="009714BB">
        <w:rPr>
          <w:rFonts w:eastAsia="GHEA Grapalat" w:cs="GHEA Grapalat"/>
          <w:b/>
          <w:lang w:val="hy-AM" w:eastAsia="ru-RU"/>
        </w:rPr>
        <w:t>ԵՎ</w:t>
      </w:r>
      <w:r w:rsidR="0021375E">
        <w:rPr>
          <w:rFonts w:eastAsia="GHEA Grapalat" w:cs="GHEA Grapalat"/>
          <w:b/>
          <w:lang w:val="hy-AM" w:eastAsia="ru-RU"/>
        </w:rPr>
        <w:t xml:space="preserve"> </w:t>
      </w:r>
      <w:r w:rsidRPr="009714BB">
        <w:rPr>
          <w:rFonts w:eastAsia="GHEA Grapalat" w:cs="GHEA Grapalat"/>
          <w:b/>
          <w:lang w:val="hy-AM" w:eastAsia="ru-RU"/>
        </w:rPr>
        <w:t>ՀԱՅԱՍՏԱՆԻ</w:t>
      </w:r>
      <w:r w:rsidR="0021375E">
        <w:rPr>
          <w:rFonts w:eastAsia="GHEA Grapalat" w:cs="GHEA Grapalat"/>
          <w:b/>
          <w:lang w:val="hy-AM" w:eastAsia="ru-RU"/>
        </w:rPr>
        <w:t xml:space="preserve"> </w:t>
      </w:r>
      <w:r w:rsidRPr="009714BB">
        <w:rPr>
          <w:rFonts w:eastAsia="GHEA Grapalat" w:cs="GHEA Grapalat"/>
          <w:b/>
          <w:lang w:val="hy-AM" w:eastAsia="ru-RU"/>
        </w:rPr>
        <w:t>ՀԱՆՐԱՊԵՏՈՒԹՅԱՆ</w:t>
      </w:r>
      <w:r w:rsidR="0021375E">
        <w:rPr>
          <w:rFonts w:eastAsia="GHEA Grapalat" w:cs="GHEA Grapalat"/>
          <w:b/>
          <w:lang w:val="hy-AM" w:eastAsia="ru-RU"/>
        </w:rPr>
        <w:t xml:space="preserve"> </w:t>
      </w:r>
      <w:r w:rsidRPr="009714BB">
        <w:rPr>
          <w:rFonts w:eastAsia="GHEA Grapalat" w:cs="GHEA Grapalat"/>
          <w:b/>
          <w:lang w:val="hy-AM" w:eastAsia="ru-RU"/>
        </w:rPr>
        <w:t>ՎՃՌԱԲԵԿ</w:t>
      </w:r>
      <w:r w:rsidR="0021375E">
        <w:rPr>
          <w:rFonts w:eastAsia="GHEA Grapalat" w:cs="GHEA Grapalat"/>
          <w:b/>
          <w:lang w:val="hy-AM" w:eastAsia="ru-RU"/>
        </w:rPr>
        <w:t xml:space="preserve"> </w:t>
      </w:r>
      <w:r w:rsidRPr="009714BB">
        <w:rPr>
          <w:rFonts w:eastAsia="GHEA Grapalat" w:cs="GHEA Grapalat"/>
          <w:b/>
          <w:lang w:val="hy-AM" w:eastAsia="ru-RU"/>
        </w:rPr>
        <w:t>ԴԱՏԱՐԱՆԻ</w:t>
      </w:r>
      <w:r w:rsidR="0021375E">
        <w:rPr>
          <w:rFonts w:eastAsia="GHEA Grapalat" w:cs="GHEA Grapalat"/>
          <w:b/>
          <w:lang w:val="hy-AM" w:eastAsia="ru-RU"/>
        </w:rPr>
        <w:t xml:space="preserve"> </w:t>
      </w:r>
      <w:r w:rsidRPr="009714BB">
        <w:rPr>
          <w:rFonts w:eastAsia="GHEA Grapalat" w:cs="GHEA Grapalat"/>
          <w:b/>
          <w:lang w:val="hy-AM" w:eastAsia="ru-RU"/>
        </w:rPr>
        <w:t>ՔՐԵԱԿԱՆ</w:t>
      </w:r>
      <w:r w:rsidR="0021375E">
        <w:rPr>
          <w:rFonts w:eastAsia="GHEA Grapalat" w:cs="GHEA Grapalat"/>
          <w:b/>
          <w:lang w:val="hy-AM" w:eastAsia="ru-RU"/>
        </w:rPr>
        <w:t xml:space="preserve"> </w:t>
      </w:r>
      <w:r w:rsidRPr="009714BB">
        <w:rPr>
          <w:rFonts w:eastAsia="GHEA Grapalat" w:cs="GHEA Grapalat"/>
          <w:b/>
          <w:lang w:val="hy-AM" w:eastAsia="ru-RU"/>
        </w:rPr>
        <w:t>ՊԱԼԱՏԻ</w:t>
      </w:r>
      <w:r w:rsidR="0021375E">
        <w:rPr>
          <w:rFonts w:eastAsia="GHEA Grapalat" w:cs="GHEA Grapalat"/>
          <w:b/>
          <w:lang w:val="hy-AM" w:eastAsia="ru-RU"/>
        </w:rPr>
        <w:t xml:space="preserve"> </w:t>
      </w:r>
      <w:r w:rsidRPr="009714BB">
        <w:rPr>
          <w:rFonts w:eastAsia="GHEA Grapalat" w:cs="GHEA Grapalat"/>
          <w:b/>
          <w:lang w:val="hy-AM" w:eastAsia="ru-RU"/>
        </w:rPr>
        <w:t>ԴԱՏԱՎՈՐՆԵՐԻ</w:t>
      </w:r>
      <w:r w:rsidR="0021375E">
        <w:rPr>
          <w:rFonts w:eastAsia="GHEA Grapalat" w:cs="GHEA Grapalat"/>
          <w:b/>
          <w:lang w:val="hy-AM" w:eastAsia="ru-RU"/>
        </w:rPr>
        <w:t xml:space="preserve"> </w:t>
      </w:r>
      <w:r w:rsidRPr="009714BB">
        <w:rPr>
          <w:rFonts w:eastAsia="GHEA Grapalat" w:cs="GHEA Grapalat"/>
          <w:b/>
          <w:bCs/>
          <w:lang w:val="hy-AM" w:eastAsia="ru-RU"/>
        </w:rPr>
        <w:t>ԹՎԱԿԱԶՄԸ</w:t>
      </w:r>
      <w:r w:rsidR="0021375E">
        <w:rPr>
          <w:rFonts w:eastAsia="GHEA Grapalat" w:cs="GHEA Grapalat"/>
          <w:b/>
          <w:bCs/>
          <w:lang w:val="hy-AM" w:eastAsia="ru-RU"/>
        </w:rPr>
        <w:t xml:space="preserve"> </w:t>
      </w:r>
      <w:r w:rsidRPr="009714BB">
        <w:rPr>
          <w:rFonts w:eastAsia="GHEA Grapalat" w:cs="GHEA Grapalat"/>
          <w:b/>
          <w:bCs/>
          <w:lang w:val="hy-AM" w:eastAsia="ru-RU"/>
        </w:rPr>
        <w:t>ԱՎԵԼԱՑՆԵԼՈՒ</w:t>
      </w:r>
      <w:r w:rsidR="0021375E">
        <w:rPr>
          <w:rFonts w:eastAsia="GHEA Grapalat" w:cs="GHEA Grapalat"/>
          <w:b/>
          <w:bCs/>
          <w:lang w:val="hy-AM" w:eastAsia="ru-RU"/>
        </w:rPr>
        <w:t xml:space="preserve"> </w:t>
      </w:r>
      <w:r w:rsidRPr="009714BB">
        <w:rPr>
          <w:rFonts w:eastAsia="GHEA Grapalat" w:cs="GHEA Grapalat"/>
          <w:b/>
          <w:bCs/>
          <w:lang w:val="hy-AM" w:eastAsia="ru-RU"/>
        </w:rPr>
        <w:t>ՎԵՐԱԲԵՐՅԱԼ</w:t>
      </w:r>
      <w:r w:rsidR="0021375E">
        <w:rPr>
          <w:rFonts w:eastAsia="GHEA Grapalat" w:cs="GHEA Grapalat"/>
          <w:b/>
          <w:bCs/>
          <w:lang w:val="hy-AM" w:eastAsia="ru-RU"/>
        </w:rPr>
        <w:t xml:space="preserve"> </w:t>
      </w:r>
      <w:r w:rsidRPr="009714BB">
        <w:rPr>
          <w:rFonts w:eastAsia="GHEA Grapalat" w:cs="GHEA Grapalat"/>
          <w:b/>
          <w:bCs/>
          <w:lang w:val="hy-AM" w:eastAsia="ru-RU"/>
        </w:rPr>
        <w:t>ԱՌԱՋԱՐԿՈՒԹՅԱՆԸ</w:t>
      </w:r>
      <w:r w:rsidR="0021375E">
        <w:rPr>
          <w:rFonts w:eastAsia="GHEA Grapalat" w:cs="GHEA Grapalat"/>
          <w:b/>
          <w:bCs/>
          <w:lang w:val="hy-AM" w:eastAsia="ru-RU"/>
        </w:rPr>
        <w:t xml:space="preserve"> </w:t>
      </w:r>
      <w:r w:rsidRPr="009714BB">
        <w:rPr>
          <w:rFonts w:eastAsia="GHEA Grapalat" w:cs="GHEA Grapalat"/>
          <w:b/>
          <w:bCs/>
          <w:lang w:val="hy-AM" w:eastAsia="ru-RU"/>
        </w:rPr>
        <w:t>ՀԱՄԱՁԱՅՆՈՒԹՅՈՒՆ</w:t>
      </w:r>
      <w:r w:rsidR="0021375E">
        <w:rPr>
          <w:rFonts w:eastAsia="GHEA Grapalat" w:cs="GHEA Grapalat"/>
          <w:b/>
          <w:bCs/>
          <w:lang w:val="hy-AM" w:eastAsia="ru-RU"/>
        </w:rPr>
        <w:t xml:space="preserve"> </w:t>
      </w:r>
      <w:r w:rsidRPr="009714BB">
        <w:rPr>
          <w:rFonts w:eastAsia="GHEA Grapalat" w:cs="GHEA Grapalat"/>
          <w:b/>
          <w:bCs/>
          <w:lang w:val="hy-AM" w:eastAsia="ru-RU"/>
        </w:rPr>
        <w:t>ՏԱԼՈՒ</w:t>
      </w:r>
      <w:r w:rsidR="0021375E">
        <w:rPr>
          <w:rFonts w:eastAsia="GHEA Grapalat" w:cs="GHEA Grapalat"/>
          <w:b/>
          <w:bCs/>
          <w:lang w:val="hy-AM" w:eastAsia="ru-RU"/>
        </w:rPr>
        <w:t xml:space="preserve"> </w:t>
      </w:r>
      <w:r w:rsidRPr="009714BB">
        <w:rPr>
          <w:rFonts w:eastAsia="GHEA Grapalat" w:cs="GHEA Grapalat"/>
          <w:b/>
          <w:lang w:val="af-ZA" w:eastAsia="ru-RU"/>
        </w:rPr>
        <w:t>ՄԱՍԻՆ</w:t>
      </w:r>
      <w:r w:rsidRPr="009714BB">
        <w:rPr>
          <w:rFonts w:eastAsia="Times New Roman" w:cs="Arial"/>
          <w:b/>
          <w:bCs/>
          <w:color w:val="auto"/>
          <w:lang w:val="af-ZA" w:eastAsia="ru-RU"/>
        </w:rPr>
        <w:t>»</w:t>
      </w:r>
      <w:r w:rsidR="0021375E">
        <w:rPr>
          <w:rFonts w:eastAsia="Times New Roman" w:cs="Sylfaen"/>
          <w:b/>
          <w:bCs/>
          <w:color w:val="auto"/>
          <w:lang w:val="af-ZA" w:eastAsia="ru-RU"/>
        </w:rPr>
        <w:t xml:space="preserve"> </w:t>
      </w:r>
      <w:r>
        <w:rPr>
          <w:rFonts w:eastAsia="Times New Roman" w:cs="Sylfaen"/>
          <w:b/>
          <w:bCs/>
          <w:color w:val="auto"/>
          <w:lang w:val="hy-AM" w:eastAsia="ru-RU"/>
        </w:rPr>
        <w:t>ՀԱՅԱՍՏԱՆԻ</w:t>
      </w:r>
      <w:r w:rsidR="0021375E">
        <w:rPr>
          <w:rFonts w:eastAsia="Times New Roman" w:cs="Sylfaen"/>
          <w:b/>
          <w:bCs/>
          <w:color w:val="auto"/>
          <w:lang w:val="hy-AM" w:eastAsia="ru-RU"/>
        </w:rPr>
        <w:t xml:space="preserve"> </w:t>
      </w:r>
      <w:r>
        <w:rPr>
          <w:rFonts w:eastAsia="Times New Roman" w:cs="Sylfaen"/>
          <w:b/>
          <w:bCs/>
          <w:color w:val="auto"/>
          <w:lang w:val="hy-AM" w:eastAsia="ru-RU"/>
        </w:rPr>
        <w:t>ՀԱՆՐԱՊԵՏՈՒԹՅԱՆ</w:t>
      </w:r>
      <w:r w:rsidR="0021375E">
        <w:rPr>
          <w:rFonts w:eastAsia="Times New Roman" w:cs="Sylfaen"/>
          <w:b/>
          <w:bCs/>
          <w:color w:val="auto"/>
          <w:lang w:val="hy-AM" w:eastAsia="ru-RU"/>
        </w:rPr>
        <w:t xml:space="preserve"> </w:t>
      </w:r>
      <w:r w:rsidRPr="009714BB">
        <w:rPr>
          <w:rFonts w:eastAsia="Times New Roman" w:cs="Sylfaen"/>
          <w:b/>
          <w:bCs/>
          <w:color w:val="auto"/>
          <w:lang w:val="ru-RU" w:eastAsia="ru-RU"/>
        </w:rPr>
        <w:t>ԿԱՌԱՎԱՐՈՒԹՅԱՆ</w:t>
      </w:r>
      <w:r w:rsidR="0021375E">
        <w:rPr>
          <w:rFonts w:eastAsia="Times New Roman" w:cs="Times New Roman"/>
          <w:b/>
          <w:bCs/>
          <w:color w:val="auto"/>
          <w:lang w:val="af-ZA" w:eastAsia="ru-RU"/>
        </w:rPr>
        <w:t xml:space="preserve"> </w:t>
      </w:r>
      <w:r w:rsidRPr="009714BB">
        <w:rPr>
          <w:rFonts w:eastAsia="Times New Roman" w:cs="Times New Roman"/>
          <w:b/>
          <w:bCs/>
          <w:color w:val="auto"/>
          <w:lang w:val="ru-RU" w:eastAsia="ru-RU"/>
        </w:rPr>
        <w:t>ՈՐՈՇՄԱՆ</w:t>
      </w:r>
      <w:r w:rsidR="0021375E">
        <w:rPr>
          <w:rFonts w:eastAsia="Times New Roman" w:cs="Times New Roman"/>
          <w:b/>
          <w:bCs/>
          <w:color w:val="auto"/>
          <w:lang w:val="af-ZA" w:eastAsia="ru-RU"/>
        </w:rPr>
        <w:t xml:space="preserve"> </w:t>
      </w:r>
      <w:r w:rsidRPr="009714BB">
        <w:rPr>
          <w:rFonts w:eastAsia="Times New Roman" w:cs="Times New Roman"/>
          <w:b/>
          <w:bCs/>
          <w:color w:val="auto"/>
          <w:lang w:val="ru-RU" w:eastAsia="ru-RU"/>
        </w:rPr>
        <w:t>ՆԱԽԱԳԾԻ</w:t>
      </w:r>
      <w:r w:rsidR="0021375E">
        <w:rPr>
          <w:rFonts w:eastAsia="Times New Roman" w:cs="Sylfaen"/>
          <w:b/>
          <w:bCs/>
          <w:color w:val="auto"/>
          <w:lang w:val="af-ZA" w:eastAsia="ru-RU"/>
        </w:rPr>
        <w:t xml:space="preserve"> </w:t>
      </w:r>
      <w:r w:rsidRPr="009714BB">
        <w:rPr>
          <w:rFonts w:eastAsia="Times New Roman" w:cs="Sylfaen"/>
          <w:b/>
          <w:bCs/>
          <w:color w:val="auto"/>
          <w:lang w:val="ru-RU" w:eastAsia="ru-RU"/>
        </w:rPr>
        <w:t>ԸՆԴՈՒՆՄԱՆ</w:t>
      </w:r>
    </w:p>
    <w:p w14:paraId="59E903AE" w14:textId="77777777" w:rsidR="0021375E" w:rsidRDefault="0021375E">
      <w:pPr>
        <w:rPr>
          <w:lang w:val="af-ZA"/>
        </w:rPr>
      </w:pPr>
    </w:p>
    <w:p w14:paraId="5B3F0386" w14:textId="77777777" w:rsidR="00513E67" w:rsidRDefault="00513E67" w:rsidP="00F60C33">
      <w:pPr>
        <w:spacing w:after="0" w:line="360" w:lineRule="auto"/>
        <w:ind w:firstLine="567"/>
        <w:jc w:val="both"/>
        <w:rPr>
          <w:b/>
          <w:lang w:val="hy-AM"/>
        </w:rPr>
      </w:pPr>
      <w:r w:rsidRPr="00513E67">
        <w:rPr>
          <w:b/>
          <w:lang w:val="hy-AM"/>
        </w:rPr>
        <w:t>Իրավական</w:t>
      </w:r>
      <w:r w:rsidR="0021375E">
        <w:rPr>
          <w:b/>
          <w:lang w:val="hy-AM"/>
        </w:rPr>
        <w:t xml:space="preserve"> </w:t>
      </w:r>
      <w:r w:rsidRPr="00513E67">
        <w:rPr>
          <w:b/>
          <w:lang w:val="hy-AM"/>
        </w:rPr>
        <w:t>ակտի</w:t>
      </w:r>
      <w:r w:rsidR="0021375E">
        <w:rPr>
          <w:b/>
          <w:lang w:val="hy-AM"/>
        </w:rPr>
        <w:t xml:space="preserve"> </w:t>
      </w:r>
      <w:r w:rsidRPr="00513E67">
        <w:rPr>
          <w:b/>
          <w:lang w:val="hy-AM"/>
        </w:rPr>
        <w:t>ընդունման</w:t>
      </w:r>
      <w:r w:rsidR="0021375E">
        <w:rPr>
          <w:b/>
          <w:lang w:val="hy-AM"/>
        </w:rPr>
        <w:t xml:space="preserve"> </w:t>
      </w:r>
      <w:r w:rsidRPr="00513E67">
        <w:rPr>
          <w:b/>
          <w:lang w:val="hy-AM"/>
        </w:rPr>
        <w:t>անհրաժեշտությունը.</w:t>
      </w:r>
    </w:p>
    <w:p w14:paraId="1B77194D" w14:textId="519A53DA" w:rsidR="00D62B49" w:rsidRPr="00D16389" w:rsidRDefault="00D62B49" w:rsidP="00F60C33">
      <w:pPr>
        <w:spacing w:after="0" w:line="360" w:lineRule="auto"/>
        <w:ind w:firstLine="567"/>
        <w:jc w:val="both"/>
        <w:rPr>
          <w:lang w:val="hy-AM"/>
        </w:rPr>
      </w:pPr>
      <w:r>
        <w:rPr>
          <w:lang w:val="hy-AM"/>
        </w:rPr>
        <w:t>Նախագծի</w:t>
      </w:r>
      <w:r w:rsidR="0021375E">
        <w:rPr>
          <w:lang w:val="hy-AM"/>
        </w:rPr>
        <w:t xml:space="preserve"> </w:t>
      </w:r>
      <w:r w:rsidR="00B8549F">
        <w:rPr>
          <w:lang w:val="hy-AM"/>
        </w:rPr>
        <w:t>ընդունումը</w:t>
      </w:r>
      <w:r w:rsidR="0021375E">
        <w:rPr>
          <w:lang w:val="hy-AM"/>
        </w:rPr>
        <w:t xml:space="preserve"> </w:t>
      </w:r>
      <w:r w:rsidR="00BC113B">
        <w:rPr>
          <w:lang w:val="hy-AM"/>
        </w:rPr>
        <w:t>պայմանավորված</w:t>
      </w:r>
      <w:r w:rsidR="0021375E">
        <w:rPr>
          <w:lang w:val="hy-AM"/>
        </w:rPr>
        <w:t xml:space="preserve"> </w:t>
      </w:r>
      <w:r>
        <w:rPr>
          <w:lang w:val="hy-AM"/>
        </w:rPr>
        <w:t>է</w:t>
      </w:r>
      <w:r w:rsidR="0021375E">
        <w:rPr>
          <w:lang w:val="hy-AM"/>
        </w:rPr>
        <w:t xml:space="preserve"> </w:t>
      </w:r>
      <w:r w:rsidRPr="00D62B49">
        <w:rPr>
          <w:lang w:val="hy-AM"/>
        </w:rPr>
        <w:t>2021</w:t>
      </w:r>
      <w:r w:rsidR="0021375E">
        <w:rPr>
          <w:lang w:val="hy-AM"/>
        </w:rPr>
        <w:t xml:space="preserve"> </w:t>
      </w:r>
      <w:r>
        <w:rPr>
          <w:lang w:val="hy-AM"/>
        </w:rPr>
        <w:t>թվականի</w:t>
      </w:r>
      <w:r w:rsidR="0021375E">
        <w:rPr>
          <w:lang w:val="hy-AM"/>
        </w:rPr>
        <w:t xml:space="preserve"> </w:t>
      </w:r>
      <w:r>
        <w:rPr>
          <w:lang w:val="hy-AM"/>
        </w:rPr>
        <w:t>ապրիլի</w:t>
      </w:r>
      <w:r w:rsidR="0021375E">
        <w:rPr>
          <w:lang w:val="hy-AM"/>
        </w:rPr>
        <w:t xml:space="preserve"> </w:t>
      </w:r>
      <w:r w:rsidR="00D16389" w:rsidRPr="00D16389">
        <w:rPr>
          <w:lang w:val="hy-AM"/>
        </w:rPr>
        <w:t>14-</w:t>
      </w:r>
      <w:r w:rsidR="00D16389">
        <w:rPr>
          <w:lang w:val="hy-AM"/>
        </w:rPr>
        <w:t>ին</w:t>
      </w:r>
      <w:r w:rsidR="0021375E">
        <w:rPr>
          <w:lang w:val="hy-AM"/>
        </w:rPr>
        <w:t xml:space="preserve"> </w:t>
      </w:r>
      <w:r w:rsidR="00F60C33">
        <w:rPr>
          <w:lang w:val="hy-AM"/>
        </w:rPr>
        <w:t>Ա</w:t>
      </w:r>
      <w:r w:rsidR="00D16389">
        <w:rPr>
          <w:lang w:val="hy-AM"/>
        </w:rPr>
        <w:t>զգային</w:t>
      </w:r>
      <w:r w:rsidR="0021375E">
        <w:rPr>
          <w:lang w:val="hy-AM"/>
        </w:rPr>
        <w:t xml:space="preserve"> </w:t>
      </w:r>
      <w:r w:rsidR="00D16389">
        <w:rPr>
          <w:lang w:val="hy-AM"/>
        </w:rPr>
        <w:t>ժողովի</w:t>
      </w:r>
      <w:r w:rsidR="0021375E">
        <w:rPr>
          <w:lang w:val="hy-AM"/>
        </w:rPr>
        <w:t xml:space="preserve"> </w:t>
      </w:r>
      <w:r w:rsidR="00D16389">
        <w:rPr>
          <w:lang w:val="hy-AM"/>
        </w:rPr>
        <w:t>կողմից</w:t>
      </w:r>
      <w:r w:rsidR="0021375E">
        <w:rPr>
          <w:lang w:val="hy-AM"/>
        </w:rPr>
        <w:t xml:space="preserve"> </w:t>
      </w:r>
      <w:r w:rsidR="00D16389">
        <w:rPr>
          <w:lang w:val="hy-AM"/>
        </w:rPr>
        <w:t>երկրորդ</w:t>
      </w:r>
      <w:r w:rsidR="0021375E">
        <w:rPr>
          <w:lang w:val="hy-AM"/>
        </w:rPr>
        <w:t xml:space="preserve"> </w:t>
      </w:r>
      <w:r w:rsidR="00D16389">
        <w:rPr>
          <w:lang w:val="hy-AM"/>
        </w:rPr>
        <w:t>ընթերցմամբ</w:t>
      </w:r>
      <w:r w:rsidR="0021375E">
        <w:rPr>
          <w:lang w:val="hy-AM"/>
        </w:rPr>
        <w:t xml:space="preserve"> </w:t>
      </w:r>
      <w:r w:rsidR="00D16389">
        <w:rPr>
          <w:lang w:val="hy-AM"/>
        </w:rPr>
        <w:t>և</w:t>
      </w:r>
      <w:r w:rsidR="0021375E">
        <w:rPr>
          <w:lang w:val="hy-AM"/>
        </w:rPr>
        <w:t xml:space="preserve"> </w:t>
      </w:r>
      <w:r w:rsidR="00D16389">
        <w:rPr>
          <w:lang w:val="hy-AM"/>
        </w:rPr>
        <w:t>ամբողջությամբ</w:t>
      </w:r>
      <w:r w:rsidR="0021375E">
        <w:rPr>
          <w:lang w:val="hy-AM"/>
        </w:rPr>
        <w:t xml:space="preserve"> </w:t>
      </w:r>
      <w:r w:rsidR="00D16389">
        <w:rPr>
          <w:lang w:val="hy-AM"/>
        </w:rPr>
        <w:t>ընդունված</w:t>
      </w:r>
      <w:r w:rsidR="0021375E">
        <w:rPr>
          <w:lang w:val="hy-AM"/>
        </w:rPr>
        <w:t xml:space="preserve"> </w:t>
      </w:r>
      <w:r w:rsidR="00D16389">
        <w:rPr>
          <w:lang w:val="hy-AM"/>
        </w:rPr>
        <w:t>«</w:t>
      </w:r>
      <w:r w:rsidR="00A33165">
        <w:rPr>
          <w:lang w:val="hy-AM"/>
        </w:rPr>
        <w:t>Հայաստանի</w:t>
      </w:r>
      <w:r w:rsidR="0021375E">
        <w:rPr>
          <w:lang w:val="hy-AM"/>
        </w:rPr>
        <w:t xml:space="preserve"> </w:t>
      </w:r>
      <w:r w:rsidR="00A33165">
        <w:rPr>
          <w:lang w:val="hy-AM"/>
        </w:rPr>
        <w:t>Հանրապետության</w:t>
      </w:r>
      <w:r w:rsidR="0021375E">
        <w:rPr>
          <w:lang w:val="hy-AM"/>
        </w:rPr>
        <w:t xml:space="preserve"> </w:t>
      </w:r>
      <w:r w:rsidR="00A33165">
        <w:rPr>
          <w:lang w:val="hy-AM"/>
        </w:rPr>
        <w:t>դ</w:t>
      </w:r>
      <w:r w:rsidR="00D16389">
        <w:rPr>
          <w:lang w:val="hy-AM"/>
        </w:rPr>
        <w:t>ատական</w:t>
      </w:r>
      <w:r w:rsidR="0021375E">
        <w:rPr>
          <w:lang w:val="hy-AM"/>
        </w:rPr>
        <w:t xml:space="preserve"> </w:t>
      </w:r>
      <w:r w:rsidR="00D16389">
        <w:rPr>
          <w:lang w:val="hy-AM"/>
        </w:rPr>
        <w:t>օրենսգիրք</w:t>
      </w:r>
      <w:r w:rsidR="00A33165">
        <w:rPr>
          <w:lang w:val="hy-AM"/>
        </w:rPr>
        <w:t>»</w:t>
      </w:r>
      <w:r w:rsidR="0021375E">
        <w:rPr>
          <w:lang w:val="hy-AM"/>
        </w:rPr>
        <w:t xml:space="preserve"> </w:t>
      </w:r>
      <w:r w:rsidR="00D16389">
        <w:rPr>
          <w:lang w:val="hy-AM"/>
        </w:rPr>
        <w:t>սահմանադրական</w:t>
      </w:r>
      <w:r w:rsidR="0021375E">
        <w:rPr>
          <w:lang w:val="hy-AM"/>
        </w:rPr>
        <w:t xml:space="preserve"> </w:t>
      </w:r>
      <w:r w:rsidR="00D16389">
        <w:rPr>
          <w:lang w:val="hy-AM"/>
        </w:rPr>
        <w:t>օրենքում</w:t>
      </w:r>
      <w:r w:rsidR="0021375E">
        <w:rPr>
          <w:lang w:val="hy-AM"/>
        </w:rPr>
        <w:t xml:space="preserve"> </w:t>
      </w:r>
      <w:r w:rsidR="00C02686">
        <w:rPr>
          <w:lang w:val="hy-AM"/>
        </w:rPr>
        <w:t>լրացումներ</w:t>
      </w:r>
      <w:r w:rsidR="0021375E">
        <w:rPr>
          <w:lang w:val="hy-AM"/>
        </w:rPr>
        <w:t xml:space="preserve"> </w:t>
      </w:r>
      <w:r w:rsidR="00C02686">
        <w:rPr>
          <w:lang w:val="hy-AM"/>
        </w:rPr>
        <w:t>և</w:t>
      </w:r>
      <w:r w:rsidR="0021375E">
        <w:rPr>
          <w:lang w:val="hy-AM"/>
        </w:rPr>
        <w:t xml:space="preserve"> </w:t>
      </w:r>
      <w:r w:rsidR="00A33165">
        <w:rPr>
          <w:lang w:val="hy-AM"/>
        </w:rPr>
        <w:t>փոփոխություններ</w:t>
      </w:r>
      <w:r w:rsidR="0021375E">
        <w:rPr>
          <w:lang w:val="hy-AM"/>
        </w:rPr>
        <w:t xml:space="preserve"> </w:t>
      </w:r>
      <w:r w:rsidR="00C02686">
        <w:rPr>
          <w:lang w:val="hy-AM"/>
        </w:rPr>
        <w:t>կատարելու</w:t>
      </w:r>
      <w:r w:rsidR="0021375E">
        <w:rPr>
          <w:lang w:val="hy-AM"/>
        </w:rPr>
        <w:t xml:space="preserve"> </w:t>
      </w:r>
      <w:r w:rsidR="00C02686">
        <w:rPr>
          <w:lang w:val="hy-AM"/>
        </w:rPr>
        <w:t>մասին</w:t>
      </w:r>
      <w:r w:rsidR="00D16389">
        <w:rPr>
          <w:lang w:val="hy-AM"/>
        </w:rPr>
        <w:t>»</w:t>
      </w:r>
      <w:r w:rsidR="0021375E">
        <w:rPr>
          <w:lang w:val="hy-AM"/>
        </w:rPr>
        <w:t xml:space="preserve"> </w:t>
      </w:r>
      <w:r w:rsidR="00C02686">
        <w:rPr>
          <w:lang w:val="hy-AM"/>
        </w:rPr>
        <w:t>օրենքի</w:t>
      </w:r>
      <w:r w:rsidR="00D6361C" w:rsidRPr="00D6361C">
        <w:rPr>
          <w:lang w:val="hy-AM"/>
        </w:rPr>
        <w:t xml:space="preserve"> (</w:t>
      </w:r>
      <w:r w:rsidR="00D6361C">
        <w:rPr>
          <w:lang w:val="hy-AM"/>
        </w:rPr>
        <w:t>այսուհետ նաև՝ Օրենք</w:t>
      </w:r>
      <w:r w:rsidR="00D6361C" w:rsidRPr="00D6361C">
        <w:rPr>
          <w:lang w:val="hy-AM"/>
        </w:rPr>
        <w:t>)</w:t>
      </w:r>
      <w:r w:rsidR="0021375E">
        <w:rPr>
          <w:lang w:val="hy-AM"/>
        </w:rPr>
        <w:t xml:space="preserve"> </w:t>
      </w:r>
      <w:r w:rsidR="00DF7EC3">
        <w:rPr>
          <w:lang w:val="hy-AM"/>
        </w:rPr>
        <w:t xml:space="preserve">և մասնավորապես </w:t>
      </w:r>
      <w:r w:rsidR="00CD433D" w:rsidRPr="00CD433D">
        <w:rPr>
          <w:lang w:val="hy-AM"/>
        </w:rPr>
        <w:t>19-</w:t>
      </w:r>
      <w:r w:rsidR="00CD433D">
        <w:rPr>
          <w:lang w:val="hy-AM"/>
        </w:rPr>
        <w:t>րդ</w:t>
      </w:r>
      <w:r w:rsidR="0021375E">
        <w:rPr>
          <w:lang w:val="hy-AM"/>
        </w:rPr>
        <w:t xml:space="preserve"> </w:t>
      </w:r>
      <w:r w:rsidR="00CD433D">
        <w:rPr>
          <w:lang w:val="hy-AM"/>
        </w:rPr>
        <w:t>հոդվածի</w:t>
      </w:r>
      <w:r w:rsidR="0021375E">
        <w:rPr>
          <w:lang w:val="hy-AM"/>
        </w:rPr>
        <w:t xml:space="preserve"> </w:t>
      </w:r>
      <w:r w:rsidR="00CD433D" w:rsidRPr="00CD433D">
        <w:rPr>
          <w:lang w:val="hy-AM"/>
        </w:rPr>
        <w:t>2-</w:t>
      </w:r>
      <w:r w:rsidR="00CD433D">
        <w:rPr>
          <w:lang w:val="hy-AM"/>
        </w:rPr>
        <w:t>րդ</w:t>
      </w:r>
      <w:r w:rsidR="0021375E">
        <w:rPr>
          <w:lang w:val="hy-AM"/>
        </w:rPr>
        <w:t xml:space="preserve"> </w:t>
      </w:r>
      <w:r w:rsidR="00CD433D">
        <w:rPr>
          <w:lang w:val="hy-AM"/>
        </w:rPr>
        <w:t>մասի</w:t>
      </w:r>
      <w:r w:rsidR="0021375E">
        <w:rPr>
          <w:lang w:val="hy-AM"/>
        </w:rPr>
        <w:t xml:space="preserve"> </w:t>
      </w:r>
      <w:r w:rsidR="00BC113B">
        <w:rPr>
          <w:lang w:val="hy-AM"/>
        </w:rPr>
        <w:t>կարգավորումներով</w:t>
      </w:r>
      <w:r w:rsidR="0028049F">
        <w:rPr>
          <w:rFonts w:ascii="Cambria Math" w:hAnsi="Cambria Math"/>
          <w:lang w:val="hy-AM"/>
        </w:rPr>
        <w:t>․</w:t>
      </w:r>
      <w:r w:rsidR="0021375E">
        <w:rPr>
          <w:lang w:val="hy-AM"/>
        </w:rPr>
        <w:t xml:space="preserve"> </w:t>
      </w:r>
      <w:r w:rsidR="00CD433D">
        <w:rPr>
          <w:lang w:val="hy-AM"/>
        </w:rPr>
        <w:t>Հակակոռուպցիոն</w:t>
      </w:r>
      <w:r w:rsidR="0021375E">
        <w:rPr>
          <w:lang w:val="hy-AM"/>
        </w:rPr>
        <w:t xml:space="preserve"> </w:t>
      </w:r>
      <w:r w:rsidR="00CD433D">
        <w:rPr>
          <w:lang w:val="hy-AM"/>
        </w:rPr>
        <w:t>մասնագիտացված</w:t>
      </w:r>
      <w:r w:rsidR="0021375E">
        <w:rPr>
          <w:lang w:val="hy-AM"/>
        </w:rPr>
        <w:t xml:space="preserve"> </w:t>
      </w:r>
      <w:r w:rsidR="00CD433D">
        <w:rPr>
          <w:lang w:val="hy-AM"/>
        </w:rPr>
        <w:t>դատարանի</w:t>
      </w:r>
      <w:r w:rsidR="0021375E">
        <w:rPr>
          <w:lang w:val="hy-AM"/>
        </w:rPr>
        <w:t xml:space="preserve"> </w:t>
      </w:r>
      <w:r w:rsidR="00CD433D" w:rsidRPr="00CD433D">
        <w:rPr>
          <w:lang w:val="hy-AM"/>
        </w:rPr>
        <w:t>(</w:t>
      </w:r>
      <w:r w:rsidR="00AB12E7">
        <w:rPr>
          <w:lang w:val="hy-AM"/>
        </w:rPr>
        <w:t>այսուհետ</w:t>
      </w:r>
      <w:r w:rsidR="0021375E">
        <w:rPr>
          <w:lang w:val="hy-AM"/>
        </w:rPr>
        <w:t xml:space="preserve"> </w:t>
      </w:r>
      <w:r w:rsidR="00F40616">
        <w:rPr>
          <w:lang w:val="hy-AM"/>
        </w:rPr>
        <w:t>նաև</w:t>
      </w:r>
      <w:r w:rsidR="00AB12E7">
        <w:rPr>
          <w:lang w:val="hy-AM"/>
        </w:rPr>
        <w:t>՝</w:t>
      </w:r>
      <w:r w:rsidR="0021375E">
        <w:rPr>
          <w:lang w:val="hy-AM"/>
        </w:rPr>
        <w:t xml:space="preserve"> </w:t>
      </w:r>
      <w:r w:rsidR="00AB12E7">
        <w:rPr>
          <w:lang w:val="hy-AM"/>
        </w:rPr>
        <w:t>Դատարան</w:t>
      </w:r>
      <w:r w:rsidR="00CD433D" w:rsidRPr="00CD433D">
        <w:rPr>
          <w:lang w:val="hy-AM"/>
        </w:rPr>
        <w:t>)</w:t>
      </w:r>
      <w:r w:rsidR="0021375E">
        <w:rPr>
          <w:lang w:val="hy-AM"/>
        </w:rPr>
        <w:t xml:space="preserve"> </w:t>
      </w:r>
      <w:r w:rsidR="00AB12E7">
        <w:rPr>
          <w:lang w:val="hy-AM"/>
        </w:rPr>
        <w:t>ստեղծման</w:t>
      </w:r>
      <w:r w:rsidR="0021375E">
        <w:rPr>
          <w:lang w:val="hy-AM"/>
        </w:rPr>
        <w:t xml:space="preserve"> </w:t>
      </w:r>
      <w:r w:rsidR="00AB12E7">
        <w:rPr>
          <w:lang w:val="hy-AM"/>
        </w:rPr>
        <w:t>և</w:t>
      </w:r>
      <w:r w:rsidR="0021375E">
        <w:rPr>
          <w:lang w:val="hy-AM"/>
        </w:rPr>
        <w:t xml:space="preserve"> </w:t>
      </w:r>
      <w:r w:rsidR="00AB12E7">
        <w:rPr>
          <w:lang w:val="hy-AM"/>
        </w:rPr>
        <w:t>զուգահեռաբար</w:t>
      </w:r>
      <w:r w:rsidR="0021375E">
        <w:rPr>
          <w:lang w:val="hy-AM"/>
        </w:rPr>
        <w:t xml:space="preserve"> </w:t>
      </w:r>
      <w:r w:rsidR="00AB12E7">
        <w:rPr>
          <w:lang w:val="hy-AM"/>
        </w:rPr>
        <w:t>Հայաստանի</w:t>
      </w:r>
      <w:r w:rsidR="0021375E">
        <w:rPr>
          <w:lang w:val="hy-AM"/>
        </w:rPr>
        <w:t xml:space="preserve"> </w:t>
      </w:r>
      <w:r w:rsidR="00AB12E7">
        <w:rPr>
          <w:lang w:val="hy-AM"/>
        </w:rPr>
        <w:t>Հանրապետության</w:t>
      </w:r>
      <w:r w:rsidR="0021375E">
        <w:rPr>
          <w:lang w:val="hy-AM"/>
        </w:rPr>
        <w:t xml:space="preserve"> </w:t>
      </w:r>
      <w:r w:rsidR="00AB12E7">
        <w:rPr>
          <w:lang w:val="hy-AM"/>
        </w:rPr>
        <w:t>վերաքննիչ</w:t>
      </w:r>
      <w:r w:rsidR="0021375E">
        <w:rPr>
          <w:lang w:val="hy-AM"/>
        </w:rPr>
        <w:t xml:space="preserve"> </w:t>
      </w:r>
      <w:r w:rsidR="00AB12E7">
        <w:rPr>
          <w:lang w:val="hy-AM"/>
        </w:rPr>
        <w:t>քաղաքացիական</w:t>
      </w:r>
      <w:r w:rsidR="002A43C9">
        <w:rPr>
          <w:lang w:val="hy-AM"/>
        </w:rPr>
        <w:t>,</w:t>
      </w:r>
      <w:r w:rsidR="0021375E">
        <w:rPr>
          <w:lang w:val="hy-AM"/>
        </w:rPr>
        <w:t xml:space="preserve"> </w:t>
      </w:r>
      <w:r w:rsidR="00AB12E7">
        <w:rPr>
          <w:lang w:val="hy-AM"/>
        </w:rPr>
        <w:t>Հայաստանի</w:t>
      </w:r>
      <w:r w:rsidR="0021375E">
        <w:rPr>
          <w:lang w:val="hy-AM"/>
        </w:rPr>
        <w:t xml:space="preserve"> </w:t>
      </w:r>
      <w:r w:rsidR="00AB12E7">
        <w:rPr>
          <w:lang w:val="hy-AM"/>
        </w:rPr>
        <w:t>Հանրապետության</w:t>
      </w:r>
      <w:r w:rsidR="0021375E">
        <w:rPr>
          <w:lang w:val="hy-AM"/>
        </w:rPr>
        <w:t xml:space="preserve"> </w:t>
      </w:r>
      <w:r w:rsidR="00AB12E7">
        <w:rPr>
          <w:lang w:val="hy-AM"/>
        </w:rPr>
        <w:t>վերաքննիչ</w:t>
      </w:r>
      <w:r w:rsidR="0021375E">
        <w:rPr>
          <w:lang w:val="hy-AM"/>
        </w:rPr>
        <w:t xml:space="preserve"> </w:t>
      </w:r>
      <w:r w:rsidR="00AB12E7">
        <w:rPr>
          <w:lang w:val="hy-AM"/>
        </w:rPr>
        <w:t>քրեական</w:t>
      </w:r>
      <w:r w:rsidR="0021375E">
        <w:rPr>
          <w:lang w:val="hy-AM"/>
        </w:rPr>
        <w:t xml:space="preserve"> </w:t>
      </w:r>
      <w:r w:rsidR="00AB12E7">
        <w:rPr>
          <w:lang w:val="hy-AM"/>
        </w:rPr>
        <w:t>դատարաններում</w:t>
      </w:r>
      <w:r w:rsidR="0021375E">
        <w:rPr>
          <w:lang w:val="hy-AM"/>
        </w:rPr>
        <w:t xml:space="preserve"> </w:t>
      </w:r>
      <w:r w:rsidR="002A43C9">
        <w:rPr>
          <w:lang w:val="hy-AM"/>
        </w:rPr>
        <w:t>մասնագիտացված</w:t>
      </w:r>
      <w:r w:rsidR="0021375E">
        <w:rPr>
          <w:lang w:val="hy-AM"/>
        </w:rPr>
        <w:t xml:space="preserve"> </w:t>
      </w:r>
      <w:r w:rsidR="002A43C9">
        <w:rPr>
          <w:lang w:val="hy-AM"/>
        </w:rPr>
        <w:t>դատավորների</w:t>
      </w:r>
      <w:r w:rsidR="0021375E">
        <w:rPr>
          <w:lang w:val="hy-AM"/>
        </w:rPr>
        <w:t xml:space="preserve"> </w:t>
      </w:r>
      <w:r w:rsidR="002A43C9">
        <w:rPr>
          <w:lang w:val="hy-AM"/>
        </w:rPr>
        <w:t>ինստիտուտի</w:t>
      </w:r>
      <w:r w:rsidR="0021375E">
        <w:rPr>
          <w:lang w:val="hy-AM"/>
        </w:rPr>
        <w:t xml:space="preserve"> </w:t>
      </w:r>
      <w:r w:rsidR="002A43C9">
        <w:rPr>
          <w:lang w:val="hy-AM"/>
        </w:rPr>
        <w:t>ներդրման</w:t>
      </w:r>
      <w:r w:rsidR="00AB12E7">
        <w:rPr>
          <w:lang w:val="hy-AM"/>
        </w:rPr>
        <w:t>,</w:t>
      </w:r>
      <w:r w:rsidR="0021375E">
        <w:rPr>
          <w:lang w:val="hy-AM"/>
        </w:rPr>
        <w:t xml:space="preserve"> </w:t>
      </w:r>
      <w:r w:rsidR="00AB12E7">
        <w:rPr>
          <w:lang w:val="hy-AM"/>
        </w:rPr>
        <w:t>Հայաստանի</w:t>
      </w:r>
      <w:r w:rsidR="0021375E">
        <w:rPr>
          <w:lang w:val="hy-AM"/>
        </w:rPr>
        <w:t xml:space="preserve"> </w:t>
      </w:r>
      <w:r w:rsidR="00AB12E7">
        <w:rPr>
          <w:lang w:val="hy-AM"/>
        </w:rPr>
        <w:t>Հանրապետության</w:t>
      </w:r>
      <w:r w:rsidR="0021375E">
        <w:rPr>
          <w:lang w:val="hy-AM"/>
        </w:rPr>
        <w:t xml:space="preserve"> </w:t>
      </w:r>
      <w:r w:rsidR="002A43C9">
        <w:rPr>
          <w:lang w:val="hy-AM"/>
        </w:rPr>
        <w:t>վճռաբեկ</w:t>
      </w:r>
      <w:r w:rsidR="0021375E">
        <w:rPr>
          <w:lang w:val="hy-AM"/>
        </w:rPr>
        <w:t xml:space="preserve"> </w:t>
      </w:r>
      <w:r w:rsidR="002A43C9">
        <w:rPr>
          <w:lang w:val="hy-AM"/>
        </w:rPr>
        <w:t>դատարանի</w:t>
      </w:r>
      <w:r w:rsidR="0021375E">
        <w:rPr>
          <w:lang w:val="hy-AM"/>
        </w:rPr>
        <w:t xml:space="preserve"> </w:t>
      </w:r>
      <w:r w:rsidR="002A43C9">
        <w:rPr>
          <w:lang w:val="hy-AM"/>
        </w:rPr>
        <w:t>քրեական</w:t>
      </w:r>
      <w:r w:rsidR="0021375E">
        <w:rPr>
          <w:lang w:val="hy-AM"/>
        </w:rPr>
        <w:t xml:space="preserve"> </w:t>
      </w:r>
      <w:r w:rsidR="002A43C9">
        <w:rPr>
          <w:lang w:val="hy-AM"/>
        </w:rPr>
        <w:t>պալատում</w:t>
      </w:r>
      <w:r w:rsidR="0021375E">
        <w:rPr>
          <w:lang w:val="hy-AM"/>
        </w:rPr>
        <w:t xml:space="preserve"> </w:t>
      </w:r>
      <w:r w:rsidR="002A43C9">
        <w:rPr>
          <w:lang w:val="hy-AM"/>
        </w:rPr>
        <w:t>նշվածով</w:t>
      </w:r>
      <w:r w:rsidR="0021375E">
        <w:rPr>
          <w:lang w:val="hy-AM"/>
        </w:rPr>
        <w:t xml:space="preserve"> </w:t>
      </w:r>
      <w:r w:rsidR="002A43C9">
        <w:rPr>
          <w:lang w:val="hy-AM"/>
        </w:rPr>
        <w:t>պայմանավորված</w:t>
      </w:r>
      <w:r w:rsidR="0021375E">
        <w:rPr>
          <w:lang w:val="hy-AM"/>
        </w:rPr>
        <w:t xml:space="preserve"> </w:t>
      </w:r>
      <w:r w:rsidR="002A43C9">
        <w:rPr>
          <w:lang w:val="hy-AM"/>
        </w:rPr>
        <w:t>դատավորների</w:t>
      </w:r>
      <w:r w:rsidR="0021375E">
        <w:rPr>
          <w:lang w:val="hy-AM"/>
        </w:rPr>
        <w:t xml:space="preserve"> </w:t>
      </w:r>
      <w:r w:rsidR="00F60C33">
        <w:rPr>
          <w:lang w:val="hy-AM"/>
        </w:rPr>
        <w:t>թվակազմի</w:t>
      </w:r>
      <w:r w:rsidR="0021375E">
        <w:rPr>
          <w:lang w:val="hy-AM"/>
        </w:rPr>
        <w:t xml:space="preserve"> </w:t>
      </w:r>
      <w:r w:rsidR="00F60C33">
        <w:rPr>
          <w:lang w:val="hy-AM"/>
        </w:rPr>
        <w:t>ավելացման</w:t>
      </w:r>
      <w:r w:rsidR="0021375E">
        <w:rPr>
          <w:lang w:val="hy-AM"/>
        </w:rPr>
        <w:t xml:space="preserve"> </w:t>
      </w:r>
      <w:r w:rsidR="00F60C33">
        <w:rPr>
          <w:lang w:val="hy-AM"/>
        </w:rPr>
        <w:t>անհրաժեշտությամբ</w:t>
      </w:r>
      <w:r w:rsidR="00CD433D">
        <w:rPr>
          <w:lang w:val="hy-AM"/>
        </w:rPr>
        <w:t>։</w:t>
      </w:r>
      <w:r w:rsidR="0021375E">
        <w:rPr>
          <w:lang w:val="hy-AM"/>
        </w:rPr>
        <w:t xml:space="preserve"> </w:t>
      </w:r>
    </w:p>
    <w:p w14:paraId="43126ED9" w14:textId="77777777" w:rsidR="004F540D" w:rsidRPr="00513E67" w:rsidRDefault="004F540D" w:rsidP="00513E67">
      <w:pPr>
        <w:ind w:firstLine="567"/>
        <w:jc w:val="both"/>
        <w:rPr>
          <w:b/>
          <w:lang w:val="hy-AM"/>
        </w:rPr>
      </w:pPr>
    </w:p>
    <w:p w14:paraId="35334670" w14:textId="77777777" w:rsidR="003B5BC5" w:rsidRPr="00513E67" w:rsidRDefault="003B5BC5" w:rsidP="00513E67">
      <w:pPr>
        <w:ind w:firstLine="567"/>
        <w:jc w:val="both"/>
        <w:rPr>
          <w:b/>
          <w:bCs/>
          <w:lang w:val="hy-AM"/>
        </w:rPr>
      </w:pPr>
    </w:p>
    <w:p w14:paraId="0B21F4BB" w14:textId="77777777" w:rsidR="001139FB" w:rsidRPr="001139FB" w:rsidRDefault="001139FB" w:rsidP="001139FB">
      <w:pPr>
        <w:tabs>
          <w:tab w:val="left" w:pos="0"/>
        </w:tabs>
        <w:spacing w:after="0" w:line="360" w:lineRule="auto"/>
        <w:ind w:firstLine="567"/>
        <w:jc w:val="both"/>
        <w:rPr>
          <w:rFonts w:eastAsia="Calibri" w:cs="Sylfaen"/>
          <w:b/>
          <w:bCs/>
          <w:color w:val="auto"/>
          <w:lang w:val="hy-AM"/>
        </w:rPr>
      </w:pPr>
      <w:r w:rsidRPr="001139FB">
        <w:rPr>
          <w:rFonts w:eastAsia="Calibri" w:cs="Sylfaen"/>
          <w:b/>
          <w:bCs/>
          <w:color w:val="auto"/>
          <w:lang w:val="hy-AM"/>
        </w:rPr>
        <w:lastRenderedPageBreak/>
        <w:t>Կապը</w:t>
      </w:r>
      <w:r w:rsidR="0021375E">
        <w:rPr>
          <w:rFonts w:eastAsia="Calibri" w:cs="Sylfaen"/>
          <w:b/>
          <w:bCs/>
          <w:color w:val="auto"/>
          <w:lang w:val="hy-AM"/>
        </w:rPr>
        <w:t xml:space="preserve"> </w:t>
      </w:r>
      <w:r w:rsidRPr="001139FB">
        <w:rPr>
          <w:rFonts w:eastAsia="Calibri" w:cs="Sylfaen"/>
          <w:b/>
          <w:bCs/>
          <w:color w:val="auto"/>
          <w:lang w:val="hy-AM"/>
        </w:rPr>
        <w:t>ռազմավարական</w:t>
      </w:r>
      <w:r w:rsidR="0021375E">
        <w:rPr>
          <w:rFonts w:eastAsia="Calibri" w:cs="Sylfaen"/>
          <w:b/>
          <w:bCs/>
          <w:color w:val="auto"/>
          <w:lang w:val="hy-AM"/>
        </w:rPr>
        <w:t xml:space="preserve"> </w:t>
      </w:r>
      <w:r w:rsidRPr="001139FB">
        <w:rPr>
          <w:rFonts w:eastAsia="Calibri" w:cs="Sylfaen"/>
          <w:b/>
          <w:bCs/>
          <w:color w:val="auto"/>
          <w:lang w:val="hy-AM"/>
        </w:rPr>
        <w:t>փաստաթղթերի</w:t>
      </w:r>
      <w:r w:rsidR="0021375E">
        <w:rPr>
          <w:rFonts w:eastAsia="Calibri" w:cs="Sylfaen"/>
          <w:b/>
          <w:bCs/>
          <w:color w:val="auto"/>
          <w:lang w:val="hy-AM"/>
        </w:rPr>
        <w:t xml:space="preserve"> </w:t>
      </w:r>
      <w:r w:rsidRPr="001139FB">
        <w:rPr>
          <w:rFonts w:eastAsia="Calibri" w:cs="Sylfaen"/>
          <w:b/>
          <w:bCs/>
          <w:color w:val="auto"/>
          <w:lang w:val="hy-AM"/>
        </w:rPr>
        <w:t>հետ.</w:t>
      </w:r>
      <w:r w:rsidR="0021375E">
        <w:rPr>
          <w:rFonts w:eastAsia="Calibri" w:cs="Sylfaen"/>
          <w:b/>
          <w:bCs/>
          <w:color w:val="auto"/>
          <w:lang w:val="hy-AM"/>
        </w:rPr>
        <w:t xml:space="preserve"> </w:t>
      </w:r>
      <w:r w:rsidRPr="001139FB">
        <w:rPr>
          <w:rFonts w:eastAsia="Calibri" w:cs="Sylfaen"/>
          <w:b/>
          <w:bCs/>
          <w:color w:val="auto"/>
          <w:lang w:val="hy-AM"/>
        </w:rPr>
        <w:t>Հայաստանի</w:t>
      </w:r>
      <w:r w:rsidR="0021375E">
        <w:rPr>
          <w:rFonts w:eastAsia="Calibri" w:cs="Sylfaen"/>
          <w:b/>
          <w:bCs/>
          <w:color w:val="auto"/>
          <w:lang w:val="hy-AM"/>
        </w:rPr>
        <w:t xml:space="preserve"> </w:t>
      </w:r>
      <w:r w:rsidRPr="001139FB">
        <w:rPr>
          <w:rFonts w:eastAsia="Calibri" w:cs="Sylfaen"/>
          <w:b/>
          <w:bCs/>
          <w:color w:val="auto"/>
          <w:lang w:val="hy-AM"/>
        </w:rPr>
        <w:t>վերափոխման</w:t>
      </w:r>
      <w:r w:rsidR="0021375E">
        <w:rPr>
          <w:rFonts w:eastAsia="Calibri" w:cs="Sylfaen"/>
          <w:b/>
          <w:bCs/>
          <w:color w:val="auto"/>
          <w:lang w:val="hy-AM"/>
        </w:rPr>
        <w:t xml:space="preserve"> </w:t>
      </w:r>
      <w:r w:rsidRPr="001139FB">
        <w:rPr>
          <w:rFonts w:eastAsia="Calibri" w:cs="Sylfaen"/>
          <w:b/>
          <w:bCs/>
          <w:color w:val="auto"/>
          <w:lang w:val="hy-AM"/>
        </w:rPr>
        <w:t>ռազմավարություն</w:t>
      </w:r>
      <w:r w:rsidR="0021375E">
        <w:rPr>
          <w:rFonts w:eastAsia="Calibri" w:cs="Sylfaen"/>
          <w:b/>
          <w:bCs/>
          <w:color w:val="auto"/>
          <w:lang w:val="hy-AM"/>
        </w:rPr>
        <w:t xml:space="preserve"> </w:t>
      </w:r>
      <w:r w:rsidRPr="001139FB">
        <w:rPr>
          <w:rFonts w:eastAsia="Calibri" w:cs="Sylfaen"/>
          <w:b/>
          <w:bCs/>
          <w:color w:val="auto"/>
          <w:lang w:val="hy-AM"/>
        </w:rPr>
        <w:t>2050,</w:t>
      </w:r>
      <w:r w:rsidR="0021375E">
        <w:rPr>
          <w:rFonts w:eastAsia="Calibri" w:cs="Sylfaen"/>
          <w:b/>
          <w:bCs/>
          <w:color w:val="auto"/>
          <w:lang w:val="hy-AM"/>
        </w:rPr>
        <w:t xml:space="preserve"> </w:t>
      </w:r>
      <w:r w:rsidRPr="001139FB">
        <w:rPr>
          <w:rFonts w:eastAsia="Calibri" w:cs="Sylfaen"/>
          <w:b/>
          <w:bCs/>
          <w:color w:val="auto"/>
          <w:lang w:val="hy-AM"/>
        </w:rPr>
        <w:t>Կառավարության</w:t>
      </w:r>
      <w:r w:rsidR="0021375E">
        <w:rPr>
          <w:rFonts w:eastAsia="Calibri" w:cs="Sylfaen"/>
          <w:b/>
          <w:bCs/>
          <w:color w:val="auto"/>
          <w:lang w:val="hy-AM"/>
        </w:rPr>
        <w:t xml:space="preserve"> </w:t>
      </w:r>
      <w:r w:rsidRPr="001139FB">
        <w:rPr>
          <w:rFonts w:eastAsia="Calibri" w:cs="Sylfaen"/>
          <w:b/>
          <w:bCs/>
          <w:color w:val="auto"/>
          <w:lang w:val="hy-AM"/>
        </w:rPr>
        <w:t>2021-2026թթ.</w:t>
      </w:r>
      <w:r w:rsidR="0021375E">
        <w:rPr>
          <w:rFonts w:eastAsia="Calibri" w:cs="Sylfaen"/>
          <w:b/>
          <w:bCs/>
          <w:color w:val="auto"/>
          <w:lang w:val="hy-AM"/>
        </w:rPr>
        <w:t xml:space="preserve"> </w:t>
      </w:r>
      <w:r w:rsidRPr="001139FB">
        <w:rPr>
          <w:rFonts w:eastAsia="Calibri" w:cs="Sylfaen"/>
          <w:b/>
          <w:bCs/>
          <w:color w:val="auto"/>
          <w:lang w:val="hy-AM"/>
        </w:rPr>
        <w:t>ծրագիր,</w:t>
      </w:r>
      <w:r w:rsidR="0021375E">
        <w:rPr>
          <w:rFonts w:eastAsia="Calibri" w:cs="Sylfaen"/>
          <w:b/>
          <w:bCs/>
          <w:color w:val="auto"/>
          <w:lang w:val="hy-AM"/>
        </w:rPr>
        <w:t xml:space="preserve"> </w:t>
      </w:r>
      <w:r w:rsidRPr="001139FB">
        <w:rPr>
          <w:rFonts w:eastAsia="Calibri" w:cs="Sylfaen"/>
          <w:b/>
          <w:bCs/>
          <w:color w:val="auto"/>
          <w:lang w:val="hy-AM"/>
        </w:rPr>
        <w:t>Հայաստանի</w:t>
      </w:r>
      <w:r w:rsidR="0021375E">
        <w:rPr>
          <w:rFonts w:eastAsia="Calibri" w:cs="Sylfaen"/>
          <w:b/>
          <w:bCs/>
          <w:color w:val="auto"/>
          <w:lang w:val="hy-AM"/>
        </w:rPr>
        <w:t xml:space="preserve"> </w:t>
      </w:r>
      <w:r w:rsidRPr="001139FB">
        <w:rPr>
          <w:rFonts w:eastAsia="Calibri" w:cs="Sylfaen"/>
          <w:b/>
          <w:bCs/>
          <w:color w:val="auto"/>
          <w:lang w:val="hy-AM"/>
        </w:rPr>
        <w:t>Հանրապետության</w:t>
      </w:r>
      <w:r w:rsidR="0021375E">
        <w:rPr>
          <w:rFonts w:eastAsia="Calibri" w:cs="Sylfaen"/>
          <w:b/>
          <w:bCs/>
          <w:color w:val="auto"/>
          <w:lang w:val="hy-AM"/>
        </w:rPr>
        <w:t xml:space="preserve"> </w:t>
      </w:r>
      <w:r w:rsidRPr="001139FB">
        <w:rPr>
          <w:rFonts w:eastAsia="Calibri" w:cs="Sylfaen"/>
          <w:b/>
          <w:bCs/>
          <w:color w:val="auto"/>
          <w:lang w:val="hy-AM"/>
        </w:rPr>
        <w:t>հակակոռուպցիոն</w:t>
      </w:r>
      <w:r w:rsidR="0021375E">
        <w:rPr>
          <w:rFonts w:eastAsia="Calibri" w:cs="Sylfaen"/>
          <w:b/>
          <w:bCs/>
          <w:color w:val="auto"/>
          <w:lang w:val="hy-AM"/>
        </w:rPr>
        <w:t xml:space="preserve"> </w:t>
      </w:r>
      <w:r w:rsidRPr="001139FB">
        <w:rPr>
          <w:rFonts w:eastAsia="Calibri" w:cs="Sylfaen"/>
          <w:b/>
          <w:bCs/>
          <w:color w:val="auto"/>
          <w:lang w:val="hy-AM"/>
        </w:rPr>
        <w:t>ռազմավարության</w:t>
      </w:r>
      <w:r w:rsidR="0021375E">
        <w:rPr>
          <w:rFonts w:eastAsia="Calibri" w:cs="Sylfaen"/>
          <w:b/>
          <w:bCs/>
          <w:color w:val="auto"/>
          <w:lang w:val="hy-AM"/>
        </w:rPr>
        <w:t xml:space="preserve"> </w:t>
      </w:r>
      <w:r w:rsidRPr="001139FB">
        <w:rPr>
          <w:rFonts w:eastAsia="Calibri" w:cs="Sylfaen"/>
          <w:b/>
          <w:bCs/>
          <w:color w:val="auto"/>
          <w:lang w:val="hy-AM"/>
        </w:rPr>
        <w:t>և</w:t>
      </w:r>
      <w:r w:rsidR="0021375E">
        <w:rPr>
          <w:rFonts w:eastAsia="Calibri" w:cs="Sylfaen"/>
          <w:b/>
          <w:bCs/>
          <w:color w:val="auto"/>
          <w:lang w:val="hy-AM"/>
        </w:rPr>
        <w:t xml:space="preserve"> </w:t>
      </w:r>
      <w:r w:rsidRPr="001139FB">
        <w:rPr>
          <w:rFonts w:eastAsia="Calibri" w:cs="Sylfaen"/>
          <w:b/>
          <w:bCs/>
          <w:color w:val="auto"/>
          <w:lang w:val="hy-AM"/>
        </w:rPr>
        <w:t>դրա</w:t>
      </w:r>
      <w:r w:rsidR="0021375E">
        <w:rPr>
          <w:rFonts w:eastAsia="Calibri" w:cs="Sylfaen"/>
          <w:b/>
          <w:bCs/>
          <w:color w:val="auto"/>
          <w:lang w:val="hy-AM"/>
        </w:rPr>
        <w:t xml:space="preserve"> </w:t>
      </w:r>
      <w:r w:rsidRPr="001139FB">
        <w:rPr>
          <w:rFonts w:eastAsia="Calibri" w:cs="Sylfaen"/>
          <w:b/>
          <w:bCs/>
          <w:color w:val="auto"/>
          <w:lang w:val="hy-AM"/>
        </w:rPr>
        <w:t>իրականացման</w:t>
      </w:r>
      <w:r w:rsidR="0021375E">
        <w:rPr>
          <w:rFonts w:eastAsia="Calibri" w:cs="Sylfaen"/>
          <w:b/>
          <w:bCs/>
          <w:color w:val="auto"/>
          <w:lang w:val="hy-AM"/>
        </w:rPr>
        <w:t xml:space="preserve"> </w:t>
      </w:r>
      <w:r w:rsidRPr="001139FB">
        <w:rPr>
          <w:rFonts w:eastAsia="Calibri" w:cs="Sylfaen"/>
          <w:b/>
          <w:bCs/>
          <w:color w:val="auto"/>
          <w:lang w:val="hy-AM"/>
        </w:rPr>
        <w:t>2019-2022</w:t>
      </w:r>
      <w:r w:rsidR="0021375E">
        <w:rPr>
          <w:rFonts w:eastAsia="Calibri" w:cs="Sylfaen"/>
          <w:b/>
          <w:bCs/>
          <w:color w:val="auto"/>
          <w:lang w:val="hy-AM"/>
        </w:rPr>
        <w:t xml:space="preserve"> </w:t>
      </w:r>
      <w:r w:rsidRPr="001139FB">
        <w:rPr>
          <w:rFonts w:eastAsia="Calibri" w:cs="Sylfaen"/>
          <w:b/>
          <w:bCs/>
          <w:color w:val="auto"/>
          <w:lang w:val="hy-AM"/>
        </w:rPr>
        <w:t>թվականների</w:t>
      </w:r>
      <w:r w:rsidR="0021375E">
        <w:rPr>
          <w:rFonts w:eastAsia="Calibri" w:cs="Sylfaen"/>
          <w:b/>
          <w:bCs/>
          <w:color w:val="auto"/>
          <w:lang w:val="hy-AM"/>
        </w:rPr>
        <w:t xml:space="preserve"> </w:t>
      </w:r>
      <w:r w:rsidRPr="001139FB">
        <w:rPr>
          <w:rFonts w:eastAsia="Calibri" w:cs="Sylfaen"/>
          <w:b/>
          <w:bCs/>
          <w:color w:val="auto"/>
          <w:lang w:val="hy-AM"/>
        </w:rPr>
        <w:t>միջոցառումների</w:t>
      </w:r>
      <w:r w:rsidR="0021375E">
        <w:rPr>
          <w:rFonts w:eastAsia="Calibri" w:cs="Sylfaen"/>
          <w:b/>
          <w:bCs/>
          <w:color w:val="auto"/>
          <w:lang w:val="hy-AM"/>
        </w:rPr>
        <w:t xml:space="preserve"> </w:t>
      </w:r>
      <w:r w:rsidRPr="001139FB">
        <w:rPr>
          <w:rFonts w:eastAsia="Calibri" w:cs="Sylfaen"/>
          <w:b/>
          <w:bCs/>
          <w:color w:val="auto"/>
          <w:lang w:val="hy-AM"/>
        </w:rPr>
        <w:t>ծրագիր.</w:t>
      </w:r>
    </w:p>
    <w:p w14:paraId="30B66CB2" w14:textId="70413440" w:rsidR="00481DA0" w:rsidRDefault="001139FB" w:rsidP="001139FB">
      <w:pPr>
        <w:tabs>
          <w:tab w:val="left" w:pos="0"/>
        </w:tabs>
        <w:spacing w:after="0" w:line="360" w:lineRule="auto"/>
        <w:ind w:firstLine="567"/>
        <w:jc w:val="both"/>
        <w:rPr>
          <w:rFonts w:eastAsia="Calibri" w:cs="Sylfaen"/>
          <w:bCs/>
          <w:color w:val="auto"/>
          <w:lang w:val="hy-AM"/>
        </w:rPr>
      </w:pPr>
      <w:r w:rsidRPr="001139FB">
        <w:rPr>
          <w:rFonts w:eastAsia="Calibri" w:cs="Sylfaen"/>
          <w:bCs/>
          <w:color w:val="auto"/>
          <w:lang w:val="hy-AM"/>
        </w:rPr>
        <w:t>Նախագծի</w:t>
      </w:r>
      <w:r w:rsidR="0021375E">
        <w:rPr>
          <w:rFonts w:eastAsia="Calibri" w:cs="Sylfaen"/>
          <w:bCs/>
          <w:color w:val="auto"/>
          <w:lang w:val="hy-AM"/>
        </w:rPr>
        <w:t xml:space="preserve"> </w:t>
      </w:r>
      <w:r w:rsidRPr="001139FB">
        <w:rPr>
          <w:rFonts w:eastAsia="Calibri" w:cs="Sylfaen"/>
          <w:bCs/>
          <w:color w:val="auto"/>
          <w:lang w:val="hy-AM"/>
        </w:rPr>
        <w:t>ընդունումը</w:t>
      </w:r>
      <w:r w:rsidR="0021375E">
        <w:rPr>
          <w:rFonts w:eastAsia="Calibri" w:cs="Sylfaen"/>
          <w:bCs/>
          <w:color w:val="auto"/>
          <w:lang w:val="hy-AM"/>
        </w:rPr>
        <w:t xml:space="preserve"> </w:t>
      </w:r>
      <w:r w:rsidRPr="001139FB">
        <w:rPr>
          <w:rFonts w:eastAsia="Calibri" w:cs="Sylfaen"/>
          <w:bCs/>
          <w:color w:val="auto"/>
          <w:lang w:val="hy-AM"/>
        </w:rPr>
        <w:t>պայմանավորված</w:t>
      </w:r>
      <w:r w:rsidR="0021375E">
        <w:rPr>
          <w:rFonts w:eastAsia="Calibri" w:cs="Sylfaen"/>
          <w:bCs/>
          <w:color w:val="auto"/>
          <w:lang w:val="hy-AM"/>
        </w:rPr>
        <w:t xml:space="preserve"> </w:t>
      </w:r>
      <w:r w:rsidRPr="001139FB">
        <w:rPr>
          <w:rFonts w:eastAsia="Calibri" w:cs="Sylfaen"/>
          <w:bCs/>
          <w:color w:val="auto"/>
          <w:lang w:val="hy-AM"/>
        </w:rPr>
        <w:t>է</w:t>
      </w:r>
      <w:r w:rsidR="0021375E">
        <w:rPr>
          <w:rFonts w:eastAsia="Calibri" w:cs="Sylfaen"/>
          <w:bCs/>
          <w:color w:val="auto"/>
          <w:lang w:val="hy-AM"/>
        </w:rPr>
        <w:t xml:space="preserve"> </w:t>
      </w:r>
      <w:r w:rsidRPr="001139FB">
        <w:rPr>
          <w:rFonts w:eastAsia="Calibri" w:cs="Sylfaen"/>
          <w:bCs/>
          <w:color w:val="auto"/>
          <w:lang w:val="hy-AM"/>
        </w:rPr>
        <w:t>նաև</w:t>
      </w:r>
      <w:r w:rsidR="0021375E">
        <w:rPr>
          <w:rFonts w:eastAsia="Calibri" w:cs="Sylfaen"/>
          <w:bCs/>
          <w:color w:val="auto"/>
          <w:lang w:val="hy-AM"/>
        </w:rPr>
        <w:t xml:space="preserve"> </w:t>
      </w:r>
      <w:r w:rsidRPr="001139FB">
        <w:rPr>
          <w:rFonts w:eastAsia="Calibri" w:cs="Sylfaen"/>
          <w:bCs/>
          <w:color w:val="auto"/>
          <w:lang w:val="hy-AM"/>
        </w:rPr>
        <w:t>Հայաստանի</w:t>
      </w:r>
      <w:r w:rsidR="0021375E">
        <w:rPr>
          <w:rFonts w:eastAsia="Calibri" w:cs="Sylfaen"/>
          <w:bCs/>
          <w:color w:val="auto"/>
          <w:lang w:val="hy-AM"/>
        </w:rPr>
        <w:t xml:space="preserve"> </w:t>
      </w:r>
      <w:r w:rsidRPr="001139FB">
        <w:rPr>
          <w:rFonts w:eastAsia="Calibri" w:cs="Sylfaen"/>
          <w:bCs/>
          <w:color w:val="auto"/>
          <w:lang w:val="hy-AM"/>
        </w:rPr>
        <w:t>Հանրապետության</w:t>
      </w:r>
      <w:r w:rsidR="0021375E">
        <w:rPr>
          <w:rFonts w:eastAsia="Calibri" w:cs="Sylfaen"/>
          <w:bCs/>
          <w:color w:val="auto"/>
          <w:lang w:val="hy-AM"/>
        </w:rPr>
        <w:t xml:space="preserve"> </w:t>
      </w:r>
      <w:r w:rsidRPr="001139FB">
        <w:rPr>
          <w:rFonts w:eastAsia="Calibri" w:cs="Sylfaen"/>
          <w:bCs/>
          <w:color w:val="auto"/>
          <w:lang w:val="hy-AM"/>
        </w:rPr>
        <w:t>կառավարության</w:t>
      </w:r>
      <w:r w:rsidR="0021375E">
        <w:rPr>
          <w:rFonts w:eastAsia="Calibri" w:cs="Sylfaen"/>
          <w:bCs/>
          <w:color w:val="auto"/>
          <w:lang w:val="hy-AM"/>
        </w:rPr>
        <w:t xml:space="preserve"> </w:t>
      </w:r>
      <w:r w:rsidRPr="001139FB">
        <w:rPr>
          <w:rFonts w:eastAsia="Calibri" w:cs="Sylfaen"/>
          <w:bCs/>
          <w:color w:val="auto"/>
          <w:lang w:val="hy-AM"/>
        </w:rPr>
        <w:t>2019</w:t>
      </w:r>
      <w:r w:rsidR="0021375E">
        <w:rPr>
          <w:rFonts w:eastAsia="Calibri" w:cs="Sylfaen"/>
          <w:bCs/>
          <w:color w:val="auto"/>
          <w:lang w:val="hy-AM"/>
        </w:rPr>
        <w:t xml:space="preserve"> </w:t>
      </w:r>
      <w:r w:rsidRPr="001139FB">
        <w:rPr>
          <w:rFonts w:eastAsia="Calibri" w:cs="Sylfaen"/>
          <w:bCs/>
          <w:color w:val="auto"/>
          <w:lang w:val="hy-AM"/>
        </w:rPr>
        <w:t>թվականի</w:t>
      </w:r>
      <w:r w:rsidR="0021375E">
        <w:rPr>
          <w:rFonts w:eastAsia="Calibri" w:cs="Sylfaen"/>
          <w:bCs/>
          <w:color w:val="auto"/>
          <w:lang w:val="hy-AM"/>
        </w:rPr>
        <w:t xml:space="preserve"> </w:t>
      </w:r>
      <w:r w:rsidRPr="001139FB">
        <w:rPr>
          <w:rFonts w:eastAsia="Calibri" w:cs="Sylfaen"/>
          <w:bCs/>
          <w:color w:val="auto"/>
          <w:lang w:val="hy-AM"/>
        </w:rPr>
        <w:t>հոկտեմբերի</w:t>
      </w:r>
      <w:r w:rsidR="0021375E">
        <w:rPr>
          <w:rFonts w:eastAsia="Calibri" w:cs="Sylfaen"/>
          <w:bCs/>
          <w:color w:val="auto"/>
          <w:lang w:val="hy-AM"/>
        </w:rPr>
        <w:t xml:space="preserve"> </w:t>
      </w:r>
      <w:r w:rsidRPr="001139FB">
        <w:rPr>
          <w:rFonts w:eastAsia="Calibri" w:cs="Sylfaen"/>
          <w:bCs/>
          <w:color w:val="auto"/>
          <w:lang w:val="hy-AM"/>
        </w:rPr>
        <w:t>3-ի</w:t>
      </w:r>
      <w:r w:rsidR="0021375E">
        <w:rPr>
          <w:rFonts w:eastAsia="Calibri" w:cs="Sylfaen"/>
          <w:bCs/>
          <w:color w:val="auto"/>
          <w:lang w:val="hy-AM"/>
        </w:rPr>
        <w:t xml:space="preserve"> </w:t>
      </w:r>
      <w:r w:rsidRPr="001139FB">
        <w:rPr>
          <w:rFonts w:eastAsia="Calibri" w:cs="Sylfaen"/>
          <w:bCs/>
          <w:color w:val="auto"/>
          <w:lang w:val="hy-AM"/>
        </w:rPr>
        <w:t>«Հայաստանի</w:t>
      </w:r>
      <w:r w:rsidR="0021375E">
        <w:rPr>
          <w:rFonts w:eastAsia="Calibri" w:cs="Sylfaen"/>
          <w:bCs/>
          <w:color w:val="auto"/>
          <w:lang w:val="hy-AM"/>
        </w:rPr>
        <w:t xml:space="preserve"> </w:t>
      </w:r>
      <w:r w:rsidRPr="001139FB">
        <w:rPr>
          <w:rFonts w:eastAsia="Calibri" w:cs="Sylfaen"/>
          <w:bCs/>
          <w:color w:val="auto"/>
          <w:lang w:val="hy-AM"/>
        </w:rPr>
        <w:t>Հանրապետության</w:t>
      </w:r>
      <w:r w:rsidR="0021375E">
        <w:rPr>
          <w:rFonts w:eastAsia="Calibri" w:cs="Sylfaen"/>
          <w:bCs/>
          <w:color w:val="auto"/>
          <w:lang w:val="hy-AM"/>
        </w:rPr>
        <w:t xml:space="preserve"> </w:t>
      </w:r>
      <w:r w:rsidRPr="001139FB">
        <w:rPr>
          <w:rFonts w:eastAsia="Calibri" w:cs="Sylfaen"/>
          <w:bCs/>
          <w:color w:val="auto"/>
          <w:lang w:val="hy-AM"/>
        </w:rPr>
        <w:t>հակակոռուպցիոն</w:t>
      </w:r>
      <w:r w:rsidR="0021375E">
        <w:rPr>
          <w:rFonts w:eastAsia="Calibri" w:cs="Sylfaen"/>
          <w:bCs/>
          <w:color w:val="auto"/>
          <w:lang w:val="hy-AM"/>
        </w:rPr>
        <w:t xml:space="preserve"> </w:t>
      </w:r>
      <w:r w:rsidRPr="001139FB">
        <w:rPr>
          <w:rFonts w:eastAsia="Calibri" w:cs="Sylfaen"/>
          <w:bCs/>
          <w:color w:val="auto"/>
          <w:lang w:val="hy-AM"/>
        </w:rPr>
        <w:t>ռազմավարությունը</w:t>
      </w:r>
      <w:r w:rsidR="0021375E">
        <w:rPr>
          <w:rFonts w:eastAsia="Calibri" w:cs="Sylfaen"/>
          <w:bCs/>
          <w:color w:val="auto"/>
          <w:lang w:val="hy-AM"/>
        </w:rPr>
        <w:t xml:space="preserve"> </w:t>
      </w:r>
      <w:r w:rsidRPr="001139FB">
        <w:rPr>
          <w:rFonts w:eastAsia="Calibri" w:cs="Sylfaen"/>
          <w:bCs/>
          <w:color w:val="auto"/>
          <w:lang w:val="hy-AM"/>
        </w:rPr>
        <w:t>և</w:t>
      </w:r>
      <w:r w:rsidR="0021375E">
        <w:rPr>
          <w:rFonts w:eastAsia="Calibri" w:cs="Sylfaen"/>
          <w:bCs/>
          <w:color w:val="auto"/>
          <w:lang w:val="hy-AM"/>
        </w:rPr>
        <w:t xml:space="preserve"> </w:t>
      </w:r>
      <w:r w:rsidRPr="001139FB">
        <w:rPr>
          <w:rFonts w:eastAsia="Calibri" w:cs="Sylfaen"/>
          <w:bCs/>
          <w:color w:val="auto"/>
          <w:lang w:val="hy-AM"/>
        </w:rPr>
        <w:t>դրա</w:t>
      </w:r>
      <w:r w:rsidR="0021375E">
        <w:rPr>
          <w:rFonts w:eastAsia="Calibri" w:cs="Sylfaen"/>
          <w:bCs/>
          <w:color w:val="auto"/>
          <w:lang w:val="hy-AM"/>
        </w:rPr>
        <w:t xml:space="preserve"> </w:t>
      </w:r>
      <w:r w:rsidRPr="001139FB">
        <w:rPr>
          <w:rFonts w:eastAsia="Calibri" w:cs="Sylfaen"/>
          <w:bCs/>
          <w:color w:val="auto"/>
          <w:lang w:val="hy-AM"/>
        </w:rPr>
        <w:t>իրականացման</w:t>
      </w:r>
      <w:r w:rsidR="0021375E">
        <w:rPr>
          <w:rFonts w:eastAsia="Calibri" w:cs="Sylfaen"/>
          <w:bCs/>
          <w:color w:val="auto"/>
          <w:lang w:val="hy-AM"/>
        </w:rPr>
        <w:t xml:space="preserve"> </w:t>
      </w:r>
      <w:r w:rsidRPr="001139FB">
        <w:rPr>
          <w:rFonts w:eastAsia="Calibri" w:cs="Sylfaen"/>
          <w:bCs/>
          <w:color w:val="auto"/>
          <w:lang w:val="hy-AM"/>
        </w:rPr>
        <w:t>2019-2022</w:t>
      </w:r>
      <w:r w:rsidR="0021375E">
        <w:rPr>
          <w:rFonts w:eastAsia="Calibri" w:cs="Sylfaen"/>
          <w:bCs/>
          <w:color w:val="auto"/>
          <w:lang w:val="hy-AM"/>
        </w:rPr>
        <w:t xml:space="preserve"> </w:t>
      </w:r>
      <w:r w:rsidRPr="001139FB">
        <w:rPr>
          <w:rFonts w:eastAsia="Calibri" w:cs="Sylfaen"/>
          <w:bCs/>
          <w:color w:val="auto"/>
          <w:lang w:val="hy-AM"/>
        </w:rPr>
        <w:t>թվականների</w:t>
      </w:r>
      <w:r w:rsidR="0021375E">
        <w:rPr>
          <w:rFonts w:eastAsia="Calibri" w:cs="Sylfaen"/>
          <w:bCs/>
          <w:color w:val="auto"/>
          <w:lang w:val="hy-AM"/>
        </w:rPr>
        <w:t xml:space="preserve"> </w:t>
      </w:r>
      <w:r w:rsidRPr="001139FB">
        <w:rPr>
          <w:rFonts w:eastAsia="Calibri" w:cs="Sylfaen"/>
          <w:bCs/>
          <w:color w:val="auto"/>
          <w:lang w:val="hy-AM"/>
        </w:rPr>
        <w:t>միջոցառումների</w:t>
      </w:r>
      <w:r w:rsidR="0021375E">
        <w:rPr>
          <w:rFonts w:eastAsia="Calibri" w:cs="Sylfaen"/>
          <w:bCs/>
          <w:color w:val="auto"/>
          <w:lang w:val="hy-AM"/>
        </w:rPr>
        <w:t xml:space="preserve"> </w:t>
      </w:r>
      <w:r w:rsidRPr="001139FB">
        <w:rPr>
          <w:rFonts w:eastAsia="Calibri" w:cs="Sylfaen"/>
          <w:bCs/>
          <w:color w:val="auto"/>
          <w:lang w:val="hy-AM"/>
        </w:rPr>
        <w:t>ծրագիրը</w:t>
      </w:r>
      <w:r w:rsidR="0021375E">
        <w:rPr>
          <w:rFonts w:eastAsia="Calibri" w:cs="Sylfaen"/>
          <w:bCs/>
          <w:color w:val="auto"/>
          <w:lang w:val="hy-AM"/>
        </w:rPr>
        <w:t xml:space="preserve"> </w:t>
      </w:r>
      <w:r w:rsidRPr="001139FB">
        <w:rPr>
          <w:rFonts w:eastAsia="Calibri" w:cs="Sylfaen"/>
          <w:bCs/>
          <w:color w:val="auto"/>
          <w:lang w:val="hy-AM"/>
        </w:rPr>
        <w:t>հաստատելու</w:t>
      </w:r>
      <w:r w:rsidR="0021375E">
        <w:rPr>
          <w:rFonts w:eastAsia="Calibri" w:cs="Sylfaen"/>
          <w:bCs/>
          <w:color w:val="auto"/>
          <w:lang w:val="hy-AM"/>
        </w:rPr>
        <w:t xml:space="preserve"> </w:t>
      </w:r>
      <w:r w:rsidRPr="001139FB">
        <w:rPr>
          <w:rFonts w:eastAsia="Calibri" w:cs="Sylfaen"/>
          <w:bCs/>
          <w:color w:val="auto"/>
          <w:lang w:val="hy-AM"/>
        </w:rPr>
        <w:t>մասին»</w:t>
      </w:r>
      <w:r w:rsidR="0021375E">
        <w:rPr>
          <w:rFonts w:eastAsia="Calibri" w:cs="Sylfaen"/>
          <w:bCs/>
          <w:color w:val="auto"/>
          <w:lang w:val="hy-AM"/>
        </w:rPr>
        <w:t xml:space="preserve"> </w:t>
      </w:r>
      <w:r w:rsidRPr="001139FB">
        <w:rPr>
          <w:rFonts w:eastAsia="Calibri" w:cs="Sylfaen"/>
          <w:bCs/>
          <w:color w:val="auto"/>
          <w:lang w:val="hy-AM"/>
        </w:rPr>
        <w:t>N</w:t>
      </w:r>
      <w:r w:rsidR="0021375E">
        <w:rPr>
          <w:rFonts w:eastAsia="Calibri" w:cs="Sylfaen"/>
          <w:bCs/>
          <w:color w:val="auto"/>
          <w:lang w:val="hy-AM"/>
        </w:rPr>
        <w:t xml:space="preserve"> </w:t>
      </w:r>
      <w:r w:rsidRPr="001139FB">
        <w:rPr>
          <w:rFonts w:eastAsia="Calibri" w:cs="Sylfaen"/>
          <w:bCs/>
          <w:color w:val="auto"/>
          <w:lang w:val="hy-AM"/>
        </w:rPr>
        <w:t>1332-Ն</w:t>
      </w:r>
      <w:r w:rsidR="0021375E">
        <w:rPr>
          <w:rFonts w:eastAsia="Calibri" w:cs="Sylfaen"/>
          <w:bCs/>
          <w:color w:val="auto"/>
          <w:lang w:val="hy-AM"/>
        </w:rPr>
        <w:t xml:space="preserve"> </w:t>
      </w:r>
      <w:r w:rsidRPr="001139FB">
        <w:rPr>
          <w:rFonts w:eastAsia="Calibri" w:cs="Sylfaen"/>
          <w:bCs/>
          <w:color w:val="auto"/>
          <w:lang w:val="hy-AM"/>
        </w:rPr>
        <w:t>որոշման</w:t>
      </w:r>
      <w:r w:rsidR="0021375E">
        <w:rPr>
          <w:rFonts w:eastAsia="Calibri" w:cs="Sylfaen"/>
          <w:bCs/>
          <w:color w:val="auto"/>
          <w:lang w:val="hy-AM"/>
        </w:rPr>
        <w:t xml:space="preserve"> </w:t>
      </w:r>
      <w:r w:rsidRPr="001139FB">
        <w:rPr>
          <w:rFonts w:eastAsia="Calibri" w:cs="Sylfaen"/>
          <w:bCs/>
          <w:color w:val="auto"/>
          <w:lang w:val="hy-AM"/>
        </w:rPr>
        <w:t>միջոցառումների</w:t>
      </w:r>
      <w:r w:rsidR="0021375E">
        <w:rPr>
          <w:rFonts w:eastAsia="Calibri" w:cs="Sylfaen"/>
          <w:bCs/>
          <w:color w:val="auto"/>
          <w:lang w:val="hy-AM"/>
        </w:rPr>
        <w:t xml:space="preserve"> </w:t>
      </w:r>
      <w:r w:rsidRPr="001139FB">
        <w:rPr>
          <w:rFonts w:eastAsia="Calibri" w:cs="Sylfaen"/>
          <w:bCs/>
          <w:color w:val="auto"/>
          <w:lang w:val="hy-AM"/>
        </w:rPr>
        <w:t>ծրագրի</w:t>
      </w:r>
      <w:r w:rsidR="0021375E">
        <w:rPr>
          <w:rFonts w:eastAsia="Calibri" w:cs="Sylfaen"/>
          <w:bCs/>
          <w:color w:val="auto"/>
          <w:lang w:val="hy-AM"/>
        </w:rPr>
        <w:t xml:space="preserve"> </w:t>
      </w:r>
      <w:r w:rsidR="00481DA0" w:rsidRPr="00481DA0">
        <w:rPr>
          <w:rFonts w:eastAsia="Calibri" w:cs="Sylfaen"/>
          <w:bCs/>
          <w:color w:val="auto"/>
          <w:lang w:val="hy-AM"/>
        </w:rPr>
        <w:t>3</w:t>
      </w:r>
      <w:r w:rsidRPr="001139FB">
        <w:rPr>
          <w:rFonts w:eastAsia="Calibri" w:cs="Sylfaen"/>
          <w:bCs/>
          <w:color w:val="auto"/>
          <w:lang w:val="hy-AM"/>
        </w:rPr>
        <w:t>-</w:t>
      </w:r>
      <w:r w:rsidR="0028049F">
        <w:rPr>
          <w:rFonts w:eastAsia="Calibri" w:cs="Sylfaen"/>
          <w:bCs/>
          <w:color w:val="auto"/>
          <w:lang w:val="hy-AM"/>
        </w:rPr>
        <w:t>րդ</w:t>
      </w:r>
      <w:r w:rsidR="0021375E">
        <w:rPr>
          <w:rFonts w:eastAsia="Calibri" w:cs="Sylfaen"/>
          <w:bCs/>
          <w:color w:val="auto"/>
          <w:lang w:val="hy-AM"/>
        </w:rPr>
        <w:t xml:space="preserve"> </w:t>
      </w:r>
      <w:r w:rsidRPr="001139FB">
        <w:rPr>
          <w:rFonts w:eastAsia="Calibri" w:cs="Sylfaen"/>
          <w:bCs/>
          <w:color w:val="auto"/>
          <w:lang w:val="hy-AM"/>
        </w:rPr>
        <w:t>կետի</w:t>
      </w:r>
      <w:r w:rsidR="0021375E">
        <w:rPr>
          <w:rFonts w:eastAsia="Calibri" w:cs="Sylfaen"/>
          <w:bCs/>
          <w:color w:val="auto"/>
          <w:lang w:val="hy-AM"/>
        </w:rPr>
        <w:t xml:space="preserve"> </w:t>
      </w:r>
      <w:r w:rsidRPr="001139FB">
        <w:rPr>
          <w:rFonts w:eastAsia="Calibri" w:cs="Sylfaen"/>
          <w:bCs/>
          <w:color w:val="auto"/>
          <w:lang w:val="hy-AM"/>
        </w:rPr>
        <w:t>կարգավորմամբ,</w:t>
      </w:r>
      <w:r w:rsidR="0021375E">
        <w:rPr>
          <w:rFonts w:eastAsia="Calibri" w:cs="Sylfaen"/>
          <w:bCs/>
          <w:color w:val="auto"/>
          <w:lang w:val="hy-AM"/>
        </w:rPr>
        <w:t xml:space="preserve"> </w:t>
      </w:r>
      <w:r w:rsidRPr="001139FB">
        <w:rPr>
          <w:rFonts w:eastAsia="Calibri" w:cs="Sylfaen"/>
          <w:bCs/>
          <w:color w:val="auto"/>
          <w:lang w:val="hy-AM"/>
        </w:rPr>
        <w:t>որով</w:t>
      </w:r>
      <w:r w:rsidR="0021375E">
        <w:rPr>
          <w:rFonts w:eastAsia="Calibri" w:cs="Sylfaen"/>
          <w:bCs/>
          <w:color w:val="auto"/>
          <w:lang w:val="hy-AM"/>
        </w:rPr>
        <w:t xml:space="preserve"> </w:t>
      </w:r>
      <w:r w:rsidRPr="001139FB">
        <w:rPr>
          <w:rFonts w:eastAsia="Calibri" w:cs="Sylfaen"/>
          <w:bCs/>
          <w:color w:val="auto"/>
          <w:lang w:val="hy-AM"/>
        </w:rPr>
        <w:t>նախատեսվում</w:t>
      </w:r>
      <w:r w:rsidR="0021375E">
        <w:rPr>
          <w:rFonts w:eastAsia="Calibri" w:cs="Sylfaen"/>
          <w:bCs/>
          <w:color w:val="auto"/>
          <w:lang w:val="hy-AM"/>
        </w:rPr>
        <w:t xml:space="preserve"> </w:t>
      </w:r>
      <w:r w:rsidR="00481DA0">
        <w:rPr>
          <w:rFonts w:eastAsia="Calibri" w:cs="Sylfaen"/>
          <w:bCs/>
          <w:color w:val="auto"/>
          <w:lang w:val="hy-AM"/>
        </w:rPr>
        <w:t>է</w:t>
      </w:r>
      <w:r w:rsidR="0021375E">
        <w:rPr>
          <w:rFonts w:eastAsia="Calibri" w:cs="Sylfaen"/>
          <w:bCs/>
          <w:color w:val="auto"/>
          <w:lang w:val="hy-AM"/>
        </w:rPr>
        <w:t xml:space="preserve"> </w:t>
      </w:r>
      <w:r w:rsidR="00481DA0" w:rsidRPr="00481DA0">
        <w:rPr>
          <w:rFonts w:eastAsia="Calibri" w:cs="Sylfaen"/>
          <w:bCs/>
          <w:color w:val="auto"/>
          <w:lang w:val="hy-AM"/>
        </w:rPr>
        <w:t>Հակակոռուպցիոն</w:t>
      </w:r>
      <w:r w:rsidR="0021375E">
        <w:rPr>
          <w:rFonts w:eastAsia="Calibri" w:cs="Sylfaen"/>
          <w:bCs/>
          <w:color w:val="auto"/>
          <w:lang w:val="hy-AM"/>
        </w:rPr>
        <w:t xml:space="preserve"> </w:t>
      </w:r>
      <w:r w:rsidR="00481DA0" w:rsidRPr="00481DA0">
        <w:rPr>
          <w:rFonts w:eastAsia="Calibri" w:cs="Sylfaen"/>
          <w:bCs/>
          <w:color w:val="auto"/>
          <w:lang w:val="hy-AM"/>
        </w:rPr>
        <w:t>մասնագիտացված</w:t>
      </w:r>
      <w:r w:rsidR="0021375E">
        <w:rPr>
          <w:rFonts w:eastAsia="Calibri" w:cs="Sylfaen"/>
          <w:bCs/>
          <w:color w:val="auto"/>
          <w:lang w:val="hy-AM"/>
        </w:rPr>
        <w:t xml:space="preserve"> </w:t>
      </w:r>
      <w:r w:rsidR="00481DA0">
        <w:rPr>
          <w:rFonts w:eastAsia="Calibri" w:cs="Sylfaen"/>
          <w:bCs/>
          <w:color w:val="auto"/>
          <w:lang w:val="hy-AM"/>
        </w:rPr>
        <w:t>դատարան</w:t>
      </w:r>
      <w:r w:rsidR="00481DA0" w:rsidRPr="00481DA0">
        <w:rPr>
          <w:rFonts w:eastAsia="Calibri" w:cs="Sylfaen"/>
          <w:bCs/>
          <w:color w:val="auto"/>
          <w:lang w:val="hy-AM"/>
        </w:rPr>
        <w:t>ի</w:t>
      </w:r>
      <w:r w:rsidR="0021375E">
        <w:rPr>
          <w:rFonts w:eastAsia="Calibri" w:cs="Sylfaen"/>
          <w:bCs/>
          <w:color w:val="auto"/>
          <w:lang w:val="hy-AM"/>
        </w:rPr>
        <w:t xml:space="preserve"> </w:t>
      </w:r>
      <w:r w:rsidR="00481DA0" w:rsidRPr="00481DA0">
        <w:rPr>
          <w:rFonts w:eastAsia="Calibri" w:cs="Sylfaen"/>
          <w:bCs/>
          <w:color w:val="auto"/>
          <w:lang w:val="hy-AM"/>
        </w:rPr>
        <w:t>ստեղծում</w:t>
      </w:r>
      <w:r w:rsidR="0021375E">
        <w:rPr>
          <w:rFonts w:eastAsia="Calibri" w:cs="Sylfaen"/>
          <w:bCs/>
          <w:color w:val="auto"/>
          <w:lang w:val="hy-AM"/>
        </w:rPr>
        <w:t xml:space="preserve"> </w:t>
      </w:r>
      <w:r w:rsidR="006E39C1">
        <w:rPr>
          <w:rFonts w:eastAsia="Calibri" w:cs="Sylfaen"/>
          <w:bCs/>
          <w:color w:val="auto"/>
          <w:lang w:val="hy-AM"/>
        </w:rPr>
        <w:t>և</w:t>
      </w:r>
      <w:r w:rsidR="0021375E">
        <w:rPr>
          <w:rFonts w:eastAsia="Calibri" w:cs="Sylfaen"/>
          <w:bCs/>
          <w:color w:val="auto"/>
          <w:lang w:val="hy-AM"/>
        </w:rPr>
        <w:t xml:space="preserve"> </w:t>
      </w:r>
      <w:r w:rsidR="00481DA0" w:rsidRPr="00481DA0" w:rsidDel="00292358">
        <w:rPr>
          <w:rFonts w:eastAsia="Calibri" w:cs="Sylfaen"/>
          <w:bCs/>
          <w:color w:val="auto"/>
          <w:lang w:val="hy-AM"/>
        </w:rPr>
        <w:t>բավարար</w:t>
      </w:r>
      <w:r w:rsidR="0021375E">
        <w:rPr>
          <w:rFonts w:eastAsia="Calibri" w:cs="Sylfaen"/>
          <w:bCs/>
          <w:color w:val="auto"/>
          <w:lang w:val="hy-AM"/>
        </w:rPr>
        <w:t xml:space="preserve"> </w:t>
      </w:r>
      <w:r w:rsidR="00481DA0" w:rsidRPr="00481DA0" w:rsidDel="00292358">
        <w:rPr>
          <w:rFonts w:eastAsia="Calibri" w:cs="Sylfaen"/>
          <w:bCs/>
          <w:color w:val="auto"/>
          <w:lang w:val="hy-AM"/>
        </w:rPr>
        <w:t>մարդկային,</w:t>
      </w:r>
      <w:r w:rsidR="0021375E">
        <w:rPr>
          <w:rFonts w:eastAsia="Calibri" w:cs="Sylfaen"/>
          <w:bCs/>
          <w:color w:val="auto"/>
          <w:lang w:val="hy-AM"/>
        </w:rPr>
        <w:t xml:space="preserve"> </w:t>
      </w:r>
      <w:r w:rsidR="00481DA0" w:rsidRPr="00481DA0" w:rsidDel="00292358">
        <w:rPr>
          <w:rFonts w:eastAsia="Calibri" w:cs="Sylfaen"/>
          <w:bCs/>
          <w:color w:val="auto"/>
          <w:lang w:val="hy-AM"/>
        </w:rPr>
        <w:t>վարչական</w:t>
      </w:r>
      <w:r w:rsidR="0021375E">
        <w:rPr>
          <w:rFonts w:eastAsia="Calibri" w:cs="Sylfaen"/>
          <w:bCs/>
          <w:color w:val="auto"/>
          <w:lang w:val="hy-AM"/>
        </w:rPr>
        <w:t xml:space="preserve"> </w:t>
      </w:r>
      <w:r w:rsidR="00481DA0" w:rsidRPr="00481DA0" w:rsidDel="00292358">
        <w:rPr>
          <w:rFonts w:eastAsia="Calibri" w:cs="Sylfaen"/>
          <w:bCs/>
          <w:color w:val="auto"/>
          <w:lang w:val="hy-AM"/>
        </w:rPr>
        <w:t>և</w:t>
      </w:r>
      <w:r w:rsidR="0021375E">
        <w:rPr>
          <w:rFonts w:eastAsia="Calibri" w:cs="Sylfaen"/>
          <w:bCs/>
          <w:color w:val="auto"/>
          <w:lang w:val="hy-AM"/>
        </w:rPr>
        <w:t xml:space="preserve"> </w:t>
      </w:r>
      <w:r w:rsidR="00481DA0" w:rsidRPr="00481DA0" w:rsidDel="00292358">
        <w:rPr>
          <w:rFonts w:eastAsia="Calibri" w:cs="Sylfaen"/>
          <w:bCs/>
          <w:color w:val="auto"/>
          <w:lang w:val="hy-AM"/>
        </w:rPr>
        <w:t>նյութական</w:t>
      </w:r>
      <w:r w:rsidR="0021375E">
        <w:rPr>
          <w:rFonts w:eastAsia="Calibri" w:cs="Sylfaen"/>
          <w:bCs/>
          <w:color w:val="auto"/>
          <w:lang w:val="hy-AM"/>
        </w:rPr>
        <w:t xml:space="preserve"> </w:t>
      </w:r>
      <w:r w:rsidR="00481DA0" w:rsidRPr="00481DA0" w:rsidDel="00292358">
        <w:rPr>
          <w:rFonts w:eastAsia="Calibri" w:cs="Sylfaen"/>
          <w:bCs/>
          <w:color w:val="auto"/>
          <w:lang w:val="hy-AM"/>
        </w:rPr>
        <w:t>ռեսուրսներ</w:t>
      </w:r>
      <w:r w:rsidR="006E39C1">
        <w:rPr>
          <w:rFonts w:eastAsia="Calibri" w:cs="Sylfaen"/>
          <w:bCs/>
          <w:color w:val="auto"/>
          <w:lang w:val="hy-AM"/>
        </w:rPr>
        <w:t>ով</w:t>
      </w:r>
      <w:r w:rsidR="0028049F">
        <w:rPr>
          <w:rFonts w:eastAsia="Calibri" w:cs="Sylfaen"/>
          <w:bCs/>
          <w:color w:val="auto"/>
          <w:lang w:val="hy-AM"/>
        </w:rPr>
        <w:t xml:space="preserve"> ապահովվածություն</w:t>
      </w:r>
      <w:r w:rsidR="006E39C1">
        <w:rPr>
          <w:rFonts w:eastAsia="Calibri" w:cs="Sylfaen"/>
          <w:bCs/>
          <w:color w:val="auto"/>
          <w:lang w:val="hy-AM"/>
        </w:rPr>
        <w:t>։</w:t>
      </w:r>
      <w:r w:rsidR="0021375E">
        <w:rPr>
          <w:rFonts w:eastAsia="Calibri" w:cs="Sylfaen"/>
          <w:bCs/>
          <w:color w:val="auto"/>
          <w:lang w:val="hy-AM"/>
        </w:rPr>
        <w:t xml:space="preserve"> </w:t>
      </w:r>
    </w:p>
    <w:p w14:paraId="6174BC6F" w14:textId="77777777" w:rsidR="00F40616" w:rsidRPr="00F40616" w:rsidRDefault="001139FB" w:rsidP="00F40616">
      <w:pPr>
        <w:tabs>
          <w:tab w:val="left" w:pos="0"/>
        </w:tabs>
        <w:spacing w:after="0" w:line="360" w:lineRule="auto"/>
        <w:ind w:firstLine="567"/>
        <w:jc w:val="both"/>
        <w:rPr>
          <w:rFonts w:eastAsia="Calibri" w:cs="Sylfaen"/>
          <w:bCs/>
          <w:color w:val="auto"/>
          <w:lang w:val="hy-AM"/>
        </w:rPr>
      </w:pPr>
      <w:r w:rsidRPr="001139FB">
        <w:rPr>
          <w:rFonts w:eastAsia="Calibri" w:cs="Sylfaen"/>
          <w:bCs/>
          <w:color w:val="auto"/>
          <w:lang w:val="hy-AM"/>
        </w:rPr>
        <w:t>Բացի</w:t>
      </w:r>
      <w:r w:rsidR="0021375E">
        <w:rPr>
          <w:rFonts w:eastAsia="Calibri" w:cs="Sylfaen"/>
          <w:bCs/>
          <w:color w:val="auto"/>
          <w:lang w:val="hy-AM"/>
        </w:rPr>
        <w:t xml:space="preserve"> </w:t>
      </w:r>
      <w:r w:rsidRPr="001139FB">
        <w:rPr>
          <w:rFonts w:eastAsia="Calibri" w:cs="Sylfaen"/>
          <w:bCs/>
          <w:color w:val="auto"/>
          <w:lang w:val="hy-AM"/>
        </w:rPr>
        <w:t>այդ,</w:t>
      </w:r>
      <w:r w:rsidR="0021375E">
        <w:rPr>
          <w:rFonts w:eastAsia="Calibri" w:cs="Sylfaen"/>
          <w:bCs/>
          <w:color w:val="auto"/>
          <w:lang w:val="hy-AM"/>
        </w:rPr>
        <w:t xml:space="preserve"> </w:t>
      </w:r>
      <w:r w:rsidRPr="001139FB">
        <w:rPr>
          <w:rFonts w:eastAsia="Calibri" w:cs="Sylfaen"/>
          <w:bCs/>
          <w:color w:val="auto"/>
          <w:lang w:val="hy-AM"/>
        </w:rPr>
        <w:t>Հայաստանի</w:t>
      </w:r>
      <w:r w:rsidR="0021375E">
        <w:rPr>
          <w:rFonts w:eastAsia="Calibri" w:cs="Sylfaen"/>
          <w:bCs/>
          <w:color w:val="auto"/>
          <w:lang w:val="hy-AM"/>
        </w:rPr>
        <w:t xml:space="preserve"> </w:t>
      </w:r>
      <w:r w:rsidRPr="001139FB">
        <w:rPr>
          <w:rFonts w:eastAsia="Calibri" w:cs="Sylfaen"/>
          <w:bCs/>
          <w:color w:val="auto"/>
          <w:lang w:val="hy-AM"/>
        </w:rPr>
        <w:t>Հանրապետության</w:t>
      </w:r>
      <w:r w:rsidR="0021375E">
        <w:rPr>
          <w:rFonts w:eastAsia="Calibri" w:cs="Sylfaen"/>
          <w:bCs/>
          <w:color w:val="auto"/>
          <w:lang w:val="hy-AM"/>
        </w:rPr>
        <w:t xml:space="preserve"> </w:t>
      </w:r>
      <w:r w:rsidRPr="001139FB">
        <w:rPr>
          <w:rFonts w:eastAsia="Calibri" w:cs="Sylfaen"/>
          <w:bCs/>
          <w:color w:val="auto"/>
          <w:lang w:val="hy-AM"/>
        </w:rPr>
        <w:t>կառավարության</w:t>
      </w:r>
      <w:r w:rsidR="0021375E">
        <w:rPr>
          <w:rFonts w:eastAsia="Calibri" w:cs="Sylfaen"/>
          <w:bCs/>
          <w:color w:val="auto"/>
          <w:lang w:val="hy-AM"/>
        </w:rPr>
        <w:t xml:space="preserve"> </w:t>
      </w:r>
      <w:r w:rsidRPr="001139FB">
        <w:rPr>
          <w:rFonts w:eastAsia="Calibri" w:cs="Sylfaen"/>
          <w:bCs/>
          <w:color w:val="auto"/>
          <w:lang w:val="hy-AM"/>
        </w:rPr>
        <w:t>2021</w:t>
      </w:r>
      <w:r w:rsidR="0021375E">
        <w:rPr>
          <w:rFonts w:eastAsia="Calibri" w:cs="Sylfaen"/>
          <w:bCs/>
          <w:color w:val="auto"/>
          <w:lang w:val="hy-AM"/>
        </w:rPr>
        <w:t xml:space="preserve"> </w:t>
      </w:r>
      <w:r w:rsidRPr="001139FB">
        <w:rPr>
          <w:rFonts w:eastAsia="Calibri" w:cs="Sylfaen"/>
          <w:bCs/>
          <w:color w:val="auto"/>
          <w:lang w:val="hy-AM"/>
        </w:rPr>
        <w:t>թվականի</w:t>
      </w:r>
      <w:r w:rsidR="0021375E">
        <w:rPr>
          <w:rFonts w:eastAsia="Calibri" w:cs="Sylfaen"/>
          <w:bCs/>
          <w:color w:val="auto"/>
          <w:lang w:val="hy-AM"/>
        </w:rPr>
        <w:t xml:space="preserve"> </w:t>
      </w:r>
      <w:r w:rsidRPr="001139FB">
        <w:rPr>
          <w:rFonts w:eastAsia="Calibri" w:cs="Sylfaen"/>
          <w:bCs/>
          <w:color w:val="auto"/>
          <w:lang w:val="hy-AM"/>
        </w:rPr>
        <w:t>օգոստոսի</w:t>
      </w:r>
      <w:r w:rsidR="0021375E">
        <w:rPr>
          <w:rFonts w:eastAsia="Calibri" w:cs="Sylfaen"/>
          <w:bCs/>
          <w:color w:val="auto"/>
          <w:lang w:val="hy-AM"/>
        </w:rPr>
        <w:t xml:space="preserve"> </w:t>
      </w:r>
      <w:r w:rsidRPr="001139FB">
        <w:rPr>
          <w:rFonts w:eastAsia="Calibri" w:cs="Sylfaen"/>
          <w:bCs/>
          <w:color w:val="auto"/>
          <w:lang w:val="hy-AM"/>
        </w:rPr>
        <w:t>18-ի</w:t>
      </w:r>
      <w:r w:rsidR="0021375E">
        <w:rPr>
          <w:rFonts w:eastAsia="Calibri" w:cs="Sylfaen"/>
          <w:bCs/>
          <w:color w:val="auto"/>
          <w:lang w:val="hy-AM"/>
        </w:rPr>
        <w:t xml:space="preserve"> </w:t>
      </w:r>
      <w:r w:rsidRPr="001139FB">
        <w:rPr>
          <w:rFonts w:eastAsia="Calibri" w:cs="Sylfaen"/>
          <w:bCs/>
          <w:color w:val="auto"/>
          <w:lang w:val="hy-AM"/>
        </w:rPr>
        <w:t>«Հայաստանի</w:t>
      </w:r>
      <w:r w:rsidR="0021375E">
        <w:rPr>
          <w:rFonts w:eastAsia="Calibri" w:cs="Sylfaen"/>
          <w:bCs/>
          <w:color w:val="auto"/>
          <w:lang w:val="hy-AM"/>
        </w:rPr>
        <w:t xml:space="preserve"> </w:t>
      </w:r>
      <w:r w:rsidRPr="001139FB">
        <w:rPr>
          <w:rFonts w:eastAsia="Calibri" w:cs="Sylfaen"/>
          <w:bCs/>
          <w:color w:val="auto"/>
          <w:lang w:val="hy-AM"/>
        </w:rPr>
        <w:t>Հանրապետության</w:t>
      </w:r>
      <w:r w:rsidR="0021375E">
        <w:rPr>
          <w:rFonts w:eastAsia="Calibri" w:cs="Sylfaen"/>
          <w:bCs/>
          <w:color w:val="auto"/>
          <w:lang w:val="hy-AM"/>
        </w:rPr>
        <w:t xml:space="preserve"> </w:t>
      </w:r>
      <w:r w:rsidRPr="001139FB">
        <w:rPr>
          <w:rFonts w:eastAsia="Calibri" w:cs="Sylfaen"/>
          <w:bCs/>
          <w:color w:val="auto"/>
          <w:lang w:val="hy-AM"/>
        </w:rPr>
        <w:t>կառավարության</w:t>
      </w:r>
      <w:r w:rsidR="0021375E">
        <w:rPr>
          <w:rFonts w:eastAsia="Calibri" w:cs="Sylfaen"/>
          <w:bCs/>
          <w:color w:val="auto"/>
          <w:lang w:val="hy-AM"/>
        </w:rPr>
        <w:t xml:space="preserve"> </w:t>
      </w:r>
      <w:r w:rsidRPr="001139FB">
        <w:rPr>
          <w:rFonts w:eastAsia="Calibri" w:cs="Sylfaen"/>
          <w:bCs/>
          <w:color w:val="auto"/>
          <w:lang w:val="hy-AM"/>
        </w:rPr>
        <w:t>ծրագրի</w:t>
      </w:r>
      <w:r w:rsidR="0021375E">
        <w:rPr>
          <w:rFonts w:eastAsia="Calibri" w:cs="Sylfaen"/>
          <w:bCs/>
          <w:color w:val="auto"/>
          <w:lang w:val="hy-AM"/>
        </w:rPr>
        <w:t xml:space="preserve"> </w:t>
      </w:r>
      <w:r w:rsidRPr="001139FB">
        <w:rPr>
          <w:rFonts w:eastAsia="Calibri" w:cs="Sylfaen"/>
          <w:bCs/>
          <w:color w:val="auto"/>
          <w:lang w:val="hy-AM"/>
        </w:rPr>
        <w:t>մասին»</w:t>
      </w:r>
      <w:r w:rsidR="0021375E">
        <w:rPr>
          <w:rFonts w:eastAsia="Calibri" w:cs="Sylfaen"/>
          <w:bCs/>
          <w:color w:val="auto"/>
          <w:lang w:val="hy-AM"/>
        </w:rPr>
        <w:t xml:space="preserve"> </w:t>
      </w:r>
      <w:r w:rsidRPr="001139FB">
        <w:rPr>
          <w:rFonts w:eastAsia="Calibri" w:cs="Sylfaen"/>
          <w:bCs/>
          <w:color w:val="auto"/>
          <w:lang w:val="hy-AM"/>
        </w:rPr>
        <w:t>N</w:t>
      </w:r>
      <w:r w:rsidR="0021375E">
        <w:rPr>
          <w:rFonts w:eastAsia="Calibri" w:cs="Sylfaen"/>
          <w:bCs/>
          <w:color w:val="auto"/>
          <w:lang w:val="hy-AM"/>
        </w:rPr>
        <w:t xml:space="preserve"> </w:t>
      </w:r>
      <w:r w:rsidRPr="001139FB">
        <w:rPr>
          <w:rFonts w:eastAsia="Calibri" w:cs="Sylfaen"/>
          <w:bCs/>
          <w:color w:val="auto"/>
          <w:lang w:val="hy-AM"/>
        </w:rPr>
        <w:t>1363-Ա</w:t>
      </w:r>
      <w:r w:rsidR="0021375E">
        <w:rPr>
          <w:rFonts w:eastAsia="Calibri" w:cs="Sylfaen"/>
          <w:bCs/>
          <w:color w:val="auto"/>
          <w:lang w:val="hy-AM"/>
        </w:rPr>
        <w:t xml:space="preserve"> </w:t>
      </w:r>
      <w:r w:rsidRPr="001139FB">
        <w:rPr>
          <w:rFonts w:eastAsia="Calibri" w:cs="Sylfaen"/>
          <w:bCs/>
          <w:color w:val="auto"/>
          <w:lang w:val="hy-AM"/>
        </w:rPr>
        <w:t>որոշմամբ</w:t>
      </w:r>
      <w:r w:rsidR="0021375E">
        <w:rPr>
          <w:rFonts w:eastAsia="Calibri" w:cs="Sylfaen"/>
          <w:bCs/>
          <w:color w:val="auto"/>
          <w:lang w:val="hy-AM"/>
        </w:rPr>
        <w:t xml:space="preserve"> </w:t>
      </w:r>
      <w:r w:rsidRPr="001139FB">
        <w:rPr>
          <w:rFonts w:eastAsia="Calibri" w:cs="Sylfaen"/>
          <w:bCs/>
          <w:color w:val="auto"/>
          <w:lang w:val="hy-AM"/>
        </w:rPr>
        <w:t>«Կոռուպցիայի</w:t>
      </w:r>
      <w:r w:rsidR="0021375E">
        <w:rPr>
          <w:rFonts w:eastAsia="Calibri" w:cs="Sylfaen"/>
          <w:bCs/>
          <w:color w:val="auto"/>
          <w:lang w:val="hy-AM"/>
        </w:rPr>
        <w:t xml:space="preserve"> </w:t>
      </w:r>
      <w:r w:rsidRPr="001139FB">
        <w:rPr>
          <w:rFonts w:eastAsia="Calibri" w:cs="Sylfaen"/>
          <w:bCs/>
          <w:color w:val="auto"/>
          <w:lang w:val="hy-AM"/>
        </w:rPr>
        <w:t>դեմ</w:t>
      </w:r>
      <w:r w:rsidR="0021375E">
        <w:rPr>
          <w:rFonts w:eastAsia="Calibri" w:cs="Sylfaen"/>
          <w:bCs/>
          <w:color w:val="auto"/>
          <w:lang w:val="hy-AM"/>
        </w:rPr>
        <w:t xml:space="preserve"> </w:t>
      </w:r>
      <w:r w:rsidRPr="001139FB">
        <w:rPr>
          <w:rFonts w:eastAsia="Calibri" w:cs="Sylfaen"/>
          <w:bCs/>
          <w:color w:val="auto"/>
          <w:lang w:val="hy-AM"/>
        </w:rPr>
        <w:t>պայքարը»</w:t>
      </w:r>
      <w:r w:rsidR="0021375E">
        <w:rPr>
          <w:rFonts w:eastAsia="Calibri" w:cs="Sylfaen"/>
          <w:bCs/>
          <w:color w:val="auto"/>
          <w:lang w:val="hy-AM"/>
        </w:rPr>
        <w:t xml:space="preserve"> </w:t>
      </w:r>
      <w:r w:rsidRPr="001139FB">
        <w:rPr>
          <w:rFonts w:eastAsia="Calibri" w:cs="Sylfaen"/>
          <w:bCs/>
          <w:color w:val="auto"/>
          <w:lang w:val="hy-AM"/>
        </w:rPr>
        <w:t>5.5-րդ</w:t>
      </w:r>
      <w:r w:rsidR="0021375E">
        <w:rPr>
          <w:rFonts w:eastAsia="Calibri" w:cs="Sylfaen"/>
          <w:bCs/>
          <w:color w:val="auto"/>
          <w:lang w:val="hy-AM"/>
        </w:rPr>
        <w:t xml:space="preserve"> </w:t>
      </w:r>
      <w:r w:rsidRPr="001139FB">
        <w:rPr>
          <w:rFonts w:eastAsia="Calibri" w:cs="Sylfaen"/>
          <w:bCs/>
          <w:color w:val="auto"/>
          <w:lang w:val="hy-AM"/>
        </w:rPr>
        <w:t>կետում</w:t>
      </w:r>
      <w:r w:rsidR="0021375E">
        <w:rPr>
          <w:rFonts w:eastAsia="Calibri" w:cs="Sylfaen"/>
          <w:bCs/>
          <w:color w:val="auto"/>
          <w:lang w:val="hy-AM"/>
        </w:rPr>
        <w:t xml:space="preserve"> </w:t>
      </w:r>
      <w:r w:rsidRPr="001139FB">
        <w:rPr>
          <w:rFonts w:eastAsia="Calibri" w:cs="Sylfaen"/>
          <w:bCs/>
          <w:color w:val="auto"/>
          <w:lang w:val="hy-AM"/>
        </w:rPr>
        <w:t>ամրագրվել</w:t>
      </w:r>
      <w:r w:rsidR="0021375E">
        <w:rPr>
          <w:rFonts w:eastAsia="Calibri" w:cs="Sylfaen"/>
          <w:bCs/>
          <w:color w:val="auto"/>
          <w:lang w:val="hy-AM"/>
        </w:rPr>
        <w:t xml:space="preserve"> </w:t>
      </w:r>
      <w:r w:rsidRPr="001139FB">
        <w:rPr>
          <w:rFonts w:eastAsia="Calibri" w:cs="Sylfaen"/>
          <w:bCs/>
          <w:color w:val="auto"/>
          <w:lang w:val="hy-AM"/>
        </w:rPr>
        <w:t>է,</w:t>
      </w:r>
      <w:r w:rsidR="0021375E">
        <w:rPr>
          <w:rFonts w:eastAsia="Calibri" w:cs="Sylfaen"/>
          <w:bCs/>
          <w:color w:val="auto"/>
          <w:lang w:val="hy-AM"/>
        </w:rPr>
        <w:t xml:space="preserve"> </w:t>
      </w:r>
      <w:r w:rsidRPr="001139FB">
        <w:rPr>
          <w:rFonts w:eastAsia="Calibri" w:cs="Sylfaen"/>
          <w:bCs/>
          <w:color w:val="auto"/>
          <w:lang w:val="hy-AM"/>
        </w:rPr>
        <w:t>որ</w:t>
      </w:r>
      <w:r w:rsidR="0021375E">
        <w:rPr>
          <w:rFonts w:eastAsia="Calibri" w:cs="Sylfaen"/>
          <w:bCs/>
          <w:color w:val="auto"/>
          <w:lang w:val="hy-AM"/>
        </w:rPr>
        <w:t xml:space="preserve"> </w:t>
      </w:r>
      <w:r w:rsidR="00F40616" w:rsidRPr="00F40616">
        <w:rPr>
          <w:rFonts w:eastAsia="Calibri" w:cs="Sylfaen"/>
          <w:bCs/>
          <w:color w:val="auto"/>
          <w:lang w:val="hy-AM"/>
        </w:rPr>
        <w:t>ակնկալվում</w:t>
      </w:r>
      <w:r w:rsidR="0021375E">
        <w:rPr>
          <w:rFonts w:eastAsia="Calibri" w:cs="Sylfaen"/>
          <w:bCs/>
          <w:color w:val="auto"/>
          <w:lang w:val="hy-AM"/>
        </w:rPr>
        <w:t xml:space="preserve"> </w:t>
      </w:r>
      <w:r w:rsidR="00F40616" w:rsidRPr="00F40616">
        <w:rPr>
          <w:rFonts w:eastAsia="Calibri" w:cs="Sylfaen"/>
          <w:bCs/>
          <w:color w:val="auto"/>
          <w:lang w:val="hy-AM"/>
        </w:rPr>
        <w:t>է</w:t>
      </w:r>
      <w:r w:rsidR="0021375E">
        <w:rPr>
          <w:rFonts w:eastAsia="Calibri" w:cs="Sylfaen"/>
          <w:bCs/>
          <w:color w:val="auto"/>
          <w:lang w:val="hy-AM"/>
        </w:rPr>
        <w:t xml:space="preserve"> </w:t>
      </w:r>
      <w:r w:rsidR="00F40616" w:rsidRPr="00F40616">
        <w:rPr>
          <w:rFonts w:eastAsia="Calibri" w:cs="Sylfaen"/>
          <w:bCs/>
          <w:color w:val="auto"/>
          <w:lang w:val="hy-AM"/>
        </w:rPr>
        <w:t>առավել</w:t>
      </w:r>
      <w:r w:rsidR="0021375E">
        <w:rPr>
          <w:rFonts w:eastAsia="Calibri" w:cs="Sylfaen"/>
          <w:bCs/>
          <w:color w:val="auto"/>
          <w:lang w:val="hy-AM"/>
        </w:rPr>
        <w:t xml:space="preserve"> </w:t>
      </w:r>
      <w:r w:rsidR="00F40616" w:rsidRPr="00F40616">
        <w:rPr>
          <w:rFonts w:eastAsia="Calibri" w:cs="Sylfaen"/>
          <w:bCs/>
          <w:color w:val="auto"/>
          <w:lang w:val="hy-AM"/>
        </w:rPr>
        <w:t>սեղմ</w:t>
      </w:r>
      <w:r w:rsidR="0021375E">
        <w:rPr>
          <w:rFonts w:eastAsia="Calibri" w:cs="Sylfaen"/>
          <w:bCs/>
          <w:color w:val="auto"/>
          <w:lang w:val="hy-AM"/>
        </w:rPr>
        <w:t xml:space="preserve"> </w:t>
      </w:r>
      <w:r w:rsidR="00F40616" w:rsidRPr="00F40616">
        <w:rPr>
          <w:rFonts w:eastAsia="Calibri" w:cs="Sylfaen"/>
          <w:bCs/>
          <w:color w:val="auto"/>
          <w:lang w:val="hy-AM"/>
        </w:rPr>
        <w:t>ժամկետում</w:t>
      </w:r>
      <w:r w:rsidR="0021375E">
        <w:rPr>
          <w:rFonts w:eastAsia="Calibri" w:cs="Sylfaen"/>
          <w:bCs/>
          <w:color w:val="auto"/>
          <w:lang w:val="hy-AM"/>
        </w:rPr>
        <w:t xml:space="preserve"> </w:t>
      </w:r>
      <w:r w:rsidR="00F40616" w:rsidRPr="00F40616">
        <w:rPr>
          <w:rFonts w:eastAsia="Calibri" w:cs="Sylfaen"/>
          <w:bCs/>
          <w:color w:val="auto"/>
          <w:lang w:val="hy-AM"/>
        </w:rPr>
        <w:t>ամբողջ</w:t>
      </w:r>
      <w:r w:rsidR="0021375E">
        <w:rPr>
          <w:rFonts w:eastAsia="Calibri" w:cs="Sylfaen"/>
          <w:bCs/>
          <w:color w:val="auto"/>
          <w:lang w:val="hy-AM"/>
        </w:rPr>
        <w:t xml:space="preserve"> </w:t>
      </w:r>
      <w:r w:rsidR="00F40616" w:rsidRPr="00F40616">
        <w:rPr>
          <w:rFonts w:eastAsia="Calibri" w:cs="Sylfaen"/>
          <w:bCs/>
          <w:color w:val="auto"/>
          <w:lang w:val="hy-AM"/>
        </w:rPr>
        <w:t>ծավալով</w:t>
      </w:r>
      <w:r w:rsidR="0021375E">
        <w:rPr>
          <w:rFonts w:eastAsia="Calibri" w:cs="Sylfaen"/>
          <w:bCs/>
          <w:color w:val="auto"/>
          <w:lang w:val="hy-AM"/>
        </w:rPr>
        <w:t xml:space="preserve"> </w:t>
      </w:r>
      <w:r w:rsidR="00F40616" w:rsidRPr="00F40616">
        <w:rPr>
          <w:rFonts w:eastAsia="Calibri" w:cs="Sylfaen"/>
          <w:bCs/>
          <w:color w:val="auto"/>
          <w:lang w:val="hy-AM"/>
        </w:rPr>
        <w:t>գործարկել</w:t>
      </w:r>
      <w:r w:rsidR="0021375E">
        <w:rPr>
          <w:rFonts w:eastAsia="Calibri" w:cs="Sylfaen"/>
          <w:bCs/>
          <w:color w:val="auto"/>
          <w:lang w:val="hy-AM"/>
        </w:rPr>
        <w:t xml:space="preserve"> </w:t>
      </w:r>
      <w:r w:rsidR="00922A54">
        <w:rPr>
          <w:rFonts w:eastAsia="Calibri" w:cs="Sylfaen"/>
          <w:bCs/>
          <w:color w:val="auto"/>
          <w:lang w:val="hy-AM"/>
        </w:rPr>
        <w:t>Դ</w:t>
      </w:r>
      <w:r w:rsidR="00F40616">
        <w:rPr>
          <w:rFonts w:eastAsia="Calibri" w:cs="Sylfaen"/>
          <w:bCs/>
          <w:color w:val="auto"/>
          <w:lang w:val="hy-AM"/>
        </w:rPr>
        <w:t>ատարանը</w:t>
      </w:r>
      <w:r w:rsidR="00F40616" w:rsidRPr="00F40616">
        <w:rPr>
          <w:rFonts w:eastAsia="Calibri" w:cs="Sylfaen"/>
          <w:bCs/>
          <w:color w:val="auto"/>
          <w:lang w:val="hy-AM"/>
        </w:rPr>
        <w:t>,</w:t>
      </w:r>
      <w:r w:rsidR="0021375E">
        <w:rPr>
          <w:rFonts w:eastAsia="Calibri" w:cs="Sylfaen"/>
          <w:bCs/>
          <w:color w:val="auto"/>
          <w:lang w:val="hy-AM"/>
        </w:rPr>
        <w:t xml:space="preserve"> </w:t>
      </w:r>
      <w:r w:rsidR="00F40616" w:rsidRPr="00F40616">
        <w:rPr>
          <w:rFonts w:eastAsia="Calibri" w:cs="Sylfaen"/>
          <w:bCs/>
          <w:color w:val="auto"/>
          <w:lang w:val="hy-AM"/>
        </w:rPr>
        <w:t>որը</w:t>
      </w:r>
      <w:r w:rsidR="0021375E">
        <w:rPr>
          <w:rFonts w:eastAsia="Calibri" w:cs="Sylfaen"/>
          <w:bCs/>
          <w:color w:val="auto"/>
          <w:lang w:val="hy-AM"/>
        </w:rPr>
        <w:t xml:space="preserve"> </w:t>
      </w:r>
      <w:r w:rsidR="00F40616" w:rsidRPr="00F40616">
        <w:rPr>
          <w:rFonts w:eastAsia="Calibri" w:cs="Sylfaen"/>
          <w:bCs/>
          <w:color w:val="auto"/>
          <w:lang w:val="hy-AM"/>
        </w:rPr>
        <w:t>հագեցված</w:t>
      </w:r>
      <w:r w:rsidR="0021375E">
        <w:rPr>
          <w:rFonts w:eastAsia="Calibri" w:cs="Sylfaen"/>
          <w:bCs/>
          <w:color w:val="auto"/>
          <w:lang w:val="hy-AM"/>
        </w:rPr>
        <w:t xml:space="preserve"> </w:t>
      </w:r>
      <w:r w:rsidR="00F40616" w:rsidRPr="00F40616">
        <w:rPr>
          <w:rFonts w:eastAsia="Calibri" w:cs="Sylfaen"/>
          <w:bCs/>
          <w:color w:val="auto"/>
          <w:lang w:val="hy-AM"/>
        </w:rPr>
        <w:t>կլինի</w:t>
      </w:r>
      <w:r w:rsidR="0021375E">
        <w:rPr>
          <w:rFonts w:eastAsia="Calibri" w:cs="Sylfaen"/>
          <w:bCs/>
          <w:color w:val="auto"/>
          <w:lang w:val="hy-AM"/>
        </w:rPr>
        <w:t xml:space="preserve"> </w:t>
      </w:r>
      <w:r w:rsidR="00F40616" w:rsidRPr="00F40616">
        <w:rPr>
          <w:rFonts w:eastAsia="Calibri" w:cs="Sylfaen"/>
          <w:bCs/>
          <w:color w:val="auto"/>
          <w:lang w:val="hy-AM"/>
        </w:rPr>
        <w:t>անհրաժեշտ</w:t>
      </w:r>
      <w:r w:rsidR="0021375E">
        <w:rPr>
          <w:rFonts w:eastAsia="Calibri" w:cs="Sylfaen"/>
          <w:bCs/>
          <w:color w:val="auto"/>
          <w:lang w:val="hy-AM"/>
        </w:rPr>
        <w:t xml:space="preserve"> </w:t>
      </w:r>
      <w:r w:rsidR="00F40616" w:rsidRPr="00F40616">
        <w:rPr>
          <w:rFonts w:eastAsia="Calibri" w:cs="Sylfaen"/>
          <w:bCs/>
          <w:color w:val="auto"/>
          <w:lang w:val="hy-AM"/>
        </w:rPr>
        <w:t>նյութատեխնիկական</w:t>
      </w:r>
      <w:r w:rsidR="0021375E">
        <w:rPr>
          <w:rFonts w:eastAsia="Calibri" w:cs="Sylfaen"/>
          <w:bCs/>
          <w:color w:val="auto"/>
          <w:lang w:val="hy-AM"/>
        </w:rPr>
        <w:t xml:space="preserve"> </w:t>
      </w:r>
      <w:r w:rsidR="00F40616" w:rsidRPr="00F40616">
        <w:rPr>
          <w:rFonts w:eastAsia="Calibri" w:cs="Sylfaen"/>
          <w:bCs/>
          <w:color w:val="auto"/>
          <w:lang w:val="hy-AM"/>
        </w:rPr>
        <w:t>և</w:t>
      </w:r>
      <w:r w:rsidR="0021375E">
        <w:rPr>
          <w:rFonts w:eastAsia="Calibri" w:cs="Sylfaen"/>
          <w:bCs/>
          <w:color w:val="auto"/>
          <w:lang w:val="hy-AM"/>
        </w:rPr>
        <w:t xml:space="preserve"> </w:t>
      </w:r>
      <w:r w:rsidR="00F40616" w:rsidRPr="00F40616">
        <w:rPr>
          <w:rFonts w:eastAsia="Calibri" w:cs="Sylfaen"/>
          <w:bCs/>
          <w:color w:val="auto"/>
          <w:lang w:val="hy-AM"/>
        </w:rPr>
        <w:t>մարդկային</w:t>
      </w:r>
      <w:r w:rsidR="0021375E">
        <w:rPr>
          <w:rFonts w:eastAsia="Calibri" w:cs="Sylfaen"/>
          <w:bCs/>
          <w:color w:val="auto"/>
          <w:lang w:val="hy-AM"/>
        </w:rPr>
        <w:t xml:space="preserve"> </w:t>
      </w:r>
      <w:r w:rsidR="00F40616" w:rsidRPr="00F40616">
        <w:rPr>
          <w:rFonts w:eastAsia="Calibri" w:cs="Sylfaen"/>
          <w:bCs/>
          <w:color w:val="auto"/>
          <w:lang w:val="hy-AM"/>
        </w:rPr>
        <w:t>ռեսուրսներով:</w:t>
      </w:r>
    </w:p>
    <w:p w14:paraId="566DCB02" w14:textId="77777777" w:rsidR="003B5BC5" w:rsidRPr="00513E67" w:rsidRDefault="003B5BC5" w:rsidP="00873B69">
      <w:pPr>
        <w:jc w:val="both"/>
        <w:rPr>
          <w:b/>
          <w:lang w:val="hy-AM"/>
        </w:rPr>
      </w:pPr>
    </w:p>
    <w:p w14:paraId="4D120004" w14:textId="77777777" w:rsidR="0021375E" w:rsidRPr="007E4C7E" w:rsidRDefault="003B5BC5" w:rsidP="007E4C7E">
      <w:pPr>
        <w:spacing w:after="0" w:line="360" w:lineRule="auto"/>
        <w:ind w:firstLine="567"/>
        <w:jc w:val="both"/>
        <w:rPr>
          <w:rFonts w:eastAsia="Calibri" w:cs="Times New Roman"/>
          <w:b/>
          <w:bCs/>
          <w:color w:val="auto"/>
          <w:lang w:val="hy-AM"/>
        </w:rPr>
      </w:pPr>
      <w:r w:rsidRPr="003B5BC5">
        <w:rPr>
          <w:rFonts w:eastAsia="Calibri" w:cs="Times New Roman"/>
          <w:b/>
          <w:bCs/>
          <w:color w:val="auto"/>
          <w:lang w:val="hy-AM"/>
        </w:rPr>
        <w:t>Ընթացիկ</w:t>
      </w:r>
      <w:r w:rsidR="0021375E">
        <w:rPr>
          <w:rFonts w:eastAsia="Calibri" w:cs="Times New Roman"/>
          <w:b/>
          <w:bCs/>
          <w:color w:val="auto"/>
          <w:lang w:val="hy-AM"/>
        </w:rPr>
        <w:t xml:space="preserve"> </w:t>
      </w:r>
      <w:r w:rsidRPr="003B5BC5">
        <w:rPr>
          <w:rFonts w:eastAsia="Calibri" w:cs="Times New Roman"/>
          <w:b/>
          <w:bCs/>
          <w:color w:val="auto"/>
          <w:lang w:val="hy-AM"/>
        </w:rPr>
        <w:t>իրավիճակը</w:t>
      </w:r>
      <w:r w:rsidR="0021375E">
        <w:rPr>
          <w:rFonts w:eastAsia="Calibri" w:cs="Times New Roman"/>
          <w:b/>
          <w:bCs/>
          <w:color w:val="auto"/>
          <w:lang w:val="hy-AM"/>
        </w:rPr>
        <w:t xml:space="preserve"> </w:t>
      </w:r>
      <w:r w:rsidRPr="003B5BC5">
        <w:rPr>
          <w:rFonts w:eastAsia="Calibri" w:cs="Times New Roman"/>
          <w:b/>
          <w:bCs/>
          <w:color w:val="auto"/>
          <w:lang w:val="hy-AM"/>
        </w:rPr>
        <w:t>և</w:t>
      </w:r>
      <w:r w:rsidR="0021375E">
        <w:rPr>
          <w:rFonts w:eastAsia="Calibri" w:cs="Times New Roman"/>
          <w:b/>
          <w:bCs/>
          <w:color w:val="auto"/>
          <w:lang w:val="hy-AM"/>
        </w:rPr>
        <w:t xml:space="preserve"> </w:t>
      </w:r>
      <w:r w:rsidRPr="003B5BC5">
        <w:rPr>
          <w:rFonts w:eastAsia="Calibri" w:cs="Times New Roman"/>
          <w:b/>
          <w:bCs/>
          <w:color w:val="auto"/>
          <w:lang w:val="hy-AM"/>
        </w:rPr>
        <w:t>խնդիրները.</w:t>
      </w:r>
    </w:p>
    <w:p w14:paraId="46976FB2" w14:textId="77777777" w:rsidR="001621F5" w:rsidRDefault="004A6E5A" w:rsidP="001621F5">
      <w:pPr>
        <w:spacing w:after="0" w:line="360" w:lineRule="auto"/>
        <w:ind w:firstLine="567"/>
        <w:jc w:val="both"/>
        <w:rPr>
          <w:rFonts w:eastAsia="Calibri" w:cs="Times New Roman"/>
          <w:bCs/>
          <w:color w:val="auto"/>
          <w:lang w:val="hy-AM"/>
        </w:rPr>
      </w:pPr>
      <w:r>
        <w:rPr>
          <w:rFonts w:eastAsia="Calibri" w:cs="Times New Roman"/>
          <w:bCs/>
          <w:color w:val="auto"/>
          <w:lang w:val="hy-AM"/>
        </w:rPr>
        <w:t xml:space="preserve">Հակակոռուպցիոն մասնագիտացված դատարանի ստեղծման նպատակով, </w:t>
      </w:r>
      <w:r w:rsidR="0021375E" w:rsidRPr="0021375E">
        <w:rPr>
          <w:rFonts w:eastAsia="Calibri" w:cs="Times New Roman"/>
          <w:bCs/>
          <w:color w:val="auto"/>
          <w:lang w:val="hy-AM"/>
        </w:rPr>
        <w:t>Հ</w:t>
      </w:r>
      <w:r w:rsidR="007E4C7E">
        <w:rPr>
          <w:rFonts w:eastAsia="Calibri" w:cs="Times New Roman"/>
          <w:bCs/>
          <w:color w:val="auto"/>
          <w:lang w:val="hy-AM"/>
        </w:rPr>
        <w:t xml:space="preserve">այաստանի </w:t>
      </w:r>
      <w:r w:rsidR="0021375E" w:rsidRPr="0021375E">
        <w:rPr>
          <w:rFonts w:eastAsia="Calibri" w:cs="Times New Roman"/>
          <w:bCs/>
          <w:color w:val="auto"/>
          <w:lang w:val="hy-AM"/>
        </w:rPr>
        <w:t>Հ</w:t>
      </w:r>
      <w:r w:rsidR="007E4C7E">
        <w:rPr>
          <w:rFonts w:eastAsia="Calibri" w:cs="Times New Roman"/>
          <w:bCs/>
          <w:color w:val="auto"/>
          <w:lang w:val="hy-AM"/>
        </w:rPr>
        <w:t>անրապետության</w:t>
      </w:r>
      <w:r w:rsidR="0021375E" w:rsidRPr="0021375E">
        <w:rPr>
          <w:rFonts w:ascii="Calibri" w:eastAsia="Calibri" w:hAnsi="Calibri" w:cs="Calibri"/>
          <w:bCs/>
          <w:color w:val="auto"/>
          <w:lang w:val="hy-AM"/>
        </w:rPr>
        <w:t xml:space="preserve"> </w:t>
      </w:r>
      <w:r w:rsidR="0021375E" w:rsidRPr="0021375E">
        <w:rPr>
          <w:rFonts w:eastAsia="Calibri" w:cs="Times New Roman"/>
          <w:bCs/>
          <w:color w:val="auto"/>
          <w:lang w:val="hy-AM"/>
        </w:rPr>
        <w:t>Ազգային</w:t>
      </w:r>
      <w:r w:rsidR="0021375E" w:rsidRPr="0021375E">
        <w:rPr>
          <w:rFonts w:ascii="Calibri" w:eastAsia="Calibri" w:hAnsi="Calibri" w:cs="Calibri"/>
          <w:bCs/>
          <w:color w:val="auto"/>
          <w:lang w:val="hy-AM"/>
        </w:rPr>
        <w:t xml:space="preserve"> </w:t>
      </w:r>
      <w:r w:rsidR="0021375E" w:rsidRPr="0021375E">
        <w:rPr>
          <w:rFonts w:eastAsia="Calibri" w:cs="Times New Roman"/>
          <w:bCs/>
          <w:color w:val="auto"/>
          <w:lang w:val="hy-AM"/>
        </w:rPr>
        <w:t>ժողովի</w:t>
      </w:r>
      <w:r w:rsidR="0021375E" w:rsidRPr="0021375E">
        <w:rPr>
          <w:rFonts w:ascii="Calibri" w:eastAsia="Calibri" w:hAnsi="Calibri" w:cs="Calibri"/>
          <w:bCs/>
          <w:color w:val="auto"/>
          <w:lang w:val="hy-AM"/>
        </w:rPr>
        <w:t xml:space="preserve"> </w:t>
      </w:r>
      <w:r w:rsidR="0021375E" w:rsidRPr="0021375E">
        <w:rPr>
          <w:rFonts w:eastAsia="Calibri" w:cs="Times New Roman"/>
          <w:bCs/>
          <w:color w:val="auto"/>
          <w:lang w:val="hy-AM"/>
        </w:rPr>
        <w:t>կողմից</w:t>
      </w:r>
      <w:r w:rsidR="0021375E" w:rsidRPr="0021375E">
        <w:rPr>
          <w:rFonts w:ascii="Calibri" w:eastAsia="Calibri" w:hAnsi="Calibri" w:cs="Calibri"/>
          <w:bCs/>
          <w:color w:val="auto"/>
          <w:lang w:val="hy-AM"/>
        </w:rPr>
        <w:t xml:space="preserve"> </w:t>
      </w:r>
      <w:r w:rsidR="0021375E" w:rsidRPr="0021375E">
        <w:rPr>
          <w:rFonts w:eastAsia="Calibri" w:cs="Times New Roman"/>
          <w:bCs/>
          <w:color w:val="auto"/>
          <w:lang w:val="hy-AM"/>
        </w:rPr>
        <w:t>2021</w:t>
      </w:r>
      <w:r w:rsidR="0021375E" w:rsidRPr="0021375E">
        <w:rPr>
          <w:rFonts w:ascii="Calibri" w:eastAsia="Calibri" w:hAnsi="Calibri" w:cs="Calibri"/>
          <w:bCs/>
          <w:color w:val="auto"/>
          <w:lang w:val="hy-AM"/>
        </w:rPr>
        <w:t xml:space="preserve"> </w:t>
      </w:r>
      <w:r w:rsidR="0021375E" w:rsidRPr="0021375E">
        <w:rPr>
          <w:rFonts w:eastAsia="Calibri" w:cs="Times New Roman"/>
          <w:bCs/>
          <w:color w:val="auto"/>
          <w:lang w:val="hy-AM"/>
        </w:rPr>
        <w:t>թվականի</w:t>
      </w:r>
      <w:r w:rsidR="0021375E" w:rsidRPr="0021375E">
        <w:rPr>
          <w:rFonts w:ascii="Calibri" w:eastAsia="Calibri" w:hAnsi="Calibri" w:cs="Calibri"/>
          <w:bCs/>
          <w:color w:val="auto"/>
          <w:lang w:val="hy-AM"/>
        </w:rPr>
        <w:t xml:space="preserve"> </w:t>
      </w:r>
      <w:r w:rsidR="0021375E" w:rsidRPr="0021375E">
        <w:rPr>
          <w:rFonts w:eastAsia="Calibri" w:cs="Times New Roman"/>
          <w:bCs/>
          <w:color w:val="auto"/>
          <w:lang w:val="hy-AM"/>
        </w:rPr>
        <w:t>ապրիլի</w:t>
      </w:r>
      <w:r w:rsidR="0021375E" w:rsidRPr="0021375E">
        <w:rPr>
          <w:rFonts w:ascii="Calibri" w:eastAsia="Calibri" w:hAnsi="Calibri" w:cs="Calibri"/>
          <w:bCs/>
          <w:color w:val="auto"/>
          <w:lang w:val="hy-AM"/>
        </w:rPr>
        <w:t xml:space="preserve"> </w:t>
      </w:r>
      <w:r w:rsidR="0021375E" w:rsidRPr="0021375E">
        <w:rPr>
          <w:rFonts w:eastAsia="Calibri" w:cs="Times New Roman"/>
          <w:bCs/>
          <w:color w:val="auto"/>
          <w:lang w:val="hy-AM"/>
        </w:rPr>
        <w:t>14-ին</w:t>
      </w:r>
      <w:r w:rsidR="0021375E" w:rsidRPr="0021375E">
        <w:rPr>
          <w:rFonts w:ascii="Calibri" w:eastAsia="Calibri" w:hAnsi="Calibri" w:cs="Calibri"/>
          <w:bCs/>
          <w:color w:val="auto"/>
          <w:lang w:val="hy-AM"/>
        </w:rPr>
        <w:t xml:space="preserve"> </w:t>
      </w:r>
      <w:r w:rsidR="0021375E" w:rsidRPr="0021375E">
        <w:rPr>
          <w:rFonts w:eastAsia="Calibri" w:cs="Times New Roman"/>
          <w:bCs/>
          <w:color w:val="auto"/>
          <w:lang w:val="hy-AM"/>
        </w:rPr>
        <w:t>երկրորդ</w:t>
      </w:r>
      <w:r w:rsidR="0021375E" w:rsidRPr="0021375E">
        <w:rPr>
          <w:rFonts w:ascii="Calibri" w:eastAsia="Calibri" w:hAnsi="Calibri" w:cs="Calibri"/>
          <w:bCs/>
          <w:color w:val="auto"/>
          <w:lang w:val="hy-AM"/>
        </w:rPr>
        <w:t xml:space="preserve"> </w:t>
      </w:r>
      <w:r w:rsidR="0021375E" w:rsidRPr="0021375E">
        <w:rPr>
          <w:rFonts w:eastAsia="Calibri" w:cs="Times New Roman"/>
          <w:bCs/>
          <w:color w:val="auto"/>
          <w:lang w:val="hy-AM"/>
        </w:rPr>
        <w:t>ընթերցմամբ</w:t>
      </w:r>
      <w:r w:rsidR="0021375E" w:rsidRPr="0021375E">
        <w:rPr>
          <w:rFonts w:ascii="Calibri" w:eastAsia="Calibri" w:hAnsi="Calibri" w:cs="Calibri"/>
          <w:bCs/>
          <w:color w:val="auto"/>
          <w:lang w:val="hy-AM"/>
        </w:rPr>
        <w:t xml:space="preserve"> </w:t>
      </w:r>
      <w:r w:rsidR="0021375E" w:rsidRPr="0021375E">
        <w:rPr>
          <w:rFonts w:eastAsia="Calibri" w:cs="Times New Roman"/>
          <w:bCs/>
          <w:color w:val="auto"/>
          <w:lang w:val="hy-AM"/>
        </w:rPr>
        <w:t>և</w:t>
      </w:r>
      <w:r w:rsidR="0021375E" w:rsidRPr="0021375E">
        <w:rPr>
          <w:rFonts w:ascii="Calibri" w:eastAsia="Calibri" w:hAnsi="Calibri" w:cs="Calibri"/>
          <w:bCs/>
          <w:color w:val="auto"/>
          <w:lang w:val="hy-AM"/>
        </w:rPr>
        <w:t xml:space="preserve"> </w:t>
      </w:r>
      <w:r w:rsidR="0021375E" w:rsidRPr="0021375E">
        <w:rPr>
          <w:rFonts w:eastAsia="Calibri" w:cs="Times New Roman"/>
          <w:bCs/>
          <w:color w:val="auto"/>
          <w:lang w:val="hy-AM"/>
        </w:rPr>
        <w:t>ամբողջությամբ</w:t>
      </w:r>
      <w:r w:rsidR="0021375E" w:rsidRPr="0021375E">
        <w:rPr>
          <w:rFonts w:ascii="Calibri" w:eastAsia="Calibri" w:hAnsi="Calibri" w:cs="Calibri"/>
          <w:bCs/>
          <w:color w:val="auto"/>
          <w:lang w:val="hy-AM"/>
        </w:rPr>
        <w:t xml:space="preserve"> </w:t>
      </w:r>
      <w:r w:rsidR="0021375E" w:rsidRPr="0021375E">
        <w:rPr>
          <w:rFonts w:eastAsia="Calibri" w:cs="Times New Roman"/>
          <w:bCs/>
          <w:color w:val="auto"/>
          <w:lang w:val="hy-AM"/>
        </w:rPr>
        <w:t>ընդունվել</w:t>
      </w:r>
      <w:r w:rsidR="0021375E" w:rsidRPr="0021375E">
        <w:rPr>
          <w:rFonts w:ascii="Calibri" w:eastAsia="Calibri" w:hAnsi="Calibri" w:cs="Calibri"/>
          <w:bCs/>
          <w:color w:val="auto"/>
          <w:lang w:val="hy-AM"/>
        </w:rPr>
        <w:t xml:space="preserve"> </w:t>
      </w:r>
      <w:r w:rsidR="0021375E" w:rsidRPr="0021375E">
        <w:rPr>
          <w:rFonts w:eastAsia="Calibri" w:cs="Times New Roman"/>
          <w:bCs/>
          <w:color w:val="auto"/>
          <w:lang w:val="hy-AM"/>
        </w:rPr>
        <w:t>են</w:t>
      </w:r>
      <w:r w:rsidR="0021375E" w:rsidRPr="0021375E">
        <w:rPr>
          <w:rFonts w:ascii="Calibri" w:eastAsia="Calibri" w:hAnsi="Calibri" w:cs="Calibri"/>
          <w:bCs/>
          <w:color w:val="auto"/>
          <w:lang w:val="hy-AM"/>
        </w:rPr>
        <w:t xml:space="preserve"> </w:t>
      </w:r>
      <w:r w:rsidR="0021375E" w:rsidRPr="0021375E">
        <w:rPr>
          <w:rFonts w:eastAsia="Calibri" w:cs="GHEA Grapalat"/>
          <w:bCs/>
          <w:color w:val="auto"/>
          <w:lang w:val="hy-AM"/>
        </w:rPr>
        <w:t>«</w:t>
      </w:r>
      <w:r w:rsidR="0021375E" w:rsidRPr="0021375E">
        <w:rPr>
          <w:rFonts w:eastAsia="Calibri" w:cs="Times New Roman"/>
          <w:bCs/>
          <w:color w:val="auto"/>
          <w:lang w:val="hy-AM"/>
        </w:rPr>
        <w:t>Հայաստանի</w:t>
      </w:r>
      <w:r w:rsidR="0021375E" w:rsidRPr="0021375E">
        <w:rPr>
          <w:rFonts w:ascii="Calibri" w:eastAsia="Calibri" w:hAnsi="Calibri" w:cs="Calibri"/>
          <w:bCs/>
          <w:color w:val="auto"/>
          <w:lang w:val="hy-AM"/>
        </w:rPr>
        <w:t xml:space="preserve"> </w:t>
      </w:r>
      <w:r w:rsidR="0021375E" w:rsidRPr="0021375E">
        <w:rPr>
          <w:rFonts w:eastAsia="Calibri" w:cs="Times New Roman"/>
          <w:bCs/>
          <w:color w:val="auto"/>
          <w:lang w:val="hy-AM"/>
        </w:rPr>
        <w:t>Հանրապետության</w:t>
      </w:r>
      <w:r w:rsidR="0021375E" w:rsidRPr="0021375E">
        <w:rPr>
          <w:rFonts w:ascii="Calibri" w:eastAsia="Calibri" w:hAnsi="Calibri" w:cs="Calibri"/>
          <w:bCs/>
          <w:color w:val="auto"/>
          <w:lang w:val="hy-AM"/>
        </w:rPr>
        <w:t xml:space="preserve"> </w:t>
      </w:r>
      <w:r w:rsidR="0021375E" w:rsidRPr="0021375E">
        <w:rPr>
          <w:rFonts w:eastAsia="Calibri" w:cs="Times New Roman"/>
          <w:bCs/>
          <w:color w:val="auto"/>
          <w:lang w:val="hy-AM"/>
        </w:rPr>
        <w:t>դատական</w:t>
      </w:r>
      <w:r w:rsidR="0021375E" w:rsidRPr="0021375E">
        <w:rPr>
          <w:rFonts w:ascii="Calibri" w:eastAsia="Calibri" w:hAnsi="Calibri" w:cs="Calibri"/>
          <w:bCs/>
          <w:color w:val="auto"/>
          <w:lang w:val="hy-AM"/>
        </w:rPr>
        <w:t xml:space="preserve"> </w:t>
      </w:r>
      <w:r w:rsidR="0021375E" w:rsidRPr="0021375E">
        <w:rPr>
          <w:rFonts w:eastAsia="Calibri" w:cs="Times New Roman"/>
          <w:bCs/>
          <w:color w:val="auto"/>
          <w:lang w:val="hy-AM"/>
        </w:rPr>
        <w:t>օրենսգիրք»</w:t>
      </w:r>
      <w:r w:rsidR="0021375E" w:rsidRPr="0021375E">
        <w:rPr>
          <w:rFonts w:ascii="Calibri" w:eastAsia="Calibri" w:hAnsi="Calibri" w:cs="Calibri"/>
          <w:bCs/>
          <w:color w:val="auto"/>
          <w:lang w:val="hy-AM"/>
        </w:rPr>
        <w:t xml:space="preserve"> </w:t>
      </w:r>
      <w:r w:rsidR="0021375E" w:rsidRPr="0021375E">
        <w:rPr>
          <w:rFonts w:eastAsia="Calibri" w:cs="Times New Roman"/>
          <w:bCs/>
          <w:color w:val="auto"/>
          <w:lang w:val="hy-AM"/>
        </w:rPr>
        <w:t>սահմանադրական</w:t>
      </w:r>
      <w:r w:rsidR="0021375E" w:rsidRPr="0021375E">
        <w:rPr>
          <w:rFonts w:ascii="Calibri" w:eastAsia="Calibri" w:hAnsi="Calibri" w:cs="Calibri"/>
          <w:bCs/>
          <w:color w:val="auto"/>
          <w:lang w:val="hy-AM"/>
        </w:rPr>
        <w:t xml:space="preserve"> </w:t>
      </w:r>
      <w:r w:rsidR="0021375E" w:rsidRPr="0021375E">
        <w:rPr>
          <w:rFonts w:eastAsia="Calibri" w:cs="Times New Roman"/>
          <w:bCs/>
          <w:color w:val="auto"/>
          <w:lang w:val="hy-AM"/>
        </w:rPr>
        <w:t>օրենքում</w:t>
      </w:r>
      <w:r w:rsidR="0021375E" w:rsidRPr="0021375E">
        <w:rPr>
          <w:rFonts w:ascii="Calibri" w:eastAsia="Calibri" w:hAnsi="Calibri" w:cs="Calibri"/>
          <w:bCs/>
          <w:color w:val="auto"/>
          <w:lang w:val="hy-AM"/>
        </w:rPr>
        <w:t xml:space="preserve"> </w:t>
      </w:r>
      <w:r w:rsidR="0021375E" w:rsidRPr="0021375E">
        <w:rPr>
          <w:rFonts w:eastAsia="Calibri" w:cs="Times New Roman"/>
          <w:bCs/>
          <w:color w:val="auto"/>
          <w:lang w:val="hy-AM"/>
        </w:rPr>
        <w:t>փոփոխություններ</w:t>
      </w:r>
      <w:r w:rsidR="0021375E" w:rsidRPr="0021375E">
        <w:rPr>
          <w:rFonts w:ascii="Calibri" w:eastAsia="Calibri" w:hAnsi="Calibri" w:cs="Calibri"/>
          <w:bCs/>
          <w:color w:val="auto"/>
          <w:lang w:val="hy-AM"/>
        </w:rPr>
        <w:t xml:space="preserve"> </w:t>
      </w:r>
      <w:r w:rsidR="0021375E" w:rsidRPr="0021375E">
        <w:rPr>
          <w:rFonts w:eastAsia="Calibri" w:cs="Times New Roman"/>
          <w:bCs/>
          <w:color w:val="auto"/>
          <w:lang w:val="hy-AM"/>
        </w:rPr>
        <w:t>և</w:t>
      </w:r>
      <w:r w:rsidR="0021375E" w:rsidRPr="0021375E">
        <w:rPr>
          <w:rFonts w:ascii="Calibri" w:eastAsia="Calibri" w:hAnsi="Calibri" w:cs="Calibri"/>
          <w:bCs/>
          <w:color w:val="auto"/>
          <w:lang w:val="hy-AM"/>
        </w:rPr>
        <w:t xml:space="preserve"> </w:t>
      </w:r>
      <w:r w:rsidR="0021375E" w:rsidRPr="0021375E">
        <w:rPr>
          <w:rFonts w:eastAsia="Calibri" w:cs="Times New Roman"/>
          <w:bCs/>
          <w:color w:val="auto"/>
          <w:lang w:val="hy-AM"/>
        </w:rPr>
        <w:t>լրացումներ</w:t>
      </w:r>
      <w:r w:rsidR="0021375E" w:rsidRPr="0021375E">
        <w:rPr>
          <w:rFonts w:ascii="Calibri" w:eastAsia="Calibri" w:hAnsi="Calibri" w:cs="Calibri"/>
          <w:bCs/>
          <w:color w:val="auto"/>
          <w:lang w:val="hy-AM"/>
        </w:rPr>
        <w:t xml:space="preserve"> </w:t>
      </w:r>
      <w:r w:rsidR="0021375E" w:rsidRPr="0021375E">
        <w:rPr>
          <w:rFonts w:eastAsia="Calibri" w:cs="Times New Roman"/>
          <w:bCs/>
          <w:color w:val="auto"/>
          <w:lang w:val="hy-AM"/>
        </w:rPr>
        <w:t>կատարելու</w:t>
      </w:r>
      <w:r w:rsidR="0021375E" w:rsidRPr="0021375E">
        <w:rPr>
          <w:rFonts w:ascii="Calibri" w:eastAsia="Calibri" w:hAnsi="Calibri" w:cs="Calibri"/>
          <w:bCs/>
          <w:color w:val="auto"/>
          <w:lang w:val="hy-AM"/>
        </w:rPr>
        <w:t xml:space="preserve"> </w:t>
      </w:r>
      <w:r w:rsidR="0021375E" w:rsidRPr="0021375E">
        <w:rPr>
          <w:rFonts w:eastAsia="Calibri" w:cs="Times New Roman"/>
          <w:bCs/>
          <w:color w:val="auto"/>
          <w:lang w:val="hy-AM"/>
        </w:rPr>
        <w:t>մասին», «Ազգային</w:t>
      </w:r>
      <w:r w:rsidR="0021375E" w:rsidRPr="0021375E">
        <w:rPr>
          <w:rFonts w:ascii="Calibri" w:eastAsia="Calibri" w:hAnsi="Calibri" w:cs="Calibri"/>
          <w:bCs/>
          <w:color w:val="auto"/>
          <w:lang w:val="hy-AM"/>
        </w:rPr>
        <w:t xml:space="preserve"> </w:t>
      </w:r>
      <w:r w:rsidR="0021375E" w:rsidRPr="0021375E">
        <w:rPr>
          <w:rFonts w:eastAsia="Calibri" w:cs="Times New Roman"/>
          <w:bCs/>
          <w:color w:val="auto"/>
          <w:lang w:val="hy-AM"/>
        </w:rPr>
        <w:t>ժողովի</w:t>
      </w:r>
      <w:r w:rsidR="0021375E" w:rsidRPr="0021375E">
        <w:rPr>
          <w:rFonts w:ascii="Calibri" w:eastAsia="Calibri" w:hAnsi="Calibri" w:cs="Calibri"/>
          <w:bCs/>
          <w:color w:val="auto"/>
          <w:lang w:val="hy-AM"/>
        </w:rPr>
        <w:t xml:space="preserve"> </w:t>
      </w:r>
      <w:r w:rsidR="0021375E" w:rsidRPr="0021375E">
        <w:rPr>
          <w:rFonts w:eastAsia="Calibri" w:cs="Times New Roman"/>
          <w:bCs/>
          <w:color w:val="auto"/>
          <w:lang w:val="hy-AM"/>
        </w:rPr>
        <w:t>կանոնակարգ»</w:t>
      </w:r>
      <w:r w:rsidR="0021375E" w:rsidRPr="0021375E">
        <w:rPr>
          <w:rFonts w:ascii="Calibri" w:eastAsia="Calibri" w:hAnsi="Calibri" w:cs="Calibri"/>
          <w:bCs/>
          <w:color w:val="auto"/>
          <w:lang w:val="hy-AM"/>
        </w:rPr>
        <w:t xml:space="preserve"> </w:t>
      </w:r>
      <w:r w:rsidR="0021375E" w:rsidRPr="0021375E">
        <w:rPr>
          <w:rFonts w:eastAsia="Calibri" w:cs="Times New Roman"/>
          <w:bCs/>
          <w:color w:val="auto"/>
          <w:lang w:val="hy-AM"/>
        </w:rPr>
        <w:t>սահմանադրական</w:t>
      </w:r>
      <w:r w:rsidR="0021375E" w:rsidRPr="0021375E">
        <w:rPr>
          <w:rFonts w:ascii="Calibri" w:eastAsia="Calibri" w:hAnsi="Calibri" w:cs="Calibri"/>
          <w:bCs/>
          <w:color w:val="auto"/>
          <w:lang w:val="hy-AM"/>
        </w:rPr>
        <w:t xml:space="preserve"> </w:t>
      </w:r>
      <w:r w:rsidR="0021375E" w:rsidRPr="0021375E">
        <w:rPr>
          <w:rFonts w:eastAsia="Calibri" w:cs="Times New Roman"/>
          <w:bCs/>
          <w:color w:val="auto"/>
          <w:lang w:val="hy-AM"/>
        </w:rPr>
        <w:t>օրենքում</w:t>
      </w:r>
      <w:r w:rsidR="0021375E" w:rsidRPr="0021375E">
        <w:rPr>
          <w:rFonts w:ascii="Calibri" w:eastAsia="Calibri" w:hAnsi="Calibri" w:cs="Calibri"/>
          <w:bCs/>
          <w:color w:val="auto"/>
          <w:lang w:val="hy-AM"/>
        </w:rPr>
        <w:t xml:space="preserve"> </w:t>
      </w:r>
      <w:r w:rsidR="0021375E" w:rsidRPr="0021375E">
        <w:rPr>
          <w:rFonts w:eastAsia="Calibri" w:cs="Times New Roman"/>
          <w:bCs/>
          <w:color w:val="auto"/>
          <w:lang w:val="hy-AM"/>
        </w:rPr>
        <w:t>լրացումներ</w:t>
      </w:r>
      <w:r w:rsidR="0021375E" w:rsidRPr="0021375E">
        <w:rPr>
          <w:rFonts w:ascii="Calibri" w:eastAsia="Calibri" w:hAnsi="Calibri" w:cs="Calibri"/>
          <w:bCs/>
          <w:color w:val="auto"/>
          <w:lang w:val="hy-AM"/>
        </w:rPr>
        <w:t xml:space="preserve"> </w:t>
      </w:r>
      <w:r w:rsidR="0021375E" w:rsidRPr="0021375E">
        <w:rPr>
          <w:rFonts w:eastAsia="Calibri" w:cs="Times New Roman"/>
          <w:bCs/>
          <w:color w:val="auto"/>
          <w:lang w:val="hy-AM"/>
        </w:rPr>
        <w:t>կատարելու</w:t>
      </w:r>
      <w:r w:rsidR="0021375E" w:rsidRPr="0021375E">
        <w:rPr>
          <w:rFonts w:ascii="Calibri" w:eastAsia="Calibri" w:hAnsi="Calibri" w:cs="Calibri"/>
          <w:bCs/>
          <w:color w:val="auto"/>
          <w:lang w:val="hy-AM"/>
        </w:rPr>
        <w:t xml:space="preserve"> </w:t>
      </w:r>
      <w:r w:rsidR="0021375E" w:rsidRPr="0021375E">
        <w:rPr>
          <w:rFonts w:eastAsia="Calibri" w:cs="Times New Roman"/>
          <w:bCs/>
          <w:color w:val="auto"/>
          <w:lang w:val="hy-AM"/>
        </w:rPr>
        <w:t>մասին»</w:t>
      </w:r>
      <w:r w:rsidR="0021375E" w:rsidRPr="0021375E">
        <w:rPr>
          <w:rFonts w:ascii="Calibri" w:eastAsia="Calibri" w:hAnsi="Calibri" w:cs="Calibri"/>
          <w:bCs/>
          <w:color w:val="auto"/>
          <w:lang w:val="hy-AM"/>
        </w:rPr>
        <w:t xml:space="preserve"> </w:t>
      </w:r>
      <w:r w:rsidR="0021375E" w:rsidRPr="0021375E">
        <w:rPr>
          <w:rFonts w:eastAsia="Calibri" w:cs="Times New Roman"/>
          <w:bCs/>
          <w:color w:val="auto"/>
          <w:lang w:val="hy-AM"/>
        </w:rPr>
        <w:t>սահմանադրական</w:t>
      </w:r>
      <w:r w:rsidR="0021375E" w:rsidRPr="0021375E">
        <w:rPr>
          <w:rFonts w:ascii="Calibri" w:eastAsia="Calibri" w:hAnsi="Calibri" w:cs="Calibri"/>
          <w:bCs/>
          <w:color w:val="auto"/>
          <w:lang w:val="hy-AM"/>
        </w:rPr>
        <w:t xml:space="preserve"> </w:t>
      </w:r>
      <w:r w:rsidR="0021375E" w:rsidRPr="0021375E">
        <w:rPr>
          <w:rFonts w:eastAsia="Calibri" w:cs="Times New Roman"/>
          <w:bCs/>
          <w:color w:val="auto"/>
          <w:lang w:val="hy-AM"/>
        </w:rPr>
        <w:t>օրենքների</w:t>
      </w:r>
      <w:r w:rsidR="0021375E" w:rsidRPr="0021375E">
        <w:rPr>
          <w:rFonts w:ascii="Calibri" w:eastAsia="Calibri" w:hAnsi="Calibri" w:cs="Calibri"/>
          <w:bCs/>
          <w:color w:val="auto"/>
          <w:lang w:val="hy-AM"/>
        </w:rPr>
        <w:t xml:space="preserve"> </w:t>
      </w:r>
      <w:r w:rsidR="0021375E" w:rsidRPr="0021375E">
        <w:rPr>
          <w:rFonts w:eastAsia="Calibri" w:cs="Times New Roman"/>
          <w:bCs/>
          <w:color w:val="auto"/>
          <w:lang w:val="hy-AM"/>
        </w:rPr>
        <w:t>և</w:t>
      </w:r>
      <w:r w:rsidR="0021375E" w:rsidRPr="0021375E">
        <w:rPr>
          <w:rFonts w:ascii="Calibri" w:eastAsia="Calibri" w:hAnsi="Calibri" w:cs="Calibri"/>
          <w:bCs/>
          <w:color w:val="auto"/>
          <w:lang w:val="hy-AM"/>
        </w:rPr>
        <w:t xml:space="preserve"> </w:t>
      </w:r>
      <w:r w:rsidR="0021375E" w:rsidRPr="0021375E">
        <w:rPr>
          <w:rFonts w:eastAsia="Calibri" w:cs="Times New Roman"/>
          <w:bCs/>
          <w:color w:val="auto"/>
          <w:lang w:val="hy-AM"/>
        </w:rPr>
        <w:t>հարակից</w:t>
      </w:r>
      <w:r w:rsidR="0021375E" w:rsidRPr="0021375E">
        <w:rPr>
          <w:rFonts w:ascii="Calibri" w:eastAsia="Calibri" w:hAnsi="Calibri" w:cs="Calibri"/>
          <w:bCs/>
          <w:color w:val="auto"/>
          <w:lang w:val="hy-AM"/>
        </w:rPr>
        <w:t xml:space="preserve"> </w:t>
      </w:r>
      <w:r w:rsidR="0021375E" w:rsidRPr="0021375E">
        <w:rPr>
          <w:rFonts w:eastAsia="Calibri" w:cs="Times New Roman"/>
          <w:bCs/>
          <w:color w:val="auto"/>
          <w:lang w:val="hy-AM"/>
        </w:rPr>
        <w:t>օրենքների</w:t>
      </w:r>
      <w:r w:rsidR="0021375E" w:rsidRPr="0021375E">
        <w:rPr>
          <w:rFonts w:ascii="Calibri" w:eastAsia="Calibri" w:hAnsi="Calibri" w:cs="Calibri"/>
          <w:bCs/>
          <w:color w:val="auto"/>
          <w:lang w:val="hy-AM"/>
        </w:rPr>
        <w:t xml:space="preserve"> </w:t>
      </w:r>
      <w:r w:rsidR="0021375E" w:rsidRPr="0021375E">
        <w:rPr>
          <w:rFonts w:eastAsia="Calibri" w:cs="Times New Roman"/>
          <w:bCs/>
          <w:color w:val="auto"/>
          <w:lang w:val="hy-AM"/>
        </w:rPr>
        <w:t>նախագծերը:</w:t>
      </w:r>
      <w:r w:rsidR="00B50D0B">
        <w:rPr>
          <w:rFonts w:eastAsia="Calibri" w:cs="Times New Roman"/>
          <w:bCs/>
          <w:color w:val="auto"/>
          <w:lang w:val="hy-AM"/>
        </w:rPr>
        <w:t xml:space="preserve"> </w:t>
      </w:r>
      <w:r w:rsidR="00B50D0B">
        <w:rPr>
          <w:rFonts w:eastAsia="Calibri" w:cs="Calibri"/>
          <w:bCs/>
          <w:color w:val="auto"/>
          <w:lang w:val="hy-AM"/>
        </w:rPr>
        <w:t>Սակայն</w:t>
      </w:r>
      <w:r w:rsidR="00DC1439">
        <w:rPr>
          <w:rFonts w:eastAsia="Calibri" w:cs="Calibri"/>
          <w:bCs/>
          <w:color w:val="auto"/>
          <w:lang w:val="hy-AM"/>
        </w:rPr>
        <w:t>,</w:t>
      </w:r>
      <w:r w:rsidR="00B50D0B">
        <w:rPr>
          <w:rFonts w:eastAsia="Calibri" w:cs="Calibri"/>
          <w:bCs/>
          <w:color w:val="auto"/>
          <w:lang w:val="hy-AM"/>
        </w:rPr>
        <w:t xml:space="preserve"> քննարկվող իրավական ակտերի սահմանադրականության</w:t>
      </w:r>
      <w:r w:rsidR="003F45BF">
        <w:rPr>
          <w:rFonts w:eastAsia="Calibri" w:cs="Calibri"/>
          <w:bCs/>
          <w:color w:val="auto"/>
          <w:lang w:val="hy-AM"/>
        </w:rPr>
        <w:t xml:space="preserve"> հարցը քննարկելու նպատակով Հայաստանի Հանրապետության նախագահը դիմել էր </w:t>
      </w:r>
      <w:r w:rsidR="003F45BF">
        <w:rPr>
          <w:rFonts w:eastAsia="Calibri" w:cs="Calibri"/>
          <w:bCs/>
          <w:color w:val="auto"/>
          <w:lang w:val="hy-AM"/>
        </w:rPr>
        <w:lastRenderedPageBreak/>
        <w:t>Սահմանադրական դատարան։</w:t>
      </w:r>
      <w:r w:rsidR="00B50D0B">
        <w:rPr>
          <w:rFonts w:eastAsia="Calibri" w:cs="Calibri"/>
          <w:bCs/>
          <w:color w:val="auto"/>
          <w:lang w:val="hy-AM"/>
        </w:rPr>
        <w:t xml:space="preserve"> </w:t>
      </w:r>
      <w:r w:rsidR="003F45BF">
        <w:rPr>
          <w:rFonts w:eastAsia="Calibri" w:cs="Times New Roman"/>
          <w:bCs/>
          <w:color w:val="auto"/>
          <w:lang w:val="hy-AM"/>
        </w:rPr>
        <w:t>Օ</w:t>
      </w:r>
      <w:r w:rsidR="007B2B9A">
        <w:rPr>
          <w:rFonts w:eastAsia="Calibri" w:cs="Times New Roman"/>
          <w:bCs/>
          <w:color w:val="auto"/>
          <w:lang w:val="hy-AM"/>
        </w:rPr>
        <w:t>րենքների</w:t>
      </w:r>
      <w:r w:rsidR="00B50D0B">
        <w:rPr>
          <w:rFonts w:eastAsia="Calibri" w:cs="Times New Roman"/>
          <w:bCs/>
          <w:color w:val="auto"/>
          <w:lang w:val="hy-AM"/>
        </w:rPr>
        <w:t xml:space="preserve">՝ </w:t>
      </w:r>
      <w:r w:rsidR="007B2B9A">
        <w:rPr>
          <w:rFonts w:eastAsia="Calibri" w:cs="Times New Roman"/>
          <w:bCs/>
          <w:color w:val="auto"/>
          <w:lang w:val="hy-AM"/>
        </w:rPr>
        <w:t>սահմանադրականության հարցը որոշելու շրջանակներում Սահամանդրական դատարանը</w:t>
      </w:r>
      <w:r w:rsidR="0021375E" w:rsidRPr="0021375E">
        <w:rPr>
          <w:rFonts w:eastAsia="Calibri" w:cs="Times New Roman"/>
          <w:bCs/>
          <w:color w:val="auto"/>
          <w:lang w:val="hy-AM"/>
        </w:rPr>
        <w:t xml:space="preserve">, ձայների հավասարության հետևանքով </w:t>
      </w:r>
      <w:r w:rsidR="00301E92">
        <w:rPr>
          <w:rFonts w:eastAsia="Calibri" w:cs="Times New Roman"/>
          <w:bCs/>
          <w:color w:val="auto"/>
          <w:lang w:val="hy-AM"/>
        </w:rPr>
        <w:t xml:space="preserve">սույն թվականի հոկտեմբերի </w:t>
      </w:r>
      <w:r w:rsidR="00301E92" w:rsidRPr="00301E92">
        <w:rPr>
          <w:rFonts w:eastAsia="Calibri" w:cs="Times New Roman"/>
          <w:bCs/>
          <w:color w:val="auto"/>
          <w:lang w:val="hy-AM"/>
        </w:rPr>
        <w:t>12-</w:t>
      </w:r>
      <w:r w:rsidR="00F45AF2">
        <w:rPr>
          <w:rFonts w:eastAsia="Calibri" w:cs="Times New Roman"/>
          <w:bCs/>
          <w:color w:val="auto"/>
          <w:lang w:val="hy-AM"/>
        </w:rPr>
        <w:t>ի նիստի ընթացքում</w:t>
      </w:r>
      <w:r w:rsidR="00301E92">
        <w:rPr>
          <w:rFonts w:eastAsia="Calibri" w:cs="Times New Roman"/>
          <w:bCs/>
          <w:color w:val="auto"/>
          <w:lang w:val="hy-AM"/>
        </w:rPr>
        <w:t xml:space="preserve"> </w:t>
      </w:r>
      <w:r w:rsidR="0021375E" w:rsidRPr="0021375E">
        <w:rPr>
          <w:rFonts w:eastAsia="Calibri" w:cs="Times New Roman"/>
          <w:bCs/>
          <w:color w:val="auto"/>
          <w:lang w:val="hy-AM"/>
        </w:rPr>
        <w:t xml:space="preserve">ըստ էության որոշում </w:t>
      </w:r>
      <w:r w:rsidR="007B2B9A">
        <w:rPr>
          <w:rFonts w:eastAsia="Calibri" w:cs="Times New Roman"/>
          <w:bCs/>
          <w:color w:val="auto"/>
          <w:lang w:val="hy-AM"/>
        </w:rPr>
        <w:t>չէր</w:t>
      </w:r>
      <w:r w:rsidR="0021375E" w:rsidRPr="0021375E">
        <w:rPr>
          <w:rFonts w:eastAsia="Calibri" w:cs="Times New Roman"/>
          <w:bCs/>
          <w:color w:val="auto"/>
          <w:lang w:val="hy-AM"/>
        </w:rPr>
        <w:t xml:space="preserve"> ընդունել: Նշվածով պայմանավորված՝ «Սահմանադրական դատարանի մասին» սահմանադրական օրենքի 62-րդ հոդվածի 9-րդ մասի կարգավորումների համատեքստում դիմումը </w:t>
      </w:r>
      <w:r w:rsidR="007B2B9A">
        <w:rPr>
          <w:rFonts w:eastAsia="Calibri" w:cs="Times New Roman"/>
          <w:bCs/>
          <w:color w:val="auto"/>
          <w:lang w:val="hy-AM"/>
        </w:rPr>
        <w:t>համարվել</w:t>
      </w:r>
      <w:r w:rsidR="0021375E" w:rsidRPr="0021375E">
        <w:rPr>
          <w:rFonts w:eastAsia="Calibri" w:cs="Times New Roman"/>
          <w:bCs/>
          <w:color w:val="auto"/>
          <w:lang w:val="hy-AM"/>
        </w:rPr>
        <w:t xml:space="preserve"> է </w:t>
      </w:r>
      <w:r w:rsidR="007B2B9A">
        <w:rPr>
          <w:rFonts w:eastAsia="Calibri" w:cs="Times New Roman"/>
          <w:bCs/>
          <w:color w:val="auto"/>
          <w:lang w:val="hy-AM"/>
        </w:rPr>
        <w:t>մերժված</w:t>
      </w:r>
      <w:r w:rsidR="0021375E" w:rsidRPr="0021375E">
        <w:rPr>
          <w:rFonts w:eastAsia="Calibri" w:cs="Times New Roman"/>
          <w:bCs/>
          <w:color w:val="auto"/>
          <w:lang w:val="hy-AM"/>
        </w:rPr>
        <w:t xml:space="preserve"> </w:t>
      </w:r>
      <w:r w:rsidR="007B2B9A">
        <w:rPr>
          <w:rFonts w:eastAsia="Calibri" w:cs="Times New Roman"/>
          <w:bCs/>
          <w:color w:val="auto"/>
          <w:lang w:val="hy-AM"/>
        </w:rPr>
        <w:t>և քննարկվող օրենքները</w:t>
      </w:r>
      <w:r w:rsidR="00CB7186">
        <w:rPr>
          <w:rFonts w:eastAsia="Calibri" w:cs="Times New Roman"/>
          <w:bCs/>
          <w:color w:val="auto"/>
          <w:lang w:val="hy-AM"/>
        </w:rPr>
        <w:t xml:space="preserve"> </w:t>
      </w:r>
      <w:r w:rsidR="0021375E" w:rsidRPr="0021375E">
        <w:rPr>
          <w:rFonts w:eastAsia="Calibri" w:cs="Times New Roman"/>
          <w:bCs/>
          <w:color w:val="auto"/>
          <w:lang w:val="hy-AM"/>
        </w:rPr>
        <w:t xml:space="preserve">ուժի մեջ </w:t>
      </w:r>
      <w:r w:rsidR="00244B0C">
        <w:rPr>
          <w:rFonts w:eastAsia="Calibri" w:cs="Times New Roman"/>
          <w:bCs/>
          <w:color w:val="auto"/>
          <w:lang w:val="hy-AM"/>
        </w:rPr>
        <w:t xml:space="preserve"> են մտել</w:t>
      </w:r>
      <w:r w:rsidR="0021375E" w:rsidRPr="0021375E">
        <w:rPr>
          <w:rFonts w:eastAsia="Calibri" w:cs="Times New Roman"/>
          <w:bCs/>
          <w:color w:val="auto"/>
          <w:lang w:val="hy-AM"/>
        </w:rPr>
        <w:t xml:space="preserve"> սույն թվականի հոկտեմբերի 29-ին: </w:t>
      </w:r>
      <w:r w:rsidR="00D6361C">
        <w:rPr>
          <w:rFonts w:eastAsia="Calibri" w:cs="Times New Roman"/>
          <w:bCs/>
          <w:color w:val="auto"/>
          <w:lang w:val="hy-AM"/>
        </w:rPr>
        <w:t xml:space="preserve">Օրենքի </w:t>
      </w:r>
      <w:r w:rsidR="00D6361C" w:rsidRPr="00D6361C">
        <w:rPr>
          <w:rFonts w:eastAsia="Calibri" w:cs="Times New Roman"/>
          <w:bCs/>
          <w:color w:val="auto"/>
          <w:lang w:val="hy-AM"/>
        </w:rPr>
        <w:t>19-</w:t>
      </w:r>
      <w:r w:rsidR="00D6361C">
        <w:rPr>
          <w:rFonts w:eastAsia="Calibri" w:cs="Times New Roman"/>
          <w:bCs/>
          <w:color w:val="auto"/>
          <w:lang w:val="hy-AM"/>
        </w:rPr>
        <w:t xml:space="preserve">րդ հոդվածի </w:t>
      </w:r>
      <w:r w:rsidR="00041AE1">
        <w:rPr>
          <w:rFonts w:eastAsia="Calibri" w:cs="Times New Roman"/>
          <w:bCs/>
          <w:color w:val="auto"/>
          <w:lang w:val="hy-AM"/>
        </w:rPr>
        <w:t xml:space="preserve">2-րդ </w:t>
      </w:r>
      <w:r w:rsidR="001621F5">
        <w:rPr>
          <w:rFonts w:eastAsia="Calibri" w:cs="Times New Roman"/>
          <w:bCs/>
          <w:color w:val="auto"/>
          <w:lang w:val="hy-AM"/>
        </w:rPr>
        <w:t xml:space="preserve">և </w:t>
      </w:r>
      <w:r w:rsidR="001621F5" w:rsidRPr="001621F5">
        <w:rPr>
          <w:rFonts w:eastAsia="Calibri" w:cs="Times New Roman"/>
          <w:bCs/>
          <w:color w:val="auto"/>
          <w:lang w:val="hy-AM"/>
        </w:rPr>
        <w:t>3-</w:t>
      </w:r>
      <w:r w:rsidR="001621F5">
        <w:rPr>
          <w:rFonts w:eastAsia="Calibri" w:cs="Times New Roman"/>
          <w:bCs/>
          <w:color w:val="auto"/>
          <w:lang w:val="hy-AM"/>
        </w:rPr>
        <w:t xml:space="preserve">րդ </w:t>
      </w:r>
      <w:r w:rsidR="00041AE1">
        <w:rPr>
          <w:rFonts w:eastAsia="Calibri" w:cs="Times New Roman"/>
          <w:bCs/>
          <w:color w:val="auto"/>
          <w:lang w:val="hy-AM"/>
        </w:rPr>
        <w:t>մաս</w:t>
      </w:r>
      <w:r w:rsidR="001621F5">
        <w:rPr>
          <w:rFonts w:eastAsia="Calibri" w:cs="Times New Roman"/>
          <w:bCs/>
          <w:color w:val="auto"/>
          <w:lang w:val="hy-AM"/>
        </w:rPr>
        <w:t>եր</w:t>
      </w:r>
      <w:r w:rsidR="00041AE1">
        <w:rPr>
          <w:rFonts w:eastAsia="Calibri" w:cs="Times New Roman"/>
          <w:bCs/>
          <w:color w:val="auto"/>
          <w:lang w:val="hy-AM"/>
        </w:rPr>
        <w:t>ի համաձայն</w:t>
      </w:r>
      <w:r w:rsidR="001621F5">
        <w:rPr>
          <w:rFonts w:eastAsia="Calibri" w:cs="Times New Roman"/>
          <w:bCs/>
          <w:color w:val="auto"/>
          <w:lang w:val="hy-AM"/>
        </w:rPr>
        <w:t>՝</w:t>
      </w:r>
    </w:p>
    <w:p w14:paraId="3AA4DC20" w14:textId="47117440" w:rsidR="001621F5" w:rsidRPr="001621F5" w:rsidRDefault="00041AE1" w:rsidP="001621F5">
      <w:pPr>
        <w:spacing w:after="0" w:line="360" w:lineRule="auto"/>
        <w:ind w:firstLine="567"/>
        <w:jc w:val="both"/>
        <w:rPr>
          <w:rFonts w:eastAsia="Calibri"/>
          <w:bCs/>
          <w:i/>
          <w:color w:val="auto"/>
          <w:lang w:val="hy-AM"/>
        </w:rPr>
      </w:pPr>
      <w:r w:rsidRPr="001621F5">
        <w:rPr>
          <w:rFonts w:eastAsia="Calibri" w:cs="Times New Roman"/>
          <w:bCs/>
          <w:i/>
          <w:color w:val="auto"/>
          <w:lang w:val="hy-AM"/>
        </w:rPr>
        <w:t xml:space="preserve"> «</w:t>
      </w:r>
      <w:r w:rsidR="00E52702">
        <w:rPr>
          <w:rFonts w:eastAsia="Calibri" w:cs="Times New Roman"/>
          <w:bCs/>
          <w:i/>
          <w:color w:val="auto"/>
          <w:lang w:val="hy-AM"/>
        </w:rPr>
        <w:t>2</w:t>
      </w:r>
      <w:r w:rsidR="00E52702">
        <w:rPr>
          <w:rFonts w:ascii="Cambria Math" w:eastAsia="Calibri" w:hAnsi="Cambria Math" w:cs="Times New Roman"/>
          <w:bCs/>
          <w:i/>
          <w:color w:val="auto"/>
          <w:lang w:val="hy-AM"/>
        </w:rPr>
        <w:t xml:space="preserve">․ </w:t>
      </w:r>
      <w:r w:rsidR="001621F5" w:rsidRPr="001621F5">
        <w:rPr>
          <w:rFonts w:eastAsia="Calibri"/>
          <w:bCs/>
          <w:i/>
          <w:color w:val="auto"/>
          <w:lang w:val="hy-AM"/>
        </w:rPr>
        <w:t>Սույն օրենքն ուժի մեջ մտնելուց հետո՝ մեկշաբաթյա ժամկետում, Բարձրագույն դատական խորհուրդը դատավորների թվակազմն ավելացնելու համաձայնություն ստանալու համար դիմում է Կառավարություն՝</w:t>
      </w:r>
    </w:p>
    <w:p w14:paraId="619D9702" w14:textId="77777777" w:rsidR="001621F5" w:rsidRPr="001621F5" w:rsidRDefault="001621F5" w:rsidP="001621F5">
      <w:pPr>
        <w:spacing w:after="0" w:line="360" w:lineRule="auto"/>
        <w:ind w:firstLine="567"/>
        <w:jc w:val="both"/>
        <w:rPr>
          <w:rFonts w:eastAsia="Calibri" w:cs="Times New Roman"/>
          <w:bCs/>
          <w:i/>
          <w:color w:val="auto"/>
          <w:lang w:val="hy-AM"/>
        </w:rPr>
      </w:pPr>
      <w:r w:rsidRPr="001621F5">
        <w:rPr>
          <w:rFonts w:eastAsia="Calibri" w:cs="Times New Roman"/>
          <w:bCs/>
          <w:i/>
          <w:color w:val="auto"/>
          <w:lang w:val="hy-AM"/>
        </w:rPr>
        <w:t>1) հակակոռուպցիոն դատարանում՝ տասնհինգ դատավորով.</w:t>
      </w:r>
    </w:p>
    <w:p w14:paraId="75B70A54" w14:textId="77777777" w:rsidR="001621F5" w:rsidRPr="001621F5" w:rsidRDefault="001621F5" w:rsidP="001621F5">
      <w:pPr>
        <w:spacing w:after="0" w:line="360" w:lineRule="auto"/>
        <w:ind w:firstLine="567"/>
        <w:jc w:val="both"/>
        <w:rPr>
          <w:rFonts w:eastAsia="Calibri" w:cs="Times New Roman"/>
          <w:bCs/>
          <w:i/>
          <w:color w:val="auto"/>
          <w:lang w:val="hy-AM"/>
        </w:rPr>
      </w:pPr>
      <w:r w:rsidRPr="001621F5">
        <w:rPr>
          <w:rFonts w:eastAsia="Calibri" w:cs="Times New Roman"/>
          <w:bCs/>
          <w:i/>
          <w:color w:val="auto"/>
          <w:lang w:val="hy-AM"/>
        </w:rPr>
        <w:t>2) վերաքննիչ քրեական դատարանում՝ վեց դատավորով.</w:t>
      </w:r>
    </w:p>
    <w:p w14:paraId="0A143A38" w14:textId="77777777" w:rsidR="001621F5" w:rsidRPr="001621F5" w:rsidRDefault="001621F5" w:rsidP="001621F5">
      <w:pPr>
        <w:spacing w:after="0" w:line="360" w:lineRule="auto"/>
        <w:ind w:firstLine="567"/>
        <w:jc w:val="both"/>
        <w:rPr>
          <w:rFonts w:eastAsia="Calibri" w:cs="Times New Roman"/>
          <w:bCs/>
          <w:i/>
          <w:color w:val="auto"/>
          <w:lang w:val="hy-AM"/>
        </w:rPr>
      </w:pPr>
      <w:r w:rsidRPr="001621F5">
        <w:rPr>
          <w:rFonts w:eastAsia="Calibri" w:cs="Times New Roman"/>
          <w:bCs/>
          <w:i/>
          <w:color w:val="auto"/>
          <w:lang w:val="hy-AM"/>
        </w:rPr>
        <w:t>3) վերաքննիչ քաղաքացիական դատարանում՝ վեց դատավորով.</w:t>
      </w:r>
    </w:p>
    <w:p w14:paraId="450A3A01" w14:textId="77777777" w:rsidR="001621F5" w:rsidRPr="001621F5" w:rsidRDefault="001621F5" w:rsidP="001621F5">
      <w:pPr>
        <w:spacing w:after="0" w:line="360" w:lineRule="auto"/>
        <w:ind w:firstLine="567"/>
        <w:jc w:val="both"/>
        <w:rPr>
          <w:rFonts w:eastAsia="Calibri" w:cs="Times New Roman"/>
          <w:bCs/>
          <w:i/>
          <w:color w:val="auto"/>
          <w:lang w:val="hy-AM"/>
        </w:rPr>
      </w:pPr>
      <w:r w:rsidRPr="001621F5">
        <w:rPr>
          <w:rFonts w:eastAsia="Calibri" w:cs="Times New Roman"/>
          <w:bCs/>
          <w:i/>
          <w:color w:val="auto"/>
          <w:lang w:val="hy-AM"/>
        </w:rPr>
        <w:t>4) վճռաբեկ դատարանի քրեական պալատում՝ երկու դատավորով:</w:t>
      </w:r>
    </w:p>
    <w:p w14:paraId="34601307" w14:textId="6CD45262" w:rsidR="007C304A" w:rsidRDefault="00E52702" w:rsidP="001621F5">
      <w:pPr>
        <w:spacing w:after="0" w:line="360" w:lineRule="auto"/>
        <w:ind w:firstLine="567"/>
        <w:jc w:val="both"/>
        <w:rPr>
          <w:rFonts w:eastAsia="Calibri" w:cs="Times New Roman"/>
          <w:bCs/>
          <w:i/>
          <w:color w:val="auto"/>
          <w:lang w:val="hy-AM"/>
        </w:rPr>
      </w:pPr>
      <w:r>
        <w:rPr>
          <w:rFonts w:eastAsia="Calibri" w:cs="Times New Roman"/>
          <w:bCs/>
          <w:i/>
          <w:color w:val="auto"/>
          <w:lang w:val="hy-AM"/>
        </w:rPr>
        <w:t>3</w:t>
      </w:r>
      <w:r>
        <w:rPr>
          <w:rFonts w:ascii="Cambria Math" w:eastAsia="Calibri" w:hAnsi="Cambria Math" w:cs="Times New Roman"/>
          <w:bCs/>
          <w:i/>
          <w:color w:val="auto"/>
          <w:lang w:val="hy-AM"/>
        </w:rPr>
        <w:t xml:space="preserve">․ </w:t>
      </w:r>
      <w:r w:rsidR="001621F5" w:rsidRPr="001621F5">
        <w:rPr>
          <w:rFonts w:eastAsia="Calibri" w:cs="Times New Roman"/>
          <w:bCs/>
          <w:i/>
          <w:color w:val="auto"/>
          <w:lang w:val="hy-AM"/>
        </w:rPr>
        <w:t>Կառավարության համաձայնությունը հնգօրյա ժամկետում ստանալուց հետո` մեկշաբաթյա ժամկետում, Բարձրագույն դատական խորհուրդն ավելացնում է դատավորների թվակազմը:</w:t>
      </w:r>
      <w:r w:rsidR="00041AE1" w:rsidRPr="001621F5">
        <w:rPr>
          <w:rFonts w:eastAsia="Calibri" w:cs="Times New Roman"/>
          <w:bCs/>
          <w:i/>
          <w:color w:val="auto"/>
          <w:lang w:val="hy-AM"/>
        </w:rPr>
        <w:t>»</w:t>
      </w:r>
      <w:r w:rsidR="007C304A" w:rsidRPr="001621F5">
        <w:rPr>
          <w:rFonts w:eastAsia="Calibri" w:cs="Times New Roman"/>
          <w:bCs/>
          <w:i/>
          <w:color w:val="auto"/>
          <w:lang w:val="hy-AM"/>
        </w:rPr>
        <w:t>։</w:t>
      </w:r>
    </w:p>
    <w:p w14:paraId="64C6C523" w14:textId="6C0FD033" w:rsidR="001621F5" w:rsidRPr="00866AA2" w:rsidRDefault="00A56888" w:rsidP="001621F5">
      <w:pPr>
        <w:spacing w:after="0" w:line="360" w:lineRule="auto"/>
        <w:ind w:firstLine="567"/>
        <w:jc w:val="both"/>
        <w:rPr>
          <w:rFonts w:eastAsia="Calibri" w:cs="Times New Roman"/>
          <w:bCs/>
          <w:color w:val="auto"/>
          <w:lang w:val="hy-AM"/>
        </w:rPr>
      </w:pPr>
      <w:r>
        <w:rPr>
          <w:rFonts w:eastAsia="Calibri" w:cs="Times New Roman"/>
          <w:bCs/>
          <w:color w:val="auto"/>
          <w:lang w:val="hy-AM"/>
        </w:rPr>
        <w:t>Սույն կարգավորումների համատեքստում, հաշվի առնելով այն հանգամանքը, որ քննարկվող</w:t>
      </w:r>
      <w:r w:rsidR="008F308B">
        <w:rPr>
          <w:rFonts w:eastAsia="Calibri" w:cs="Times New Roman"/>
          <w:bCs/>
          <w:color w:val="auto"/>
          <w:lang w:val="hy-AM"/>
        </w:rPr>
        <w:t xml:space="preserve"> իրավական ակտերը արդեն իսկ ուժի մեջ են և գործում են, անհրաժեշտություն է առաջացել ընդունել Օրենքից բխող</w:t>
      </w:r>
      <w:r w:rsidR="00866AA2">
        <w:rPr>
          <w:rFonts w:eastAsia="Calibri" w:cs="Times New Roman"/>
          <w:bCs/>
          <w:color w:val="auto"/>
          <w:lang w:val="hy-AM"/>
        </w:rPr>
        <w:t xml:space="preserve"> համապատասխան</w:t>
      </w:r>
      <w:r w:rsidR="009E03DA">
        <w:rPr>
          <w:rFonts w:eastAsia="Calibri" w:cs="Times New Roman"/>
          <w:bCs/>
          <w:color w:val="auto"/>
          <w:lang w:val="hy-AM"/>
        </w:rPr>
        <w:t xml:space="preserve"> ենթաօրենսդրական </w:t>
      </w:r>
      <w:r w:rsidR="00317F07">
        <w:rPr>
          <w:rFonts w:eastAsia="Calibri" w:cs="Times New Roman"/>
          <w:bCs/>
          <w:color w:val="auto"/>
          <w:lang w:val="hy-AM"/>
        </w:rPr>
        <w:t xml:space="preserve">իրավական </w:t>
      </w:r>
      <w:r w:rsidR="003362CD">
        <w:rPr>
          <w:rFonts w:eastAsia="Calibri" w:cs="Times New Roman"/>
          <w:bCs/>
          <w:color w:val="auto"/>
          <w:lang w:val="hy-AM"/>
        </w:rPr>
        <w:t>ակտեր</w:t>
      </w:r>
      <w:r w:rsidR="00317F07">
        <w:rPr>
          <w:rFonts w:eastAsia="Calibri" w:cs="Times New Roman"/>
          <w:bCs/>
          <w:color w:val="auto"/>
          <w:lang w:val="hy-AM"/>
        </w:rPr>
        <w:t xml:space="preserve">՝ ապահովելու Օրենքի </w:t>
      </w:r>
      <w:r w:rsidR="003362CD">
        <w:rPr>
          <w:rFonts w:eastAsia="Calibri" w:cs="Times New Roman"/>
          <w:bCs/>
          <w:color w:val="auto"/>
          <w:lang w:val="hy-AM"/>
        </w:rPr>
        <w:t>կիրարկումը</w:t>
      </w:r>
      <w:r w:rsidR="00317F07">
        <w:rPr>
          <w:rFonts w:eastAsia="Calibri" w:cs="Times New Roman"/>
          <w:bCs/>
          <w:color w:val="auto"/>
          <w:lang w:val="hy-AM"/>
        </w:rPr>
        <w:t>։</w:t>
      </w:r>
      <w:r w:rsidR="00F45AF2">
        <w:rPr>
          <w:rFonts w:eastAsia="Calibri" w:cs="Times New Roman"/>
          <w:bCs/>
          <w:color w:val="auto"/>
          <w:lang w:val="hy-AM"/>
        </w:rPr>
        <w:t xml:space="preserve"> </w:t>
      </w:r>
    </w:p>
    <w:p w14:paraId="3885C880" w14:textId="662DD4AE" w:rsidR="00317F07" w:rsidRPr="00FC0B45" w:rsidRDefault="00DF7EC3" w:rsidP="001621F5">
      <w:pPr>
        <w:spacing w:after="0" w:line="360" w:lineRule="auto"/>
        <w:ind w:firstLine="567"/>
        <w:jc w:val="both"/>
        <w:rPr>
          <w:rFonts w:eastAsia="Calibri" w:cs="Times New Roman"/>
          <w:bCs/>
          <w:color w:val="auto"/>
          <w:lang w:val="hy-AM"/>
        </w:rPr>
      </w:pPr>
      <w:r>
        <w:rPr>
          <w:rFonts w:eastAsia="Calibri" w:cs="Times New Roman"/>
          <w:bCs/>
          <w:color w:val="auto"/>
          <w:lang w:val="hy-AM"/>
        </w:rPr>
        <w:t>Այսպես</w:t>
      </w:r>
      <w:r w:rsidR="001B1BDB">
        <w:rPr>
          <w:rFonts w:eastAsia="Calibri" w:cs="Times New Roman"/>
          <w:bCs/>
          <w:color w:val="auto"/>
          <w:lang w:val="hy-AM"/>
        </w:rPr>
        <w:t xml:space="preserve">, դեռևս </w:t>
      </w:r>
      <w:r w:rsidR="00DC1439">
        <w:rPr>
          <w:rFonts w:eastAsia="Calibri" w:cs="Times New Roman"/>
          <w:bCs/>
          <w:color w:val="auto"/>
          <w:lang w:val="hy-AM"/>
        </w:rPr>
        <w:t>Օրենքի</w:t>
      </w:r>
      <w:r w:rsidR="001B1BDB">
        <w:rPr>
          <w:rFonts w:eastAsia="Calibri" w:cs="Times New Roman"/>
          <w:bCs/>
          <w:color w:val="auto"/>
          <w:lang w:val="hy-AM"/>
        </w:rPr>
        <w:t xml:space="preserve"> նախագծման փուլում, դատավորների </w:t>
      </w:r>
      <w:r w:rsidR="003362CD">
        <w:rPr>
          <w:rFonts w:eastAsia="Calibri" w:cs="Times New Roman"/>
          <w:bCs/>
          <w:color w:val="auto"/>
          <w:lang w:val="hy-AM"/>
        </w:rPr>
        <w:t>քանակի</w:t>
      </w:r>
      <w:r w:rsidR="001B1BDB">
        <w:rPr>
          <w:rFonts w:eastAsia="Calibri" w:cs="Times New Roman"/>
          <w:bCs/>
          <w:color w:val="auto"/>
          <w:lang w:val="hy-AM"/>
        </w:rPr>
        <w:t xml:space="preserve"> որոշման նպատակով իրականացվել էր ուսումնասիրություն, որի հաշվառմամբ էլ </w:t>
      </w:r>
      <w:r w:rsidR="00FC0B45">
        <w:rPr>
          <w:rFonts w:eastAsia="Calibri" w:cs="Times New Roman"/>
          <w:bCs/>
          <w:color w:val="auto"/>
          <w:lang w:val="hy-AM"/>
        </w:rPr>
        <w:t xml:space="preserve">Օրենքի </w:t>
      </w:r>
      <w:r w:rsidR="00FC0B45" w:rsidRPr="00FC0B45">
        <w:rPr>
          <w:rFonts w:eastAsia="Calibri" w:cs="Times New Roman"/>
          <w:bCs/>
          <w:color w:val="auto"/>
          <w:lang w:val="hy-AM"/>
        </w:rPr>
        <w:t>19-</w:t>
      </w:r>
      <w:r w:rsidR="00FC0B45">
        <w:rPr>
          <w:rFonts w:eastAsia="Calibri" w:cs="Times New Roman"/>
          <w:bCs/>
          <w:color w:val="auto"/>
          <w:lang w:val="hy-AM"/>
        </w:rPr>
        <w:t xml:space="preserve">րդ հոդվածի </w:t>
      </w:r>
      <w:r w:rsidR="00FC0B45" w:rsidRPr="00FC0B45">
        <w:rPr>
          <w:rFonts w:eastAsia="Calibri" w:cs="Times New Roman"/>
          <w:bCs/>
          <w:color w:val="auto"/>
          <w:lang w:val="hy-AM"/>
        </w:rPr>
        <w:t>2-</w:t>
      </w:r>
      <w:r w:rsidR="00FC0B45">
        <w:rPr>
          <w:rFonts w:eastAsia="Calibri" w:cs="Times New Roman"/>
          <w:bCs/>
          <w:color w:val="auto"/>
          <w:lang w:val="hy-AM"/>
        </w:rPr>
        <w:t xml:space="preserve">րդ մասում </w:t>
      </w:r>
      <w:r w:rsidR="001B1BDB">
        <w:rPr>
          <w:rFonts w:eastAsia="Calibri" w:cs="Times New Roman"/>
          <w:bCs/>
          <w:color w:val="auto"/>
          <w:lang w:val="hy-AM"/>
        </w:rPr>
        <w:t xml:space="preserve">սահմանվել </w:t>
      </w:r>
      <w:r w:rsidR="00FC0B45">
        <w:rPr>
          <w:rFonts w:eastAsia="Calibri" w:cs="Times New Roman"/>
          <w:bCs/>
          <w:color w:val="auto"/>
          <w:lang w:val="hy-AM"/>
        </w:rPr>
        <w:t xml:space="preserve">էր դատավորների համապատասխան </w:t>
      </w:r>
      <w:r w:rsidR="005F2271">
        <w:rPr>
          <w:rFonts w:eastAsia="Calibri" w:cs="Times New Roman"/>
          <w:bCs/>
          <w:color w:val="auto"/>
          <w:lang w:val="hy-AM"/>
        </w:rPr>
        <w:t>թվակազմը</w:t>
      </w:r>
      <w:r w:rsidR="00FC0B45">
        <w:rPr>
          <w:rFonts w:eastAsia="Calibri" w:cs="Times New Roman"/>
          <w:bCs/>
          <w:color w:val="auto"/>
          <w:lang w:val="hy-AM"/>
        </w:rPr>
        <w:t>։</w:t>
      </w:r>
    </w:p>
    <w:p w14:paraId="7F69A8D8" w14:textId="5E4DDC4F" w:rsidR="005F2271" w:rsidRDefault="005F2271" w:rsidP="0021375E">
      <w:pPr>
        <w:spacing w:after="0" w:line="360" w:lineRule="auto"/>
        <w:ind w:firstLine="567"/>
        <w:jc w:val="both"/>
        <w:rPr>
          <w:rFonts w:eastAsia="Calibri" w:cs="Times New Roman"/>
          <w:bCs/>
          <w:color w:val="auto"/>
          <w:lang w:val="hy-AM"/>
        </w:rPr>
      </w:pPr>
      <w:r>
        <w:rPr>
          <w:rFonts w:eastAsia="Calibri" w:cs="Times New Roman"/>
          <w:bCs/>
          <w:color w:val="auto"/>
          <w:lang w:val="hy-AM"/>
        </w:rPr>
        <w:t xml:space="preserve">Իրականացված ուսումնասիրությունը հանգում </w:t>
      </w:r>
      <w:r w:rsidR="00DC1439">
        <w:rPr>
          <w:rFonts w:eastAsia="Calibri" w:cs="Times New Roman"/>
          <w:bCs/>
          <w:color w:val="auto"/>
          <w:lang w:val="hy-AM"/>
        </w:rPr>
        <w:t>է</w:t>
      </w:r>
      <w:r w:rsidR="00DF7EC3">
        <w:rPr>
          <w:rFonts w:eastAsia="Calibri" w:cs="Times New Roman"/>
          <w:bCs/>
          <w:color w:val="auto"/>
          <w:lang w:val="hy-AM"/>
        </w:rPr>
        <w:t>ր</w:t>
      </w:r>
      <w:r>
        <w:rPr>
          <w:rFonts w:eastAsia="Calibri" w:cs="Times New Roman"/>
          <w:bCs/>
          <w:color w:val="auto"/>
          <w:lang w:val="hy-AM"/>
        </w:rPr>
        <w:t xml:space="preserve"> հետևյալին․</w:t>
      </w:r>
    </w:p>
    <w:p w14:paraId="137F5837" w14:textId="30CAB6CE" w:rsidR="006C256C" w:rsidRDefault="005F2271" w:rsidP="00EC1B4C">
      <w:pPr>
        <w:spacing w:after="0" w:line="360" w:lineRule="auto"/>
        <w:ind w:firstLine="567"/>
        <w:jc w:val="both"/>
        <w:rPr>
          <w:rFonts w:eastAsia="Calibri" w:cs="Times New Roman"/>
          <w:bCs/>
          <w:color w:val="auto"/>
          <w:lang w:val="hy-AM"/>
        </w:rPr>
      </w:pPr>
      <w:r>
        <w:rPr>
          <w:rFonts w:eastAsia="Calibri" w:cs="Times New Roman"/>
          <w:bCs/>
          <w:color w:val="auto"/>
          <w:lang w:val="hy-AM"/>
        </w:rPr>
        <w:lastRenderedPageBreak/>
        <w:t>ը</w:t>
      </w:r>
      <w:r w:rsidR="00FE0DC6">
        <w:rPr>
          <w:rFonts w:eastAsia="Calibri" w:cs="Times New Roman"/>
          <w:bCs/>
          <w:color w:val="auto"/>
          <w:lang w:val="hy-AM"/>
        </w:rPr>
        <w:t xml:space="preserve">ստ </w:t>
      </w:r>
      <w:r w:rsidR="007C304A" w:rsidRPr="007C304A">
        <w:rPr>
          <w:rFonts w:eastAsia="Calibri" w:cs="Times New Roman"/>
          <w:bCs/>
          <w:color w:val="auto"/>
          <w:lang w:val="hy-AM"/>
        </w:rPr>
        <w:t>Հայաստանի Հանրապետության վիճակագրական կոմիտեի հրապարակած տվյալների՝</w:t>
      </w:r>
      <w:r w:rsidR="008E15C8">
        <w:rPr>
          <w:rFonts w:eastAsia="Calibri" w:cs="Times New Roman"/>
          <w:bCs/>
          <w:color w:val="auto"/>
          <w:lang w:val="hy-AM"/>
        </w:rPr>
        <w:t xml:space="preserve"> </w:t>
      </w:r>
      <w:r w:rsidR="007C304A" w:rsidRPr="007C304A">
        <w:rPr>
          <w:rFonts w:eastAsia="Calibri" w:cs="Times New Roman"/>
          <w:bCs/>
          <w:color w:val="auto"/>
          <w:lang w:val="hy-AM"/>
        </w:rPr>
        <w:t>2017 թվականի հունվարից հոկտեմբեր ամիսներին գրանցվել է</w:t>
      </w:r>
      <w:r w:rsidR="006847A6">
        <w:rPr>
          <w:rFonts w:eastAsia="Calibri" w:cs="Times New Roman"/>
          <w:bCs/>
          <w:color w:val="auto"/>
          <w:lang w:val="hy-AM"/>
        </w:rPr>
        <w:t>ր</w:t>
      </w:r>
      <w:r w:rsidR="007C304A" w:rsidRPr="007C304A">
        <w:rPr>
          <w:rFonts w:eastAsia="Calibri" w:cs="Times New Roman"/>
          <w:bCs/>
          <w:color w:val="auto"/>
          <w:lang w:val="hy-AM"/>
        </w:rPr>
        <w:t xml:space="preserve"> հանցագործության 14.554 դեպք, որոնցից 7.069-ը՝ ք.</w:t>
      </w:r>
      <w:r w:rsidR="008E15C8">
        <w:rPr>
          <w:rFonts w:eastAsia="Calibri" w:cs="Times New Roman"/>
          <w:bCs/>
          <w:color w:val="auto"/>
          <w:lang w:val="hy-AM"/>
        </w:rPr>
        <w:t xml:space="preserve"> </w:t>
      </w:r>
      <w:r w:rsidR="007C304A" w:rsidRPr="007C304A">
        <w:rPr>
          <w:rFonts w:eastAsia="Calibri" w:cs="Times New Roman"/>
          <w:bCs/>
          <w:color w:val="auto"/>
          <w:lang w:val="hy-AM"/>
        </w:rPr>
        <w:t>Երևանում</w:t>
      </w:r>
      <w:r w:rsidR="008E15C8">
        <w:rPr>
          <w:rFonts w:eastAsia="Calibri" w:cs="Times New Roman"/>
          <w:bCs/>
          <w:color w:val="auto"/>
          <w:lang w:val="hy-AM"/>
        </w:rPr>
        <w:t>,</w:t>
      </w:r>
      <w:r w:rsidR="00EC1B4C">
        <w:rPr>
          <w:rFonts w:eastAsia="Calibri" w:cs="Times New Roman"/>
          <w:bCs/>
          <w:color w:val="auto"/>
        </w:rPr>
        <w:t xml:space="preserve"> </w:t>
      </w:r>
      <w:r w:rsidR="00EC1B4C" w:rsidRPr="00EC1B4C">
        <w:rPr>
          <w:rFonts w:eastAsia="Calibri" w:cs="Times New Roman"/>
          <w:bCs/>
          <w:color w:val="auto"/>
        </w:rPr>
        <w:t xml:space="preserve">2018 </w:t>
      </w:r>
      <w:r w:rsidR="00EC1B4C" w:rsidRPr="00EC1B4C">
        <w:rPr>
          <w:rFonts w:eastAsia="Calibri" w:cs="Times New Roman"/>
          <w:bCs/>
          <w:color w:val="auto"/>
          <w:lang w:val="hy-AM"/>
        </w:rPr>
        <w:t>թվականի հունվարից հոկտեմբեր ամիսներին գրանցվել է հանցագործության 20.267 դեպք, որոնցից 9.900-ը՝ ք.</w:t>
      </w:r>
      <w:r w:rsidR="000B44A9">
        <w:rPr>
          <w:rFonts w:eastAsia="Calibri" w:cs="Times New Roman"/>
          <w:bCs/>
          <w:color w:val="auto"/>
        </w:rPr>
        <w:t xml:space="preserve"> </w:t>
      </w:r>
      <w:r w:rsidR="00EC1B4C" w:rsidRPr="00EC1B4C">
        <w:rPr>
          <w:rFonts w:eastAsia="Calibri" w:cs="Times New Roman"/>
          <w:bCs/>
          <w:color w:val="auto"/>
          <w:lang w:val="hy-AM"/>
        </w:rPr>
        <w:t>Երևանում, 2019 թվականի հունվարից հոկտեմբեր ամիսներին գրանցվել է հանցագործության 21.768 դեպք, որոնցից 11.851-ը՝ ք.</w:t>
      </w:r>
      <w:r w:rsidR="00EC1B4C">
        <w:rPr>
          <w:rFonts w:eastAsia="Calibri" w:cs="Times New Roman"/>
          <w:bCs/>
          <w:color w:val="auto"/>
        </w:rPr>
        <w:t xml:space="preserve"> </w:t>
      </w:r>
      <w:r w:rsidR="00EC1B4C" w:rsidRPr="00EC1B4C">
        <w:rPr>
          <w:rFonts w:eastAsia="Calibri" w:cs="Times New Roman"/>
          <w:bCs/>
          <w:color w:val="auto"/>
          <w:lang w:val="hy-AM"/>
        </w:rPr>
        <w:t>Երևանում</w:t>
      </w:r>
      <w:r w:rsidR="00EC1B4C" w:rsidRPr="00EC1B4C">
        <w:rPr>
          <w:rFonts w:eastAsia="Calibri" w:cs="Times New Roman"/>
          <w:bCs/>
          <w:color w:val="auto"/>
        </w:rPr>
        <w:t>,</w:t>
      </w:r>
      <w:r w:rsidR="00EC1B4C">
        <w:rPr>
          <w:rFonts w:eastAsia="Calibri" w:cs="Times New Roman"/>
          <w:bCs/>
          <w:color w:val="auto"/>
        </w:rPr>
        <w:t xml:space="preserve"> </w:t>
      </w:r>
      <w:r w:rsidR="007C304A" w:rsidRPr="007C304A">
        <w:rPr>
          <w:rFonts w:eastAsia="Calibri" w:cs="Times New Roman"/>
          <w:bCs/>
          <w:color w:val="auto"/>
          <w:lang w:val="hy-AM"/>
        </w:rPr>
        <w:t xml:space="preserve">2020 թվականի </w:t>
      </w:r>
      <w:r w:rsidR="008E15C8">
        <w:rPr>
          <w:rFonts w:eastAsia="Calibri" w:cs="Times New Roman"/>
          <w:bCs/>
          <w:color w:val="auto"/>
          <w:lang w:val="hy-AM"/>
        </w:rPr>
        <w:t>նույն ժամանակահատվածում</w:t>
      </w:r>
      <w:r w:rsidR="007C304A" w:rsidRPr="007C304A">
        <w:rPr>
          <w:rFonts w:eastAsia="Calibri" w:cs="Times New Roman"/>
          <w:bCs/>
          <w:color w:val="auto"/>
          <w:lang w:val="hy-AM"/>
        </w:rPr>
        <w:t xml:space="preserve"> </w:t>
      </w:r>
      <w:r w:rsidR="008E15C8">
        <w:rPr>
          <w:rFonts w:eastAsia="Calibri" w:cs="Times New Roman"/>
          <w:bCs/>
          <w:color w:val="auto"/>
          <w:lang w:val="hy-AM"/>
        </w:rPr>
        <w:t>գրանցված</w:t>
      </w:r>
      <w:r w:rsidR="007C304A" w:rsidRPr="007C304A">
        <w:rPr>
          <w:rFonts w:eastAsia="Calibri" w:cs="Times New Roman"/>
          <w:bCs/>
          <w:color w:val="auto"/>
          <w:lang w:val="hy-AM"/>
        </w:rPr>
        <w:t xml:space="preserve"> </w:t>
      </w:r>
      <w:r w:rsidR="008E15C8">
        <w:rPr>
          <w:rFonts w:eastAsia="Calibri" w:cs="Times New Roman"/>
          <w:bCs/>
          <w:color w:val="auto"/>
          <w:lang w:val="hy-AM"/>
        </w:rPr>
        <w:t>հանցագործությունների թիվը կազմել էր</w:t>
      </w:r>
      <w:r w:rsidR="007C304A" w:rsidRPr="007C304A">
        <w:rPr>
          <w:rFonts w:eastAsia="Calibri" w:cs="Times New Roman"/>
          <w:bCs/>
          <w:color w:val="auto"/>
          <w:lang w:val="hy-AM"/>
        </w:rPr>
        <w:t xml:space="preserve"> 22.008 դեպք, որոնցից 11.230-ը՝ ք.</w:t>
      </w:r>
      <w:r w:rsidR="002C687F">
        <w:rPr>
          <w:rFonts w:eastAsia="Calibri" w:cs="Times New Roman"/>
          <w:bCs/>
          <w:color w:val="auto"/>
        </w:rPr>
        <w:t xml:space="preserve"> </w:t>
      </w:r>
      <w:r w:rsidR="007C304A" w:rsidRPr="007C304A">
        <w:rPr>
          <w:rFonts w:eastAsia="Calibri" w:cs="Times New Roman"/>
          <w:bCs/>
          <w:color w:val="auto"/>
          <w:lang w:val="hy-AM"/>
        </w:rPr>
        <w:t>Երևանում</w:t>
      </w:r>
      <w:r w:rsidR="00DC1439">
        <w:rPr>
          <w:rStyle w:val="FootnoteReference"/>
          <w:rFonts w:eastAsia="Calibri" w:cs="Times New Roman"/>
          <w:bCs/>
          <w:color w:val="auto"/>
          <w:lang w:val="hy-AM"/>
        </w:rPr>
        <w:footnoteReference w:id="1"/>
      </w:r>
      <w:r w:rsidR="007C304A" w:rsidRPr="007C304A">
        <w:rPr>
          <w:rFonts w:eastAsia="Calibri" w:cs="Times New Roman"/>
          <w:bCs/>
          <w:color w:val="auto"/>
          <w:lang w:val="hy-AM"/>
        </w:rPr>
        <w:t xml:space="preserve">: </w:t>
      </w:r>
      <w:r w:rsidR="005F7AD8">
        <w:rPr>
          <w:rFonts w:eastAsia="Calibri" w:cs="Times New Roman"/>
          <w:bCs/>
          <w:color w:val="auto"/>
          <w:lang w:val="hy-AM"/>
        </w:rPr>
        <w:t>Ը</w:t>
      </w:r>
      <w:r w:rsidR="007C304A" w:rsidRPr="007C304A">
        <w:rPr>
          <w:rFonts w:eastAsia="Calibri" w:cs="Times New Roman"/>
          <w:bCs/>
          <w:color w:val="auto"/>
          <w:lang w:val="hy-AM"/>
        </w:rPr>
        <w:t xml:space="preserve">նդ որում, </w:t>
      </w:r>
      <w:r w:rsidR="005F7AD8">
        <w:rPr>
          <w:rFonts w:eastAsia="Calibri" w:cs="Times New Roman"/>
          <w:bCs/>
          <w:color w:val="auto"/>
          <w:lang w:val="hy-AM"/>
        </w:rPr>
        <w:t xml:space="preserve">այս համատեքստում բարձր է նաև կոռուպցիոն հանցագործությունների թվաքանակը։ Մասնավորապես, </w:t>
      </w:r>
      <w:r w:rsidR="007C304A" w:rsidRPr="007C304A">
        <w:rPr>
          <w:rFonts w:eastAsia="Calibri" w:cs="Times New Roman"/>
          <w:bCs/>
          <w:color w:val="auto"/>
          <w:lang w:val="hy-AM"/>
        </w:rPr>
        <w:t xml:space="preserve">Գլխավոր դատախազությունից ստացված տվյալների համաձայն՝ 2019 թվականի հուլիսի մեկից մինչև 2020 թվականի հուլիսի մեկն ընկած ժամանակահատվածում հսկողություն է իրականացվել ՀՀ քրեական օրենսգրքի 6-րդ հավելվածով նախատեսված կոռուպցիոն </w:t>
      </w:r>
      <w:r w:rsidR="00631181" w:rsidRPr="007C304A">
        <w:rPr>
          <w:rFonts w:eastAsia="Calibri" w:cs="Times New Roman"/>
          <w:bCs/>
          <w:color w:val="auto"/>
          <w:lang w:val="hy-AM"/>
        </w:rPr>
        <w:t xml:space="preserve">2228 </w:t>
      </w:r>
      <w:r w:rsidR="00631181">
        <w:rPr>
          <w:rFonts w:eastAsia="Calibri" w:cs="Times New Roman"/>
          <w:bCs/>
          <w:color w:val="auto"/>
          <w:lang w:val="hy-AM"/>
        </w:rPr>
        <w:t>հանցագործություններով</w:t>
      </w:r>
      <w:r w:rsidR="007C304A" w:rsidRPr="007C304A">
        <w:rPr>
          <w:rFonts w:eastAsia="Calibri" w:cs="Times New Roman"/>
          <w:bCs/>
          <w:color w:val="auto"/>
          <w:lang w:val="hy-AM"/>
        </w:rPr>
        <w:t xml:space="preserve"> քրեական գործ</w:t>
      </w:r>
      <w:r w:rsidR="00631181">
        <w:rPr>
          <w:rFonts w:eastAsia="Calibri" w:cs="Times New Roman"/>
          <w:bCs/>
          <w:color w:val="auto"/>
          <w:lang w:val="hy-AM"/>
        </w:rPr>
        <w:t>եր</w:t>
      </w:r>
      <w:r w:rsidR="007C304A" w:rsidRPr="007C304A">
        <w:rPr>
          <w:rFonts w:eastAsia="Calibri" w:cs="Times New Roman"/>
          <w:bCs/>
          <w:color w:val="auto"/>
          <w:lang w:val="hy-AM"/>
        </w:rPr>
        <w:t>ի մինչդատական վարույթի օրինականության նկատմամբ</w:t>
      </w:r>
      <w:r w:rsidR="00D211FE">
        <w:rPr>
          <w:rFonts w:eastAsia="Calibri" w:cs="Times New Roman"/>
          <w:bCs/>
          <w:color w:val="auto"/>
          <w:lang w:val="hy-AM"/>
        </w:rPr>
        <w:t>:</w:t>
      </w:r>
      <w:r w:rsidR="007C304A" w:rsidRPr="007C304A">
        <w:rPr>
          <w:rFonts w:eastAsia="Calibri" w:cs="Times New Roman"/>
          <w:bCs/>
          <w:color w:val="auto"/>
          <w:lang w:val="hy-AM"/>
        </w:rPr>
        <w:t xml:space="preserve"> ՀՀ գլխավոր դատախազության տվյալների</w:t>
      </w:r>
      <w:r w:rsidR="00D211FE">
        <w:rPr>
          <w:rFonts w:eastAsia="Calibri" w:cs="Times New Roman"/>
          <w:bCs/>
          <w:color w:val="auto"/>
          <w:lang w:val="hy-AM"/>
        </w:rPr>
        <w:t xml:space="preserve"> համաձայն</w:t>
      </w:r>
      <w:r w:rsidR="007C304A" w:rsidRPr="007C304A">
        <w:rPr>
          <w:rFonts w:eastAsia="Calibri" w:cs="Times New Roman"/>
          <w:bCs/>
          <w:color w:val="auto"/>
          <w:lang w:val="hy-AM"/>
        </w:rPr>
        <w:t xml:space="preserve"> 2020 թվականի ընթացքում ՀՀ-ում </w:t>
      </w:r>
      <w:r w:rsidR="00E402FA">
        <w:rPr>
          <w:rFonts w:eastAsia="Calibri" w:cs="Times New Roman"/>
          <w:bCs/>
          <w:color w:val="auto"/>
          <w:lang w:val="hy-AM"/>
        </w:rPr>
        <w:t xml:space="preserve">հարուցվել է </w:t>
      </w:r>
      <w:r w:rsidR="00D62B43">
        <w:rPr>
          <w:rFonts w:eastAsia="Calibri" w:cs="Times New Roman"/>
          <w:bCs/>
          <w:color w:val="auto"/>
          <w:lang w:val="hy-AM"/>
        </w:rPr>
        <w:t>կոռուպցիոն բնույթի</w:t>
      </w:r>
      <w:r w:rsidR="007C304A" w:rsidRPr="007C304A">
        <w:rPr>
          <w:rFonts w:eastAsia="Calibri" w:cs="Times New Roman"/>
          <w:bCs/>
          <w:color w:val="auto"/>
          <w:lang w:val="hy-AM"/>
        </w:rPr>
        <w:t xml:space="preserve"> </w:t>
      </w:r>
      <w:r w:rsidR="00D62B43">
        <w:rPr>
          <w:rFonts w:eastAsia="Calibri" w:cs="Times New Roman"/>
          <w:bCs/>
          <w:color w:val="auto"/>
          <w:lang w:val="hy-AM"/>
        </w:rPr>
        <w:t>1232</w:t>
      </w:r>
      <w:r w:rsidR="007C304A" w:rsidRPr="007C304A">
        <w:rPr>
          <w:rFonts w:eastAsia="Calibri" w:cs="Times New Roman"/>
          <w:bCs/>
          <w:color w:val="auto"/>
          <w:lang w:val="hy-AM"/>
        </w:rPr>
        <w:t xml:space="preserve"> հանցագործության դեպք</w:t>
      </w:r>
      <w:r w:rsidR="007F0393">
        <w:rPr>
          <w:rStyle w:val="FootnoteReference"/>
          <w:rFonts w:eastAsia="Calibri" w:cs="Times New Roman"/>
          <w:bCs/>
          <w:color w:val="auto"/>
          <w:lang w:val="hy-AM"/>
        </w:rPr>
        <w:footnoteReference w:id="2"/>
      </w:r>
      <w:r w:rsidR="00D62B43" w:rsidRPr="00D62B43">
        <w:rPr>
          <w:rFonts w:eastAsia="Calibri" w:cs="Times New Roman"/>
          <w:bCs/>
          <w:color w:val="auto"/>
          <w:lang w:val="hy-AM"/>
        </w:rPr>
        <w:t xml:space="preserve">: </w:t>
      </w:r>
      <w:r w:rsidR="006C256C" w:rsidRPr="007C304A">
        <w:rPr>
          <w:rFonts w:eastAsia="Calibri" w:cs="Times New Roman"/>
          <w:bCs/>
          <w:color w:val="auto"/>
          <w:lang w:val="hy-AM"/>
        </w:rPr>
        <w:t xml:space="preserve">Վերոգրյալ </w:t>
      </w:r>
      <w:r w:rsidR="006C256C">
        <w:rPr>
          <w:rFonts w:eastAsia="Calibri" w:cs="Times New Roman"/>
          <w:bCs/>
          <w:color w:val="auto"/>
          <w:lang w:val="hy-AM"/>
        </w:rPr>
        <w:t>տվյալները</w:t>
      </w:r>
      <w:r w:rsidR="006C256C" w:rsidRPr="007C304A">
        <w:rPr>
          <w:rFonts w:eastAsia="Calibri" w:cs="Times New Roman"/>
          <w:bCs/>
          <w:color w:val="auto"/>
          <w:lang w:val="hy-AM"/>
        </w:rPr>
        <w:t xml:space="preserve"> վկայում են</w:t>
      </w:r>
      <w:r w:rsidR="006C256C">
        <w:rPr>
          <w:rFonts w:eastAsia="Calibri" w:cs="Times New Roman"/>
          <w:bCs/>
          <w:color w:val="auto"/>
          <w:lang w:val="hy-AM"/>
        </w:rPr>
        <w:t>,</w:t>
      </w:r>
      <w:r w:rsidR="006C256C" w:rsidRPr="007C304A">
        <w:rPr>
          <w:rFonts w:eastAsia="Calibri" w:cs="Times New Roman"/>
          <w:bCs/>
          <w:color w:val="auto"/>
          <w:lang w:val="hy-AM"/>
        </w:rPr>
        <w:t xml:space="preserve"> որ </w:t>
      </w:r>
      <w:r w:rsidR="006C256C">
        <w:rPr>
          <w:rFonts w:eastAsia="Calibri" w:cs="Times New Roman"/>
          <w:bCs/>
          <w:color w:val="auto"/>
          <w:lang w:val="hy-AM"/>
        </w:rPr>
        <w:t xml:space="preserve">ընդհանուր առմամբ </w:t>
      </w:r>
      <w:r w:rsidR="006C256C" w:rsidRPr="007C304A">
        <w:rPr>
          <w:rFonts w:eastAsia="Calibri" w:cs="Times New Roman"/>
          <w:bCs/>
          <w:color w:val="auto"/>
          <w:lang w:val="hy-AM"/>
        </w:rPr>
        <w:t>առկա է հանցավոր դեպքերի աճ</w:t>
      </w:r>
      <w:r w:rsidR="006C256C" w:rsidRPr="006C256C">
        <w:rPr>
          <w:rFonts w:eastAsia="Calibri" w:cs="Times New Roman"/>
          <w:bCs/>
          <w:color w:val="auto"/>
          <w:lang w:val="hy-AM"/>
        </w:rPr>
        <w:t xml:space="preserve">, </w:t>
      </w:r>
      <w:r w:rsidR="006C256C">
        <w:rPr>
          <w:rFonts w:eastAsia="Calibri" w:cs="Times New Roman"/>
          <w:bCs/>
          <w:color w:val="auto"/>
          <w:lang w:val="hy-AM"/>
        </w:rPr>
        <w:t xml:space="preserve">որն իր հերթին նպաստում է ինչպես իրավապահ մարմինների, այնպես էլ դատարանների ծանրաբեռնվածության աճին։ </w:t>
      </w:r>
    </w:p>
    <w:p w14:paraId="1767DF45" w14:textId="1EBE57DA" w:rsidR="002535C4" w:rsidRDefault="006C256C" w:rsidP="004A6E5A">
      <w:pPr>
        <w:spacing w:after="0" w:line="360" w:lineRule="auto"/>
        <w:ind w:firstLine="567"/>
        <w:jc w:val="both"/>
        <w:rPr>
          <w:rFonts w:eastAsia="Calibri" w:cs="Times New Roman"/>
          <w:bCs/>
          <w:color w:val="auto"/>
          <w:lang w:val="hy-AM"/>
        </w:rPr>
      </w:pPr>
      <w:r>
        <w:rPr>
          <w:rFonts w:eastAsia="Calibri" w:cs="Times New Roman"/>
          <w:bCs/>
          <w:color w:val="auto"/>
          <w:lang w:val="hy-AM"/>
        </w:rPr>
        <w:t xml:space="preserve">Այս համատեքստում անդրադառնալով դատավորների ծանրաբեռնվածությանը </w:t>
      </w:r>
      <w:r w:rsidR="00231DA1">
        <w:rPr>
          <w:rFonts w:eastAsia="Calibri" w:cs="Times New Roman"/>
          <w:bCs/>
          <w:color w:val="auto"/>
          <w:lang w:val="hy-AM"/>
        </w:rPr>
        <w:t>հարկ է նշել, որ ը</w:t>
      </w:r>
      <w:r w:rsidR="00475C10">
        <w:rPr>
          <w:rFonts w:eastAsia="Calibri" w:cs="Times New Roman"/>
          <w:bCs/>
          <w:color w:val="auto"/>
          <w:lang w:val="hy-AM"/>
        </w:rPr>
        <w:t xml:space="preserve">ստ կատարված ուսումնասիրության </w:t>
      </w:r>
      <w:r w:rsidR="007C304A" w:rsidRPr="007C304A">
        <w:rPr>
          <w:rFonts w:eastAsia="Calibri" w:cs="Times New Roman"/>
          <w:bCs/>
          <w:color w:val="auto"/>
          <w:lang w:val="hy-AM"/>
        </w:rPr>
        <w:t xml:space="preserve">Քրեական մասնագիտացման մեկ դատավորի տարեկան միջին ծանրաբեռնվածությունը 2016 թվականին կազմել է </w:t>
      </w:r>
      <w:r w:rsidR="007C304A" w:rsidRPr="007C304A">
        <w:rPr>
          <w:rFonts w:eastAsia="Calibri" w:cs="Times New Roman"/>
          <w:bCs/>
          <w:color w:val="auto"/>
          <w:lang w:val="hy-AM"/>
        </w:rPr>
        <w:lastRenderedPageBreak/>
        <w:t>79 քրեական գործ, 2017 թվականին՝ 85 քրեական գործ, իսկ 2018 թվականին՝ 82 քրեական գործ: Այսինքն, քրեական մասնագիտացման մեկ դատավորի տարեկան միջին ծանրաբեռնվածությունը կազմել է 82 քրեական գործ: Միևնույն ժամանակ՝ 2019 թվականի հուլիսի մեկից մինչև 2020 թվականի հուլիսի մեկն ընկած ժամանակահատվածում առաջին ատյանի ընդհանուր իրավասության դատարանների կողմից քննվել է Քրեական օրենսգրքի 6-րդ հավելվածով նախատեսված հանցագործությունների վերաբերյալ 275 քրեական գործ, իսկ 2020 թվականի ընթացքում՝ 322 (որոնցից 205-ը՝ հանցանքների համակցությամբ):</w:t>
      </w:r>
      <w:r w:rsidR="00231DA1">
        <w:rPr>
          <w:rFonts w:eastAsia="Calibri" w:cs="Times New Roman"/>
          <w:bCs/>
          <w:color w:val="auto"/>
          <w:lang w:val="hy-AM"/>
        </w:rPr>
        <w:t xml:space="preserve"> </w:t>
      </w:r>
      <w:r w:rsidR="00231DA1" w:rsidRPr="00231DA1">
        <w:rPr>
          <w:rFonts w:eastAsia="Calibri" w:cs="Times New Roman"/>
          <w:bCs/>
          <w:color w:val="auto"/>
          <w:lang w:val="hy-AM"/>
        </w:rPr>
        <w:t xml:space="preserve">Այսպիսով, Դատական դեպարտամենտի կողմից հրապարակված և տրամադրած տվյալների </w:t>
      </w:r>
      <w:r w:rsidR="00231DA1">
        <w:rPr>
          <w:rFonts w:eastAsia="Calibri" w:cs="Times New Roman"/>
          <w:bCs/>
          <w:color w:val="auto"/>
          <w:lang w:val="hy-AM"/>
        </w:rPr>
        <w:t>համադրությունը</w:t>
      </w:r>
      <w:r w:rsidR="00231DA1" w:rsidRPr="00231DA1">
        <w:rPr>
          <w:rFonts w:eastAsia="Calibri" w:cs="Times New Roman"/>
          <w:bCs/>
          <w:color w:val="auto"/>
          <w:lang w:val="hy-AM"/>
        </w:rPr>
        <w:t xml:space="preserve"> </w:t>
      </w:r>
      <w:r w:rsidR="00231DA1">
        <w:rPr>
          <w:rFonts w:eastAsia="Calibri" w:cs="Times New Roman"/>
          <w:bCs/>
          <w:color w:val="auto"/>
          <w:lang w:val="hy-AM"/>
        </w:rPr>
        <w:t>ցույց է տալիս,</w:t>
      </w:r>
      <w:r w:rsidR="00231DA1" w:rsidRPr="00231DA1">
        <w:rPr>
          <w:rFonts w:eastAsia="Calibri" w:cs="Times New Roman"/>
          <w:bCs/>
          <w:color w:val="auto"/>
          <w:lang w:val="hy-AM"/>
        </w:rPr>
        <w:t xml:space="preserve"> որ դատարաններում քննվող Քրեական օրենսգրքի 6-րդ հավելվածով նախատեսված կոռուպցիոն գործերի հարաբերակցությունը այլ քրեական գործերի հետ կազմում է մոտավորապես 14%</w:t>
      </w:r>
      <w:r w:rsidR="008F5544">
        <w:rPr>
          <w:rFonts w:eastAsia="Calibri" w:cs="Times New Roman"/>
          <w:bCs/>
          <w:color w:val="auto"/>
          <w:lang w:val="hy-AM"/>
        </w:rPr>
        <w:t>։</w:t>
      </w:r>
      <w:r w:rsidR="007C304A" w:rsidRPr="007C304A">
        <w:rPr>
          <w:rFonts w:eastAsia="Calibri" w:cs="Times New Roman"/>
          <w:bCs/>
          <w:color w:val="auto"/>
          <w:lang w:val="hy-AM"/>
        </w:rPr>
        <w:t xml:space="preserve"> </w:t>
      </w:r>
      <w:r w:rsidR="008F5544">
        <w:rPr>
          <w:rFonts w:eastAsia="Calibri" w:cs="Times New Roman"/>
          <w:bCs/>
          <w:color w:val="auto"/>
          <w:lang w:val="hy-AM"/>
        </w:rPr>
        <w:t>Այս համատեքստում, ինչպես շեշտվել էր Օրենքի հիմնավորումներում, «</w:t>
      </w:r>
      <w:r w:rsidR="00BC45F3" w:rsidRPr="00BC45F3">
        <w:rPr>
          <w:rFonts w:eastAsia="Calibri" w:cs="Times New Roman"/>
          <w:bCs/>
          <w:color w:val="auto"/>
          <w:lang w:val="hy-AM"/>
        </w:rPr>
        <w:t>(…) անհրաժեշտ է ապահովել հակակոռուպցիոն դատարանի դատավորների քանակի համամասնությունը քննված կոռուպցիոն հանցագործությունների թվին՝ որոշ չափով ապահովելով առավել ցածր ծանրաբեռնվածություն, քանի որ հակակոռուպցիոն քրեական գործերը պահանջում են ոլորտի առավել մանրամասն իմացություն, իսկ գործերը կապված են լինելու պաշտոնատար անձանց կողմից կատարված հանցավոր դեպքերի հետ, երբեմն՝ բարձրաստիճան պաշտոնատար անձանց կողմից կատարված</w:t>
      </w:r>
      <w:r w:rsidR="008F5544">
        <w:rPr>
          <w:rFonts w:eastAsia="Calibri" w:cs="Times New Roman"/>
          <w:bCs/>
          <w:color w:val="auto"/>
          <w:lang w:val="hy-AM"/>
        </w:rPr>
        <w:t>»</w:t>
      </w:r>
      <w:r w:rsidR="005975EE">
        <w:rPr>
          <w:rFonts w:eastAsia="Calibri" w:cs="Times New Roman"/>
          <w:bCs/>
          <w:color w:val="auto"/>
          <w:lang w:val="hy-AM"/>
        </w:rPr>
        <w:t>, ինչն իր հերթին առաջացնում է որոշ բարդություններ</w:t>
      </w:r>
      <w:r w:rsidR="00BC45F3" w:rsidRPr="00BC45F3">
        <w:rPr>
          <w:rFonts w:eastAsia="Calibri" w:cs="Times New Roman"/>
          <w:bCs/>
          <w:color w:val="auto"/>
          <w:lang w:val="hy-AM"/>
        </w:rPr>
        <w:t xml:space="preserve">: </w:t>
      </w:r>
      <w:r w:rsidR="007C304A" w:rsidRPr="007C304A">
        <w:rPr>
          <w:rFonts w:eastAsia="Calibri" w:cs="Times New Roman"/>
          <w:bCs/>
          <w:color w:val="auto"/>
          <w:lang w:val="hy-AM"/>
        </w:rPr>
        <w:t xml:space="preserve">Միևնույն ժամանակ </w:t>
      </w:r>
      <w:r w:rsidR="00BC45F3">
        <w:rPr>
          <w:rFonts w:eastAsia="Calibri" w:cs="Times New Roman"/>
          <w:bCs/>
          <w:color w:val="auto"/>
          <w:lang w:val="hy-AM"/>
        </w:rPr>
        <w:t>ներկայացված համեմատական տվյալների հարաբերակցությամբ</w:t>
      </w:r>
      <w:r w:rsidR="009A1414">
        <w:rPr>
          <w:rFonts w:eastAsia="Calibri" w:cs="Times New Roman"/>
          <w:bCs/>
          <w:color w:val="auto"/>
          <w:lang w:val="hy-AM"/>
        </w:rPr>
        <w:t xml:space="preserve">, ինչպես նաև </w:t>
      </w:r>
      <w:r w:rsidR="007C304A" w:rsidRPr="007C304A">
        <w:rPr>
          <w:rFonts w:eastAsia="Calibri" w:cs="Times New Roman"/>
          <w:bCs/>
          <w:color w:val="auto"/>
          <w:lang w:val="hy-AM"/>
        </w:rPr>
        <w:t>հաշվի առնելով հակակոռուպցիոն հանցագործություններ քննելիս դատավորների ծանրաբեռնվածության նվազեցման անհրաժեշտությունը՝</w:t>
      </w:r>
      <w:r w:rsidR="00FC6D18">
        <w:rPr>
          <w:rFonts w:eastAsia="Calibri" w:cs="Times New Roman"/>
          <w:bCs/>
          <w:color w:val="auto"/>
          <w:lang w:val="hy-AM"/>
        </w:rPr>
        <w:t xml:space="preserve"> Օրենքի շրջանակներում</w:t>
      </w:r>
      <w:r w:rsidR="007C304A" w:rsidRPr="007C304A">
        <w:rPr>
          <w:rFonts w:eastAsia="Calibri" w:cs="Times New Roman"/>
          <w:bCs/>
          <w:color w:val="auto"/>
          <w:lang w:val="hy-AM"/>
        </w:rPr>
        <w:t xml:space="preserve"> </w:t>
      </w:r>
      <w:r w:rsidR="009A1414">
        <w:rPr>
          <w:rFonts w:eastAsia="Calibri" w:cs="Times New Roman"/>
          <w:bCs/>
          <w:color w:val="auto"/>
          <w:lang w:val="hy-AM"/>
        </w:rPr>
        <w:t>առաջարկվել է</w:t>
      </w:r>
      <w:r w:rsidR="007C304A" w:rsidRPr="007C304A">
        <w:rPr>
          <w:rFonts w:eastAsia="Calibri" w:cs="Times New Roman"/>
          <w:bCs/>
          <w:color w:val="auto"/>
          <w:lang w:val="hy-AM"/>
        </w:rPr>
        <w:t xml:space="preserve"> </w:t>
      </w:r>
      <w:r w:rsidR="009A1414">
        <w:rPr>
          <w:rFonts w:eastAsia="Calibri" w:cs="Times New Roman"/>
          <w:bCs/>
          <w:color w:val="auto"/>
          <w:lang w:val="hy-AM"/>
        </w:rPr>
        <w:t xml:space="preserve">Հակակոռուպցիոն դատարանում կոռուպցիոն բնույթի հանցագործություններով գործեր քննող </w:t>
      </w:r>
      <w:r w:rsidR="007C304A" w:rsidRPr="007C304A">
        <w:rPr>
          <w:rFonts w:eastAsia="Calibri" w:cs="Times New Roman"/>
          <w:bCs/>
          <w:color w:val="auto"/>
          <w:lang w:val="hy-AM"/>
        </w:rPr>
        <w:t xml:space="preserve">դատավորների </w:t>
      </w:r>
      <w:r w:rsidR="009A1414">
        <w:rPr>
          <w:rFonts w:eastAsia="Calibri" w:cs="Times New Roman"/>
          <w:bCs/>
          <w:color w:val="auto"/>
          <w:lang w:val="hy-AM"/>
        </w:rPr>
        <w:t>թվաքանակը</w:t>
      </w:r>
      <w:r w:rsidR="007C304A" w:rsidRPr="007C304A">
        <w:rPr>
          <w:rFonts w:eastAsia="Calibri" w:cs="Times New Roman"/>
          <w:bCs/>
          <w:color w:val="auto"/>
          <w:lang w:val="hy-AM"/>
        </w:rPr>
        <w:t xml:space="preserve"> սահմանել</w:t>
      </w:r>
      <w:r w:rsidR="009A1414">
        <w:rPr>
          <w:rFonts w:eastAsia="Calibri" w:cs="Times New Roman"/>
          <w:bCs/>
          <w:color w:val="auto"/>
          <w:lang w:val="hy-AM"/>
        </w:rPr>
        <w:t xml:space="preserve"> 10 դատավոր։</w:t>
      </w:r>
      <w:r w:rsidR="007C304A" w:rsidRPr="007C304A">
        <w:rPr>
          <w:rFonts w:eastAsia="Calibri" w:cs="Times New Roman"/>
          <w:bCs/>
          <w:color w:val="auto"/>
          <w:lang w:val="hy-AM"/>
        </w:rPr>
        <w:t xml:space="preserve"> </w:t>
      </w:r>
      <w:r w:rsidR="009A1414">
        <w:rPr>
          <w:rFonts w:eastAsia="Calibri" w:cs="Times New Roman"/>
          <w:bCs/>
          <w:color w:val="auto"/>
          <w:lang w:val="hy-AM"/>
        </w:rPr>
        <w:t>Այս</w:t>
      </w:r>
      <w:r w:rsidR="007C304A" w:rsidRPr="007C304A">
        <w:rPr>
          <w:rFonts w:eastAsia="Calibri" w:cs="Times New Roman"/>
          <w:bCs/>
          <w:color w:val="auto"/>
          <w:lang w:val="hy-AM"/>
        </w:rPr>
        <w:t xml:space="preserve"> քանակը բավարար է ապահովելու դատավորների </w:t>
      </w:r>
      <w:r w:rsidR="007C304A" w:rsidRPr="007C304A">
        <w:rPr>
          <w:rFonts w:eastAsia="Calibri" w:cs="Times New Roman"/>
          <w:bCs/>
          <w:color w:val="auto"/>
          <w:lang w:val="hy-AM"/>
        </w:rPr>
        <w:lastRenderedPageBreak/>
        <w:t xml:space="preserve">հնարավորինս ցածր ծանրաբեռնվածությունը և կոռուպցիոն հանցագործությունների վերաբերյալ գործերով դատական քննության արդյունավետությունը: </w:t>
      </w:r>
    </w:p>
    <w:p w14:paraId="06ED10C5" w14:textId="4BE3AEE5" w:rsidR="002535C4" w:rsidRDefault="008F78AA" w:rsidP="00661BC6">
      <w:pPr>
        <w:spacing w:after="0" w:line="360" w:lineRule="auto"/>
        <w:ind w:firstLine="567"/>
        <w:jc w:val="both"/>
        <w:rPr>
          <w:rFonts w:eastAsia="Calibri" w:cs="Times New Roman"/>
          <w:bCs/>
          <w:color w:val="auto"/>
          <w:lang w:val="hy-AM"/>
        </w:rPr>
      </w:pPr>
      <w:r>
        <w:rPr>
          <w:rFonts w:eastAsia="Calibri" w:cs="Times New Roman"/>
          <w:bCs/>
          <w:color w:val="auto"/>
          <w:lang w:val="hy-AM"/>
        </w:rPr>
        <w:t xml:space="preserve">Ինչ վերաբերում է </w:t>
      </w:r>
      <w:r w:rsidR="007C304A" w:rsidRPr="007C304A">
        <w:rPr>
          <w:rFonts w:eastAsia="Calibri" w:cs="Times New Roman"/>
          <w:bCs/>
          <w:color w:val="auto"/>
          <w:lang w:val="hy-AM"/>
        </w:rPr>
        <w:t>պետական շահերի պաշտպանության հայցերով հարուցված քաղաքացիական գործերով դատավորների քանակի հարցի պարզման նպատակով իրականացված ուսումնասիրության</w:t>
      </w:r>
      <w:r>
        <w:rPr>
          <w:rFonts w:eastAsia="Calibri" w:cs="Times New Roman"/>
          <w:bCs/>
          <w:color w:val="auto"/>
          <w:lang w:val="hy-AM"/>
        </w:rPr>
        <w:t xml:space="preserve">ը՝ </w:t>
      </w:r>
      <w:r w:rsidR="007C304A" w:rsidRPr="007C304A">
        <w:rPr>
          <w:rFonts w:eastAsia="Calibri" w:cs="Times New Roman"/>
          <w:bCs/>
          <w:color w:val="auto"/>
          <w:lang w:val="hy-AM"/>
        </w:rPr>
        <w:t>հարկ է նշել, որ 2019 թվականի ընթացքում դատախազների կողմից դատարաններ է ներկայացվել պետական շահերի պաշտպանության 76 հայց</w:t>
      </w:r>
      <w:r w:rsidR="00CC2F2A">
        <w:rPr>
          <w:rFonts w:eastAsia="Calibri" w:cs="Times New Roman"/>
          <w:bCs/>
          <w:color w:val="auto"/>
          <w:lang w:val="hy-AM"/>
        </w:rPr>
        <w:t>։</w:t>
      </w:r>
      <w:r w:rsidR="007F60A3">
        <w:rPr>
          <w:rStyle w:val="FootnoteReference"/>
          <w:rFonts w:eastAsia="Calibri" w:cs="Times New Roman"/>
          <w:bCs/>
          <w:color w:val="auto"/>
          <w:lang w:val="hy-AM"/>
        </w:rPr>
        <w:footnoteReference w:id="3"/>
      </w:r>
      <w:r w:rsidR="007F60A3">
        <w:rPr>
          <w:rFonts w:eastAsia="Calibri" w:cs="Times New Roman"/>
          <w:bCs/>
          <w:color w:val="auto"/>
          <w:lang w:val="hy-AM"/>
        </w:rPr>
        <w:t xml:space="preserve"> </w:t>
      </w:r>
      <w:r w:rsidR="00CC2F2A">
        <w:rPr>
          <w:rFonts w:eastAsia="Calibri" w:cs="Times New Roman"/>
          <w:bCs/>
          <w:color w:val="auto"/>
          <w:lang w:val="hy-AM"/>
        </w:rPr>
        <w:t>Ի</w:t>
      </w:r>
      <w:r w:rsidR="007F60A3">
        <w:rPr>
          <w:rFonts w:eastAsia="Calibri" w:cs="Times New Roman"/>
          <w:bCs/>
          <w:color w:val="auto"/>
          <w:lang w:val="hy-AM"/>
        </w:rPr>
        <w:t xml:space="preserve">սկ </w:t>
      </w:r>
      <w:r w:rsidR="007F60A3" w:rsidRPr="007F60A3">
        <w:rPr>
          <w:rFonts w:eastAsia="Calibri" w:cs="Times New Roman"/>
          <w:bCs/>
          <w:color w:val="auto"/>
          <w:lang w:val="hy-AM"/>
        </w:rPr>
        <w:t xml:space="preserve">2020 </w:t>
      </w:r>
      <w:r w:rsidR="007F60A3">
        <w:rPr>
          <w:rFonts w:eastAsia="Calibri" w:cs="Times New Roman"/>
          <w:bCs/>
          <w:color w:val="auto"/>
          <w:lang w:val="hy-AM"/>
        </w:rPr>
        <w:t>թվականի ընթացքում</w:t>
      </w:r>
      <w:r w:rsidR="004D2820">
        <w:rPr>
          <w:rFonts w:eastAsia="Calibri" w:cs="Times New Roman"/>
          <w:bCs/>
          <w:color w:val="auto"/>
          <w:lang w:val="hy-AM"/>
        </w:rPr>
        <w:t xml:space="preserve"> </w:t>
      </w:r>
      <w:r w:rsidR="004D2820" w:rsidRPr="004D2820">
        <w:rPr>
          <w:rFonts w:eastAsia="Calibri" w:cs="Times New Roman"/>
          <w:bCs/>
          <w:color w:val="auto"/>
          <w:lang w:val="hy-AM"/>
        </w:rPr>
        <w:t>ներկայացվել</w:t>
      </w:r>
      <w:r w:rsidR="004D2820">
        <w:rPr>
          <w:rFonts w:eastAsia="Calibri" w:cs="Times New Roman"/>
          <w:bCs/>
          <w:color w:val="auto"/>
          <w:lang w:val="hy-AM"/>
        </w:rPr>
        <w:t xml:space="preserve"> </w:t>
      </w:r>
      <w:r w:rsidR="004D2820" w:rsidRPr="004D2820">
        <w:rPr>
          <w:rFonts w:eastAsia="Calibri" w:cs="Times New Roman"/>
          <w:bCs/>
          <w:color w:val="auto"/>
          <w:lang w:val="hy-AM"/>
        </w:rPr>
        <w:t xml:space="preserve">է պետական շահերի պաշտպանության 56 </w:t>
      </w:r>
      <w:r w:rsidR="004D2820">
        <w:rPr>
          <w:rFonts w:eastAsia="Calibri" w:cs="Times New Roman"/>
          <w:bCs/>
          <w:color w:val="auto"/>
          <w:lang w:val="hy-AM"/>
        </w:rPr>
        <w:t>հայց, ընդ որում</w:t>
      </w:r>
      <w:r w:rsidR="00CC2F2A">
        <w:rPr>
          <w:rFonts w:eastAsia="Calibri" w:cs="Times New Roman"/>
          <w:bCs/>
          <w:color w:val="auto"/>
          <w:lang w:val="hy-AM"/>
        </w:rPr>
        <w:t xml:space="preserve"> նույն ժամանակահատվածում</w:t>
      </w:r>
      <w:r w:rsidR="004D2820">
        <w:rPr>
          <w:rFonts w:eastAsia="Calibri" w:cs="Times New Roman"/>
          <w:bCs/>
          <w:color w:val="auto"/>
          <w:lang w:val="hy-AM"/>
        </w:rPr>
        <w:t xml:space="preserve"> ք</w:t>
      </w:r>
      <w:r w:rsidR="004D2820" w:rsidRPr="004D2820">
        <w:rPr>
          <w:rFonts w:eastAsia="Calibri" w:cs="Times New Roman"/>
          <w:bCs/>
          <w:color w:val="auto"/>
          <w:lang w:val="hy-AM"/>
        </w:rPr>
        <w:t xml:space="preserve">ննության </w:t>
      </w:r>
      <w:r w:rsidR="00642D08">
        <w:rPr>
          <w:rFonts w:eastAsia="Calibri" w:cs="Times New Roman"/>
          <w:bCs/>
          <w:color w:val="auto"/>
          <w:lang w:val="hy-AM"/>
        </w:rPr>
        <w:t>փուլում</w:t>
      </w:r>
      <w:r w:rsidR="00642D08" w:rsidRPr="004D2820">
        <w:rPr>
          <w:rFonts w:eastAsia="Calibri" w:cs="Times New Roman"/>
          <w:bCs/>
          <w:color w:val="auto"/>
          <w:lang w:val="hy-AM"/>
        </w:rPr>
        <w:t xml:space="preserve"> </w:t>
      </w:r>
      <w:r w:rsidR="004D2820" w:rsidRPr="004D2820">
        <w:rPr>
          <w:rFonts w:eastAsia="Calibri" w:cs="Times New Roman"/>
          <w:bCs/>
          <w:color w:val="auto"/>
          <w:lang w:val="hy-AM"/>
        </w:rPr>
        <w:t xml:space="preserve">է </w:t>
      </w:r>
      <w:r w:rsidR="00CC2F2A">
        <w:rPr>
          <w:rFonts w:eastAsia="Calibri" w:cs="Times New Roman"/>
          <w:bCs/>
          <w:color w:val="auto"/>
          <w:lang w:val="hy-AM"/>
        </w:rPr>
        <w:t>գտնվել</w:t>
      </w:r>
      <w:r w:rsidR="004D2820" w:rsidRPr="004D2820">
        <w:rPr>
          <w:rFonts w:eastAsia="Calibri" w:cs="Times New Roman"/>
          <w:bCs/>
          <w:color w:val="auto"/>
          <w:lang w:val="hy-AM"/>
        </w:rPr>
        <w:t xml:space="preserve"> 95 հայց</w:t>
      </w:r>
      <w:r w:rsidR="004D2820">
        <w:rPr>
          <w:rStyle w:val="FootnoteReference"/>
          <w:rFonts w:eastAsia="Calibri" w:cs="Times New Roman"/>
          <w:bCs/>
          <w:color w:val="auto"/>
          <w:lang w:val="hy-AM"/>
        </w:rPr>
        <w:footnoteReference w:id="4"/>
      </w:r>
      <w:r w:rsidR="004D2820" w:rsidRPr="004D2820">
        <w:rPr>
          <w:rFonts w:eastAsia="Calibri" w:cs="Times New Roman"/>
          <w:bCs/>
          <w:color w:val="auto"/>
          <w:lang w:val="hy-AM"/>
        </w:rPr>
        <w:t>:</w:t>
      </w:r>
      <w:r w:rsidR="007C304A" w:rsidRPr="007C304A">
        <w:rPr>
          <w:rFonts w:eastAsia="Calibri" w:cs="Times New Roman"/>
          <w:bCs/>
          <w:color w:val="auto"/>
          <w:lang w:val="hy-AM"/>
        </w:rPr>
        <w:t xml:space="preserve"> Միևնույն ժամանակ, ՀՀ գլխավոր դատախազության ապօրինի ծագում ունեցող գույքի բռնագանձման գործերով նորաստեղծ վարչությունում նշված վարչության ձևավորման օրվանից՝ 2020թ. սեպտեմբերի 3-ից, մինչև 2021 թվականի </w:t>
      </w:r>
      <w:r w:rsidR="00AE409C">
        <w:rPr>
          <w:rFonts w:eastAsia="Calibri" w:cs="Times New Roman"/>
          <w:bCs/>
          <w:color w:val="auto"/>
          <w:lang w:val="hy-AM"/>
        </w:rPr>
        <w:t xml:space="preserve">փետրվարի </w:t>
      </w:r>
      <w:r w:rsidR="00CC2F2A" w:rsidRPr="00CC2F2A">
        <w:rPr>
          <w:rFonts w:eastAsia="Calibri" w:cs="Times New Roman"/>
          <w:bCs/>
          <w:color w:val="auto"/>
          <w:lang w:val="hy-AM"/>
        </w:rPr>
        <w:t>15-</w:t>
      </w:r>
      <w:r w:rsidR="00CC2F2A">
        <w:rPr>
          <w:rFonts w:eastAsia="Calibri" w:cs="Times New Roman"/>
          <w:bCs/>
          <w:color w:val="auto"/>
          <w:lang w:val="hy-AM"/>
        </w:rPr>
        <w:t>ը</w:t>
      </w:r>
      <w:r w:rsidR="007C304A" w:rsidRPr="007C304A">
        <w:rPr>
          <w:rFonts w:eastAsia="Calibri" w:cs="Times New Roman"/>
          <w:bCs/>
          <w:color w:val="auto"/>
          <w:lang w:val="hy-AM"/>
        </w:rPr>
        <w:t xml:space="preserve"> ընկած ժամանակահատվածում կատարվել է 220 ուսումնասիրություն, իսկ պետական շահերի պաշտպանության վարչությունում՝ 74 ուսումնասիրություն: </w:t>
      </w:r>
      <w:r w:rsidR="00661BC6">
        <w:rPr>
          <w:rFonts w:eastAsia="Calibri" w:cs="Times New Roman"/>
          <w:bCs/>
          <w:color w:val="auto"/>
          <w:lang w:val="hy-AM"/>
        </w:rPr>
        <w:t>Վերոգրյալով պայմանավորված՝ ինչպես նաև հաշվի առնելով սույն ոլորտում քննվող գործերի աճի միտումը Օրենքի շրջանակներում</w:t>
      </w:r>
      <w:r w:rsidR="00AE409C">
        <w:rPr>
          <w:rFonts w:eastAsia="Calibri" w:cs="Times New Roman"/>
          <w:bCs/>
          <w:color w:val="auto"/>
          <w:lang w:val="hy-AM"/>
        </w:rPr>
        <w:t xml:space="preserve"> </w:t>
      </w:r>
      <w:r w:rsidR="00661BC6">
        <w:rPr>
          <w:rFonts w:eastAsia="Calibri" w:cs="Times New Roman"/>
          <w:bCs/>
          <w:color w:val="auto"/>
          <w:lang w:val="hy-AM"/>
        </w:rPr>
        <w:t>առաջարկվել</w:t>
      </w:r>
      <w:r w:rsidR="007C304A" w:rsidRPr="007C304A">
        <w:rPr>
          <w:rFonts w:eastAsia="Calibri" w:cs="Times New Roman"/>
          <w:bCs/>
          <w:color w:val="auto"/>
          <w:lang w:val="hy-AM"/>
        </w:rPr>
        <w:t xml:space="preserve"> է</w:t>
      </w:r>
      <w:r w:rsidR="00661BC6">
        <w:rPr>
          <w:rFonts w:eastAsia="Calibri" w:cs="Times New Roman"/>
          <w:bCs/>
          <w:color w:val="auto"/>
          <w:lang w:val="hy-AM"/>
        </w:rPr>
        <w:t>ր</w:t>
      </w:r>
      <w:r w:rsidR="007C304A" w:rsidRPr="007C304A">
        <w:rPr>
          <w:rFonts w:eastAsia="Calibri" w:cs="Times New Roman"/>
          <w:bCs/>
          <w:color w:val="auto"/>
          <w:lang w:val="hy-AM"/>
        </w:rPr>
        <w:t xml:space="preserve"> քաղաքացիական դատավարության կարգով պետության գույքային և ոչ գույքային շահերի պաշտպանության հայցերով և «Ապօրինի ծագում ունեցող գույքի բռնագանձման մասին» օրենքի հիման վրա գույքի բռնագանձման հայցերով հարուցված քաղաքացիական գործերը քննելու համար նախատեսել 5 դատավոր:</w:t>
      </w:r>
    </w:p>
    <w:p w14:paraId="4FA8F99B" w14:textId="7B431508" w:rsidR="00873B69" w:rsidRPr="00E83D15" w:rsidRDefault="007C304A" w:rsidP="00E83D15">
      <w:pPr>
        <w:spacing w:after="0" w:line="360" w:lineRule="auto"/>
        <w:ind w:firstLine="567"/>
        <w:jc w:val="both"/>
        <w:rPr>
          <w:rFonts w:eastAsia="Calibri" w:cs="Times New Roman"/>
          <w:bCs/>
          <w:color w:val="auto"/>
          <w:lang w:val="hy-AM"/>
        </w:rPr>
      </w:pPr>
      <w:r w:rsidRPr="007C304A">
        <w:rPr>
          <w:rFonts w:eastAsia="Calibri" w:cs="Times New Roman"/>
          <w:bCs/>
          <w:color w:val="auto"/>
          <w:lang w:val="hy-AM"/>
        </w:rPr>
        <w:t xml:space="preserve"> Ամբողջ վերոշարադրայլի հաշվառմամբ </w:t>
      </w:r>
      <w:r w:rsidR="000A179F">
        <w:rPr>
          <w:rFonts w:eastAsia="Calibri" w:cs="Times New Roman"/>
          <w:bCs/>
          <w:color w:val="auto"/>
          <w:lang w:val="hy-AM"/>
        </w:rPr>
        <w:t>Օրենքի շրջանակներում նախատեսվում է նաև</w:t>
      </w:r>
      <w:r w:rsidRPr="007C304A">
        <w:rPr>
          <w:rFonts w:eastAsia="Calibri" w:cs="Times New Roman"/>
          <w:bCs/>
          <w:color w:val="auto"/>
          <w:lang w:val="hy-AM"/>
        </w:rPr>
        <w:t xml:space="preserve"> ապահովել կոռուպցիոն հանցագործությունների գործերը քննող և հակակոռուպցիոն քաղաքացիական գործեր քննող առանձին դատավորների </w:t>
      </w:r>
      <w:r w:rsidRPr="007C304A">
        <w:rPr>
          <w:rFonts w:eastAsia="Calibri" w:cs="Times New Roman"/>
          <w:bCs/>
          <w:color w:val="auto"/>
          <w:lang w:val="hy-AM"/>
        </w:rPr>
        <w:lastRenderedPageBreak/>
        <w:t>առկայությունը</w:t>
      </w:r>
      <w:r w:rsidR="000A179F">
        <w:rPr>
          <w:rFonts w:eastAsia="Calibri" w:cs="Times New Roman"/>
          <w:bCs/>
          <w:color w:val="auto"/>
          <w:lang w:val="hy-AM"/>
        </w:rPr>
        <w:t xml:space="preserve"> </w:t>
      </w:r>
      <w:r w:rsidRPr="007C304A">
        <w:rPr>
          <w:rFonts w:eastAsia="Calibri" w:cs="Times New Roman"/>
          <w:bCs/>
          <w:color w:val="auto"/>
          <w:lang w:val="hy-AM"/>
        </w:rPr>
        <w:t xml:space="preserve">Վերաքննիչ քրեական և Վերքաննիչ քաղաքացիական դատարաններում: </w:t>
      </w:r>
      <w:r w:rsidR="000A179F">
        <w:rPr>
          <w:rFonts w:eastAsia="Calibri" w:cs="Times New Roman"/>
          <w:bCs/>
          <w:color w:val="auto"/>
          <w:lang w:val="hy-AM"/>
        </w:rPr>
        <w:t xml:space="preserve">Մասնավորապես, </w:t>
      </w:r>
      <w:r w:rsidRPr="007C304A">
        <w:rPr>
          <w:rFonts w:eastAsia="Calibri" w:cs="Times New Roman"/>
          <w:bCs/>
          <w:color w:val="auto"/>
          <w:lang w:val="hy-AM"/>
        </w:rPr>
        <w:t xml:space="preserve">առաջարկվում է ինչպես Վերաքննիչ քրեական, այնպես էլ Վերաքննիչ քաղաքացիական դատարաններում ապահովել առնվազն 6-ական </w:t>
      </w:r>
      <w:r w:rsidR="00DF7EC3">
        <w:rPr>
          <w:rFonts w:eastAsia="Calibri" w:cs="Times New Roman"/>
          <w:bCs/>
          <w:color w:val="auto"/>
          <w:lang w:val="hy-AM"/>
        </w:rPr>
        <w:t>մասնագիտացված</w:t>
      </w:r>
      <w:r w:rsidR="00DF7EC3" w:rsidRPr="007C304A">
        <w:rPr>
          <w:rFonts w:eastAsia="Calibri" w:cs="Times New Roman"/>
          <w:bCs/>
          <w:color w:val="auto"/>
          <w:lang w:val="hy-AM"/>
        </w:rPr>
        <w:t xml:space="preserve"> </w:t>
      </w:r>
      <w:r w:rsidRPr="007C304A">
        <w:rPr>
          <w:rFonts w:eastAsia="Calibri" w:cs="Times New Roman"/>
          <w:bCs/>
          <w:color w:val="auto"/>
          <w:lang w:val="hy-AM"/>
        </w:rPr>
        <w:t xml:space="preserve">դատավորներ: Բացի այդ, հաշվի առնելով </w:t>
      </w:r>
      <w:r w:rsidR="00DF7EC3">
        <w:rPr>
          <w:rFonts w:eastAsia="Calibri" w:cs="Times New Roman"/>
          <w:bCs/>
          <w:color w:val="auto"/>
          <w:lang w:val="hy-AM"/>
        </w:rPr>
        <w:t>դրանով պայմանավորված</w:t>
      </w:r>
      <w:r w:rsidRPr="007C304A">
        <w:rPr>
          <w:rFonts w:eastAsia="Calibri" w:cs="Times New Roman"/>
          <w:bCs/>
          <w:color w:val="auto"/>
          <w:lang w:val="hy-AM"/>
        </w:rPr>
        <w:t xml:space="preserve"> ծանրաբեռնվածության ավելացումը՝ առաջարկվում է </w:t>
      </w:r>
      <w:r w:rsidR="00ED2DB9">
        <w:rPr>
          <w:rFonts w:eastAsia="Calibri" w:cs="Times New Roman"/>
          <w:bCs/>
          <w:color w:val="auto"/>
          <w:lang w:val="hy-AM"/>
        </w:rPr>
        <w:t>Վճռաբեկ դատարանի քրեական պալատում ևս ավելացնել դատավորների թվակազմը։</w:t>
      </w:r>
    </w:p>
    <w:p w14:paraId="207C9750" w14:textId="77777777" w:rsidR="004F540D" w:rsidRDefault="003B5BC5" w:rsidP="00513E67">
      <w:pPr>
        <w:ind w:firstLine="567"/>
        <w:jc w:val="both"/>
        <w:rPr>
          <w:b/>
          <w:lang w:val="hy-AM"/>
        </w:rPr>
      </w:pPr>
      <w:r w:rsidRPr="00513E67">
        <w:rPr>
          <w:b/>
          <w:lang w:val="hy-AM"/>
        </w:rPr>
        <w:t>Առաջարկվող</w:t>
      </w:r>
      <w:r w:rsidR="0021375E">
        <w:rPr>
          <w:b/>
          <w:lang w:val="hy-AM"/>
        </w:rPr>
        <w:t xml:space="preserve"> </w:t>
      </w:r>
      <w:r w:rsidRPr="00513E67">
        <w:rPr>
          <w:b/>
          <w:lang w:val="hy-AM"/>
        </w:rPr>
        <w:t>կարգավորման</w:t>
      </w:r>
      <w:r w:rsidR="0021375E">
        <w:rPr>
          <w:b/>
          <w:lang w:val="hy-AM"/>
        </w:rPr>
        <w:t xml:space="preserve"> </w:t>
      </w:r>
      <w:r w:rsidRPr="00513E67">
        <w:rPr>
          <w:b/>
          <w:lang w:val="hy-AM"/>
        </w:rPr>
        <w:t>բնույթը.</w:t>
      </w:r>
    </w:p>
    <w:p w14:paraId="66C59008" w14:textId="578ADB73" w:rsidR="00ED3B34" w:rsidRDefault="002535C4" w:rsidP="00ED3B34">
      <w:pPr>
        <w:spacing w:after="0" w:line="360" w:lineRule="auto"/>
        <w:ind w:firstLine="567"/>
        <w:jc w:val="both"/>
        <w:rPr>
          <w:lang w:val="hy-AM"/>
        </w:rPr>
      </w:pPr>
      <w:r w:rsidRPr="002535C4">
        <w:rPr>
          <w:lang w:val="hy-AM"/>
        </w:rPr>
        <w:t>Ն</w:t>
      </w:r>
      <w:r>
        <w:rPr>
          <w:lang w:val="hy-AM"/>
        </w:rPr>
        <w:t xml:space="preserve">ախագծով առաջարկվում է Բարձրագույն դատական խորհրդի՝ </w:t>
      </w:r>
      <w:r w:rsidR="00845814">
        <w:rPr>
          <w:lang w:val="hy-AM"/>
        </w:rPr>
        <w:t xml:space="preserve">Հայաստանի Հանրապետության </w:t>
      </w:r>
      <w:r w:rsidR="001B58E1">
        <w:rPr>
          <w:lang w:val="hy-AM"/>
        </w:rPr>
        <w:t xml:space="preserve">Հակակոռուպցիոն դատարանի, Վերաքննիչ քաղաքացիական և քրեական դատարանների, և Վճռաբեկ դատարանի քրեական պալատի դատավորների թվակազմի ավելացման վերաբերյալ </w:t>
      </w:r>
      <w:r w:rsidRPr="002535C4">
        <w:rPr>
          <w:lang w:val="hy-AM"/>
        </w:rPr>
        <w:t xml:space="preserve">2021 </w:t>
      </w:r>
      <w:r>
        <w:rPr>
          <w:lang w:val="hy-AM"/>
        </w:rPr>
        <w:t xml:space="preserve">թվականի նոյեմբերի </w:t>
      </w:r>
      <w:r w:rsidRPr="002535C4">
        <w:rPr>
          <w:lang w:val="hy-AM"/>
        </w:rPr>
        <w:t>5-</w:t>
      </w:r>
      <w:r>
        <w:rPr>
          <w:lang w:val="hy-AM"/>
        </w:rPr>
        <w:t>ի առաջարկությանը</w:t>
      </w:r>
      <w:r w:rsidR="001B58E1">
        <w:rPr>
          <w:lang w:val="hy-AM"/>
        </w:rPr>
        <w:t xml:space="preserve"> տալ համաձայնություն։</w:t>
      </w:r>
      <w:r w:rsidR="00ED3B34">
        <w:rPr>
          <w:lang w:val="hy-AM"/>
        </w:rPr>
        <w:t xml:space="preserve"> Մասնավորապես, առաջարկվում է Հակակոռուպցիոն դատարանում դատավորների թիվը </w:t>
      </w:r>
      <w:r w:rsidR="00ED2DB9">
        <w:rPr>
          <w:lang w:val="hy-AM"/>
        </w:rPr>
        <w:t>ավելացնել</w:t>
      </w:r>
      <w:r w:rsidR="00ED3B34">
        <w:rPr>
          <w:lang w:val="hy-AM"/>
        </w:rPr>
        <w:t xml:space="preserve"> </w:t>
      </w:r>
      <w:r w:rsidR="00ED3B34" w:rsidRPr="00ED3B34">
        <w:rPr>
          <w:lang w:val="hy-AM"/>
        </w:rPr>
        <w:t xml:space="preserve">15, </w:t>
      </w:r>
      <w:r w:rsidR="00ED3B34">
        <w:rPr>
          <w:lang w:val="hy-AM"/>
        </w:rPr>
        <w:t xml:space="preserve">Վերաքննիչ քաղաքացիական և քրեական դատարանների դատավորների թիվը ավելացնել </w:t>
      </w:r>
      <w:r w:rsidR="00ED3B34" w:rsidRPr="00ED3B34">
        <w:rPr>
          <w:lang w:val="hy-AM"/>
        </w:rPr>
        <w:t>6-</w:t>
      </w:r>
      <w:r w:rsidR="00ED3B34">
        <w:rPr>
          <w:lang w:val="hy-AM"/>
        </w:rPr>
        <w:t>ական դատավորներով, իսկ Վճռաբեկ դատարանի քրեական պալատում դատավորների թիվը ավելացնել 2-ով։</w:t>
      </w:r>
    </w:p>
    <w:p w14:paraId="4433770C" w14:textId="77777777" w:rsidR="003B5BC5" w:rsidRDefault="003B5BC5" w:rsidP="00ED3B34">
      <w:pPr>
        <w:spacing w:after="0" w:line="360" w:lineRule="auto"/>
        <w:ind w:firstLine="567"/>
        <w:jc w:val="both"/>
        <w:rPr>
          <w:b/>
          <w:bCs/>
          <w:iCs/>
          <w:lang w:val="hy-AM"/>
        </w:rPr>
      </w:pPr>
      <w:r w:rsidRPr="00513E67">
        <w:rPr>
          <w:b/>
          <w:bCs/>
          <w:lang w:val="hy-AM"/>
        </w:rPr>
        <w:t>Նախագծի</w:t>
      </w:r>
      <w:r w:rsidR="0021375E">
        <w:rPr>
          <w:b/>
          <w:bCs/>
          <w:lang w:val="hy-AM"/>
        </w:rPr>
        <w:t xml:space="preserve"> </w:t>
      </w:r>
      <w:r w:rsidRPr="00513E67">
        <w:rPr>
          <w:b/>
          <w:bCs/>
          <w:lang w:val="hy-AM"/>
        </w:rPr>
        <w:t>ընդունման</w:t>
      </w:r>
      <w:r w:rsidR="0021375E">
        <w:rPr>
          <w:b/>
          <w:bCs/>
          <w:lang w:val="hy-AM"/>
        </w:rPr>
        <w:t xml:space="preserve"> </w:t>
      </w:r>
      <w:r w:rsidRPr="00513E67">
        <w:rPr>
          <w:b/>
          <w:bCs/>
          <w:lang w:val="hy-AM"/>
        </w:rPr>
        <w:t>կապակցությամբ,</w:t>
      </w:r>
      <w:r w:rsidR="0021375E">
        <w:rPr>
          <w:b/>
          <w:bCs/>
          <w:lang w:val="hy-AM"/>
        </w:rPr>
        <w:t xml:space="preserve"> </w:t>
      </w:r>
      <w:r w:rsidRPr="00513E67">
        <w:rPr>
          <w:b/>
          <w:bCs/>
          <w:lang w:val="hy-AM"/>
        </w:rPr>
        <w:t>ֆինանսական</w:t>
      </w:r>
      <w:r w:rsidR="0021375E">
        <w:rPr>
          <w:b/>
          <w:bCs/>
          <w:lang w:val="hy-AM"/>
        </w:rPr>
        <w:t xml:space="preserve"> </w:t>
      </w:r>
      <w:r w:rsidRPr="00513E67">
        <w:rPr>
          <w:b/>
          <w:bCs/>
          <w:lang w:val="hy-AM"/>
        </w:rPr>
        <w:t>միջոցների</w:t>
      </w:r>
      <w:r w:rsidR="0021375E">
        <w:rPr>
          <w:b/>
          <w:bCs/>
          <w:lang w:val="hy-AM"/>
        </w:rPr>
        <w:t xml:space="preserve"> </w:t>
      </w:r>
      <w:r w:rsidRPr="00513E67">
        <w:rPr>
          <w:b/>
          <w:bCs/>
          <w:lang w:val="hy-AM"/>
        </w:rPr>
        <w:t>անհրաժեշտության</w:t>
      </w:r>
      <w:r w:rsidR="0021375E">
        <w:rPr>
          <w:b/>
          <w:bCs/>
          <w:lang w:val="hy-AM"/>
        </w:rPr>
        <w:t xml:space="preserve"> </w:t>
      </w:r>
      <w:r w:rsidRPr="00513E67">
        <w:rPr>
          <w:b/>
          <w:bCs/>
          <w:lang w:val="hy-AM"/>
        </w:rPr>
        <w:t>և</w:t>
      </w:r>
      <w:r w:rsidR="0021375E">
        <w:rPr>
          <w:b/>
          <w:bCs/>
          <w:lang w:val="hy-AM"/>
        </w:rPr>
        <w:t xml:space="preserve"> </w:t>
      </w:r>
      <w:r w:rsidRPr="00513E67">
        <w:rPr>
          <w:b/>
          <w:bCs/>
          <w:lang w:val="hy-AM"/>
        </w:rPr>
        <w:t>պետական</w:t>
      </w:r>
      <w:r w:rsidR="0021375E">
        <w:rPr>
          <w:b/>
          <w:bCs/>
          <w:lang w:val="hy-AM"/>
        </w:rPr>
        <w:t xml:space="preserve"> </w:t>
      </w:r>
      <w:r w:rsidRPr="00513E67">
        <w:rPr>
          <w:b/>
          <w:bCs/>
          <w:lang w:val="hy-AM"/>
        </w:rPr>
        <w:t>բյուջեի</w:t>
      </w:r>
      <w:r w:rsidR="0021375E">
        <w:rPr>
          <w:b/>
          <w:bCs/>
          <w:lang w:val="hy-AM"/>
        </w:rPr>
        <w:t xml:space="preserve"> </w:t>
      </w:r>
      <w:r w:rsidRPr="00513E67">
        <w:rPr>
          <w:b/>
          <w:bCs/>
          <w:lang w:val="hy-AM"/>
        </w:rPr>
        <w:t>եկամուտներում</w:t>
      </w:r>
      <w:r w:rsidR="0021375E">
        <w:rPr>
          <w:b/>
          <w:bCs/>
          <w:lang w:val="hy-AM"/>
        </w:rPr>
        <w:t xml:space="preserve"> </w:t>
      </w:r>
      <w:r w:rsidRPr="00513E67">
        <w:rPr>
          <w:b/>
          <w:bCs/>
          <w:lang w:val="hy-AM"/>
        </w:rPr>
        <w:t>և</w:t>
      </w:r>
      <w:r w:rsidR="0021375E">
        <w:rPr>
          <w:b/>
          <w:bCs/>
          <w:lang w:val="hy-AM"/>
        </w:rPr>
        <w:t xml:space="preserve"> </w:t>
      </w:r>
      <w:r w:rsidRPr="00513E67">
        <w:rPr>
          <w:b/>
          <w:bCs/>
          <w:lang w:val="hy-AM"/>
        </w:rPr>
        <w:t>ծախսերում</w:t>
      </w:r>
      <w:r w:rsidR="0021375E">
        <w:rPr>
          <w:b/>
          <w:bCs/>
          <w:lang w:val="hy-AM"/>
        </w:rPr>
        <w:t xml:space="preserve"> </w:t>
      </w:r>
      <w:r w:rsidRPr="00513E67">
        <w:rPr>
          <w:b/>
          <w:bCs/>
          <w:lang w:val="hy-AM"/>
        </w:rPr>
        <w:t>սպասվելիք</w:t>
      </w:r>
      <w:r w:rsidR="0021375E">
        <w:rPr>
          <w:b/>
          <w:bCs/>
          <w:lang w:val="hy-AM"/>
        </w:rPr>
        <w:t xml:space="preserve"> </w:t>
      </w:r>
      <w:r w:rsidRPr="00513E67">
        <w:rPr>
          <w:b/>
          <w:bCs/>
          <w:lang w:val="hy-AM"/>
        </w:rPr>
        <w:t>փոփոխությունների</w:t>
      </w:r>
      <w:r w:rsidR="0021375E">
        <w:rPr>
          <w:b/>
          <w:bCs/>
          <w:lang w:val="hy-AM"/>
        </w:rPr>
        <w:t xml:space="preserve"> </w:t>
      </w:r>
      <w:r w:rsidRPr="00513E67">
        <w:rPr>
          <w:b/>
          <w:bCs/>
          <w:lang w:val="hy-AM"/>
        </w:rPr>
        <w:t>մասին</w:t>
      </w:r>
      <w:r w:rsidRPr="00513E67">
        <w:rPr>
          <w:b/>
          <w:bCs/>
          <w:iCs/>
          <w:lang w:val="hy-AM"/>
        </w:rPr>
        <w:t>.</w:t>
      </w:r>
    </w:p>
    <w:p w14:paraId="562A5DE8" w14:textId="35F33176" w:rsidR="002D4598" w:rsidRPr="000B31E3" w:rsidRDefault="00FA5815" w:rsidP="000B31E3">
      <w:pPr>
        <w:pStyle w:val="NormalWeb"/>
        <w:spacing w:after="0" w:line="360" w:lineRule="auto"/>
        <w:ind w:firstLine="567"/>
        <w:jc w:val="both"/>
        <w:rPr>
          <w:rFonts w:ascii="GHEA Grapalat" w:hAnsi="GHEA Grapalat"/>
          <w:lang w:val="hy-AM"/>
        </w:rPr>
      </w:pPr>
      <w:r>
        <w:rPr>
          <w:rFonts w:ascii="GHEA Grapalat" w:hAnsi="GHEA Grapalat"/>
        </w:rPr>
        <w:t>Կ</w:t>
      </w:r>
      <w:r w:rsidR="007C46EC">
        <w:rPr>
          <w:rFonts w:ascii="GHEA Grapalat" w:hAnsi="GHEA Grapalat"/>
          <w:lang w:val="hy-AM"/>
        </w:rPr>
        <w:t>առավարության սույն որոշման նախագծի ընդունումը Հ</w:t>
      </w:r>
      <w:r>
        <w:rPr>
          <w:rFonts w:ascii="GHEA Grapalat" w:hAnsi="GHEA Grapalat"/>
        </w:rPr>
        <w:t xml:space="preserve">այաստանի </w:t>
      </w:r>
      <w:r w:rsidR="007C46EC">
        <w:rPr>
          <w:rFonts w:ascii="GHEA Grapalat" w:hAnsi="GHEA Grapalat"/>
          <w:lang w:val="hy-AM"/>
        </w:rPr>
        <w:t>Հ</w:t>
      </w:r>
      <w:r>
        <w:rPr>
          <w:rFonts w:ascii="GHEA Grapalat" w:hAnsi="GHEA Grapalat"/>
        </w:rPr>
        <w:t>անրապե</w:t>
      </w:r>
      <w:bookmarkStart w:id="1" w:name="_GoBack"/>
      <w:bookmarkEnd w:id="1"/>
      <w:r>
        <w:rPr>
          <w:rFonts w:ascii="GHEA Grapalat" w:hAnsi="GHEA Grapalat"/>
        </w:rPr>
        <w:t>տության</w:t>
      </w:r>
      <w:r w:rsidR="007C46EC">
        <w:rPr>
          <w:rFonts w:ascii="GHEA Grapalat" w:hAnsi="GHEA Grapalat"/>
          <w:lang w:val="hy-AM"/>
        </w:rPr>
        <w:t xml:space="preserve"> 2021 թվականի </w:t>
      </w:r>
      <w:r w:rsidR="007C46EC" w:rsidRPr="000B31E3">
        <w:rPr>
          <w:rFonts w:ascii="GHEA Grapalat" w:hAnsi="GHEA Grapalat"/>
          <w:lang w:val="hy-AM"/>
        </w:rPr>
        <w:t>պետական բյուջեի եկամուտների և ծախսերի փոփոխության չի հանգեցնի:</w:t>
      </w:r>
    </w:p>
    <w:p w14:paraId="056ACFAB" w14:textId="0454ED29" w:rsidR="00513E67" w:rsidRPr="000B31E3" w:rsidRDefault="00513E67" w:rsidP="000B31E3">
      <w:pPr>
        <w:pStyle w:val="NormalWeb"/>
        <w:spacing w:after="0" w:line="360" w:lineRule="auto"/>
        <w:ind w:firstLine="567"/>
        <w:jc w:val="both"/>
        <w:rPr>
          <w:rFonts w:ascii="GHEA Grapalat" w:hAnsi="GHEA Grapalat"/>
          <w:lang w:val="hy-AM"/>
        </w:rPr>
      </w:pPr>
      <w:r w:rsidRPr="000B31E3">
        <w:rPr>
          <w:rFonts w:ascii="GHEA Grapalat" w:hAnsi="GHEA Grapalat" w:cs="Sylfaen"/>
          <w:bCs/>
          <w:iCs/>
          <w:lang w:val="hy-AM"/>
        </w:rPr>
        <w:t>Հայաստանի</w:t>
      </w:r>
      <w:r w:rsidR="0021375E" w:rsidRPr="000B31E3">
        <w:rPr>
          <w:rFonts w:ascii="GHEA Grapalat" w:hAnsi="GHEA Grapalat"/>
          <w:bCs/>
          <w:iCs/>
          <w:lang w:val="hy-AM"/>
        </w:rPr>
        <w:t xml:space="preserve"> </w:t>
      </w:r>
      <w:r w:rsidRPr="000B31E3">
        <w:rPr>
          <w:rFonts w:ascii="GHEA Grapalat" w:hAnsi="GHEA Grapalat" w:cs="Sylfaen"/>
          <w:bCs/>
          <w:iCs/>
          <w:lang w:val="hy-AM"/>
        </w:rPr>
        <w:t>Հանրապետության</w:t>
      </w:r>
      <w:r w:rsidR="0021375E" w:rsidRPr="000B31E3">
        <w:rPr>
          <w:rFonts w:ascii="GHEA Grapalat" w:hAnsi="GHEA Grapalat"/>
          <w:bCs/>
          <w:iCs/>
          <w:lang w:val="hy-AM"/>
        </w:rPr>
        <w:t xml:space="preserve"> </w:t>
      </w:r>
      <w:r w:rsidRPr="000B31E3">
        <w:rPr>
          <w:rFonts w:ascii="GHEA Grapalat" w:hAnsi="GHEA Grapalat" w:cs="Sylfaen"/>
          <w:bCs/>
          <w:iCs/>
          <w:lang w:val="hy-AM"/>
        </w:rPr>
        <w:t>հակակոռուպցիոն</w:t>
      </w:r>
      <w:r w:rsidR="0021375E" w:rsidRPr="000B31E3">
        <w:rPr>
          <w:rFonts w:ascii="GHEA Grapalat" w:hAnsi="GHEA Grapalat"/>
          <w:bCs/>
          <w:iCs/>
          <w:lang w:val="hy-AM"/>
        </w:rPr>
        <w:t xml:space="preserve"> </w:t>
      </w:r>
      <w:r w:rsidR="00A65254" w:rsidRPr="000B31E3">
        <w:rPr>
          <w:rFonts w:ascii="GHEA Grapalat" w:hAnsi="GHEA Grapalat" w:cs="Sylfaen"/>
          <w:bCs/>
          <w:iCs/>
          <w:lang w:val="hy-AM"/>
        </w:rPr>
        <w:t>դատարան</w:t>
      </w:r>
      <w:r w:rsidR="007C46EC" w:rsidRPr="000B31E3">
        <w:rPr>
          <w:rFonts w:ascii="GHEA Grapalat" w:hAnsi="GHEA Grapalat" w:cs="Sylfaen"/>
          <w:bCs/>
          <w:iCs/>
          <w:lang w:val="hy-AM"/>
        </w:rPr>
        <w:t>ի</w:t>
      </w:r>
      <w:r w:rsidR="007C46EC" w:rsidRPr="000B31E3">
        <w:rPr>
          <w:rFonts w:ascii="GHEA Grapalat" w:hAnsi="GHEA Grapalat"/>
          <w:bCs/>
          <w:iCs/>
          <w:lang w:val="hy-AM"/>
        </w:rPr>
        <w:t xml:space="preserve"> </w:t>
      </w:r>
      <w:r w:rsidR="007C46EC" w:rsidRPr="000B31E3">
        <w:rPr>
          <w:rFonts w:ascii="GHEA Grapalat" w:hAnsi="GHEA Grapalat" w:cs="Sylfaen"/>
          <w:bCs/>
          <w:iCs/>
          <w:lang w:val="hy-AM"/>
        </w:rPr>
        <w:t>ստեղծմամբ</w:t>
      </w:r>
      <w:r w:rsidRPr="000B31E3">
        <w:rPr>
          <w:rFonts w:ascii="GHEA Grapalat" w:hAnsi="GHEA Grapalat"/>
          <w:bCs/>
          <w:iCs/>
          <w:lang w:val="hy-AM"/>
        </w:rPr>
        <w:t>,</w:t>
      </w:r>
      <w:r w:rsidR="0021375E" w:rsidRPr="000B31E3">
        <w:rPr>
          <w:rFonts w:ascii="GHEA Grapalat" w:hAnsi="GHEA Grapalat"/>
          <w:bCs/>
          <w:iCs/>
          <w:lang w:val="hy-AM"/>
        </w:rPr>
        <w:t xml:space="preserve"> </w:t>
      </w:r>
      <w:r w:rsidRPr="000B31E3">
        <w:rPr>
          <w:rFonts w:ascii="GHEA Grapalat" w:hAnsi="GHEA Grapalat" w:cs="Sylfaen"/>
          <w:bCs/>
          <w:iCs/>
          <w:lang w:val="hy-AM"/>
        </w:rPr>
        <w:t>վերաքննիչ</w:t>
      </w:r>
      <w:r w:rsidR="0021375E" w:rsidRPr="000B31E3">
        <w:rPr>
          <w:rFonts w:ascii="GHEA Grapalat" w:hAnsi="GHEA Grapalat"/>
          <w:bCs/>
          <w:iCs/>
          <w:lang w:val="hy-AM"/>
        </w:rPr>
        <w:t xml:space="preserve"> </w:t>
      </w:r>
      <w:r w:rsidRPr="000B31E3">
        <w:rPr>
          <w:rFonts w:ascii="GHEA Grapalat" w:hAnsi="GHEA Grapalat" w:cs="Sylfaen"/>
          <w:bCs/>
          <w:iCs/>
          <w:lang w:val="hy-AM"/>
        </w:rPr>
        <w:t>քաղաքացիական</w:t>
      </w:r>
      <w:r w:rsidR="0021375E" w:rsidRPr="000B31E3">
        <w:rPr>
          <w:rFonts w:ascii="GHEA Grapalat" w:hAnsi="GHEA Grapalat"/>
          <w:bCs/>
          <w:iCs/>
          <w:lang w:val="hy-AM"/>
        </w:rPr>
        <w:t xml:space="preserve"> </w:t>
      </w:r>
      <w:r w:rsidRPr="000B31E3">
        <w:rPr>
          <w:rFonts w:ascii="GHEA Grapalat" w:hAnsi="GHEA Grapalat" w:cs="Sylfaen"/>
          <w:bCs/>
          <w:iCs/>
          <w:lang w:val="hy-AM"/>
        </w:rPr>
        <w:t>և</w:t>
      </w:r>
      <w:r w:rsidR="00E83D15" w:rsidRPr="000B31E3">
        <w:rPr>
          <w:rFonts w:ascii="GHEA Grapalat" w:hAnsi="GHEA Grapalat"/>
          <w:bCs/>
          <w:iCs/>
          <w:lang w:val="hy-AM"/>
        </w:rPr>
        <w:t xml:space="preserve"> </w:t>
      </w:r>
      <w:r w:rsidR="00E83D15" w:rsidRPr="000B31E3">
        <w:rPr>
          <w:rFonts w:ascii="GHEA Grapalat" w:hAnsi="GHEA Grapalat" w:cs="Sylfaen"/>
          <w:bCs/>
          <w:iCs/>
          <w:lang w:val="hy-AM"/>
        </w:rPr>
        <w:t>քրեական</w:t>
      </w:r>
      <w:r w:rsidR="00E83D15" w:rsidRPr="000B31E3">
        <w:rPr>
          <w:rFonts w:ascii="GHEA Grapalat" w:hAnsi="GHEA Grapalat"/>
          <w:bCs/>
          <w:iCs/>
          <w:lang w:val="hy-AM"/>
        </w:rPr>
        <w:t xml:space="preserve"> </w:t>
      </w:r>
      <w:r w:rsidR="00A65254" w:rsidRPr="000B31E3">
        <w:rPr>
          <w:rFonts w:ascii="GHEA Grapalat" w:hAnsi="GHEA Grapalat" w:cs="Sylfaen"/>
          <w:bCs/>
          <w:iCs/>
          <w:lang w:val="hy-AM"/>
        </w:rPr>
        <w:t>դատարաններում</w:t>
      </w:r>
      <w:r w:rsidR="00E83D15" w:rsidRPr="000B31E3">
        <w:rPr>
          <w:rFonts w:ascii="GHEA Grapalat" w:hAnsi="GHEA Grapalat"/>
          <w:bCs/>
          <w:iCs/>
          <w:lang w:val="hy-AM"/>
        </w:rPr>
        <w:t xml:space="preserve"> </w:t>
      </w:r>
      <w:r w:rsidR="00E83D15" w:rsidRPr="000B31E3">
        <w:rPr>
          <w:rFonts w:ascii="GHEA Grapalat" w:hAnsi="GHEA Grapalat" w:cs="Sylfaen"/>
          <w:bCs/>
          <w:iCs/>
          <w:lang w:val="hy-AM"/>
        </w:rPr>
        <w:t>և</w:t>
      </w:r>
      <w:r w:rsidR="00E83D15" w:rsidRPr="000B31E3">
        <w:rPr>
          <w:rFonts w:ascii="GHEA Grapalat" w:hAnsi="GHEA Grapalat"/>
          <w:bCs/>
          <w:iCs/>
          <w:lang w:val="hy-AM"/>
        </w:rPr>
        <w:t xml:space="preserve"> </w:t>
      </w:r>
      <w:r w:rsidR="00E83D15" w:rsidRPr="000B31E3">
        <w:rPr>
          <w:rFonts w:ascii="GHEA Grapalat" w:hAnsi="GHEA Grapalat" w:cs="Sylfaen"/>
          <w:bCs/>
          <w:iCs/>
          <w:lang w:val="hy-AM"/>
        </w:rPr>
        <w:t>վճռաբեկ</w:t>
      </w:r>
      <w:r w:rsidR="00E83D15" w:rsidRPr="000B31E3">
        <w:rPr>
          <w:rFonts w:ascii="GHEA Grapalat" w:hAnsi="GHEA Grapalat"/>
          <w:bCs/>
          <w:iCs/>
          <w:lang w:val="hy-AM"/>
        </w:rPr>
        <w:t xml:space="preserve"> </w:t>
      </w:r>
      <w:r w:rsidR="00E83D15" w:rsidRPr="000B31E3">
        <w:rPr>
          <w:rFonts w:ascii="GHEA Grapalat" w:hAnsi="GHEA Grapalat" w:cs="Sylfaen"/>
          <w:bCs/>
          <w:iCs/>
          <w:lang w:val="hy-AM"/>
        </w:rPr>
        <w:t>դատարանի</w:t>
      </w:r>
      <w:r w:rsidR="00E83D15" w:rsidRPr="000B31E3">
        <w:rPr>
          <w:rFonts w:ascii="GHEA Grapalat" w:hAnsi="GHEA Grapalat"/>
          <w:bCs/>
          <w:iCs/>
          <w:lang w:val="hy-AM"/>
        </w:rPr>
        <w:t xml:space="preserve"> </w:t>
      </w:r>
      <w:r w:rsidR="00E83D15" w:rsidRPr="000B31E3">
        <w:rPr>
          <w:rFonts w:ascii="GHEA Grapalat" w:hAnsi="GHEA Grapalat" w:cs="Sylfaen"/>
          <w:bCs/>
          <w:iCs/>
          <w:lang w:val="hy-AM"/>
        </w:rPr>
        <w:t>քրեական</w:t>
      </w:r>
      <w:r w:rsidR="00E83D15" w:rsidRPr="000B31E3">
        <w:rPr>
          <w:rFonts w:ascii="GHEA Grapalat" w:hAnsi="GHEA Grapalat"/>
          <w:bCs/>
          <w:iCs/>
          <w:lang w:val="hy-AM"/>
        </w:rPr>
        <w:t xml:space="preserve"> </w:t>
      </w:r>
      <w:r w:rsidR="00A65254" w:rsidRPr="000B31E3">
        <w:rPr>
          <w:rFonts w:ascii="GHEA Grapalat" w:hAnsi="GHEA Grapalat" w:cs="Sylfaen"/>
          <w:bCs/>
          <w:iCs/>
          <w:lang w:val="hy-AM"/>
        </w:rPr>
        <w:t>պալատում</w:t>
      </w:r>
      <w:r w:rsidR="00E83D15" w:rsidRPr="000B31E3">
        <w:rPr>
          <w:rFonts w:ascii="GHEA Grapalat" w:hAnsi="GHEA Grapalat"/>
          <w:bCs/>
          <w:iCs/>
          <w:lang w:val="hy-AM"/>
        </w:rPr>
        <w:t xml:space="preserve"> </w:t>
      </w:r>
      <w:r w:rsidR="00E83D15" w:rsidRPr="000B31E3">
        <w:rPr>
          <w:rFonts w:ascii="GHEA Grapalat" w:hAnsi="GHEA Grapalat" w:cs="Sylfaen"/>
          <w:bCs/>
          <w:iCs/>
          <w:lang w:val="hy-AM"/>
        </w:rPr>
        <w:t>դատավորների</w:t>
      </w:r>
      <w:r w:rsidR="00A65254" w:rsidRPr="000B31E3">
        <w:rPr>
          <w:rFonts w:ascii="GHEA Grapalat" w:hAnsi="GHEA Grapalat"/>
          <w:bCs/>
          <w:iCs/>
          <w:lang w:val="hy-AM"/>
        </w:rPr>
        <w:t xml:space="preserve"> </w:t>
      </w:r>
      <w:r w:rsidR="00A65254" w:rsidRPr="000B31E3">
        <w:rPr>
          <w:rFonts w:ascii="GHEA Grapalat" w:hAnsi="GHEA Grapalat" w:cs="Sylfaen"/>
          <w:bCs/>
          <w:iCs/>
          <w:lang w:val="hy-AM"/>
        </w:rPr>
        <w:t>թվակազմի</w:t>
      </w:r>
      <w:r w:rsidR="00A65254" w:rsidRPr="000B31E3">
        <w:rPr>
          <w:rFonts w:ascii="GHEA Grapalat" w:hAnsi="GHEA Grapalat"/>
          <w:bCs/>
          <w:iCs/>
          <w:lang w:val="hy-AM"/>
        </w:rPr>
        <w:t xml:space="preserve"> </w:t>
      </w:r>
      <w:r w:rsidR="00A65254" w:rsidRPr="000B31E3">
        <w:rPr>
          <w:rFonts w:ascii="GHEA Grapalat" w:hAnsi="GHEA Grapalat" w:cs="Sylfaen"/>
          <w:bCs/>
          <w:iCs/>
          <w:lang w:val="hy-AM"/>
        </w:rPr>
        <w:t>ավելացմա</w:t>
      </w:r>
      <w:r w:rsidR="007C46EC" w:rsidRPr="000B31E3">
        <w:rPr>
          <w:rFonts w:ascii="GHEA Grapalat" w:hAnsi="GHEA Grapalat" w:cs="Sylfaen"/>
          <w:bCs/>
          <w:iCs/>
          <w:lang w:val="hy-AM"/>
        </w:rPr>
        <w:t>մբ</w:t>
      </w:r>
      <w:r w:rsidR="00A65254" w:rsidRPr="000B31E3">
        <w:rPr>
          <w:rFonts w:ascii="GHEA Grapalat" w:hAnsi="GHEA Grapalat"/>
          <w:bCs/>
          <w:iCs/>
          <w:lang w:val="hy-AM"/>
        </w:rPr>
        <w:t xml:space="preserve"> </w:t>
      </w:r>
      <w:r w:rsidR="007C46EC" w:rsidRPr="000B31E3">
        <w:rPr>
          <w:rFonts w:ascii="GHEA Grapalat" w:hAnsi="GHEA Grapalat" w:cs="Sylfaen"/>
          <w:bCs/>
          <w:iCs/>
          <w:lang w:val="hy-AM"/>
        </w:rPr>
        <w:t>պայմանավորված</w:t>
      </w:r>
      <w:r w:rsidR="007C46EC" w:rsidRPr="000B31E3">
        <w:rPr>
          <w:rFonts w:ascii="GHEA Grapalat" w:hAnsi="GHEA Grapalat"/>
          <w:bCs/>
          <w:iCs/>
          <w:lang w:val="hy-AM"/>
        </w:rPr>
        <w:t xml:space="preserve"> </w:t>
      </w:r>
      <w:r w:rsidR="007C46EC" w:rsidRPr="000B31E3">
        <w:rPr>
          <w:rFonts w:ascii="GHEA Grapalat" w:hAnsi="GHEA Grapalat" w:cs="Sylfaen"/>
          <w:bCs/>
          <w:iCs/>
          <w:lang w:val="hy-AM"/>
        </w:rPr>
        <w:t>ավելանալու</w:t>
      </w:r>
      <w:r w:rsidR="007C46EC" w:rsidRPr="000B31E3">
        <w:rPr>
          <w:rFonts w:ascii="GHEA Grapalat" w:hAnsi="GHEA Grapalat"/>
          <w:bCs/>
          <w:iCs/>
          <w:lang w:val="hy-AM"/>
        </w:rPr>
        <w:t xml:space="preserve"> </w:t>
      </w:r>
      <w:r w:rsidR="007C46EC" w:rsidRPr="000B31E3">
        <w:rPr>
          <w:rFonts w:ascii="GHEA Grapalat" w:hAnsi="GHEA Grapalat" w:cs="Sylfaen"/>
          <w:bCs/>
          <w:iCs/>
          <w:lang w:val="hy-AM"/>
        </w:rPr>
        <w:t>են</w:t>
      </w:r>
      <w:r w:rsidR="007C46EC" w:rsidRPr="000B31E3">
        <w:rPr>
          <w:rFonts w:ascii="GHEA Grapalat" w:hAnsi="GHEA Grapalat"/>
          <w:bCs/>
          <w:iCs/>
          <w:lang w:val="hy-AM"/>
        </w:rPr>
        <w:t xml:space="preserve"> </w:t>
      </w:r>
      <w:r w:rsidR="007C46EC" w:rsidRPr="000B31E3">
        <w:rPr>
          <w:rFonts w:ascii="GHEA Grapalat" w:hAnsi="GHEA Grapalat" w:cs="Sylfaen"/>
          <w:bCs/>
          <w:iCs/>
          <w:lang w:val="hy-AM"/>
        </w:rPr>
        <w:t>պետական</w:t>
      </w:r>
      <w:r w:rsidR="007C46EC" w:rsidRPr="000B31E3">
        <w:rPr>
          <w:rFonts w:ascii="GHEA Grapalat" w:hAnsi="GHEA Grapalat"/>
          <w:bCs/>
          <w:iCs/>
          <w:lang w:val="hy-AM"/>
        </w:rPr>
        <w:t xml:space="preserve"> </w:t>
      </w:r>
      <w:r w:rsidR="007C46EC" w:rsidRPr="000B31E3">
        <w:rPr>
          <w:rFonts w:ascii="GHEA Grapalat" w:hAnsi="GHEA Grapalat" w:cs="Sylfaen"/>
          <w:bCs/>
          <w:iCs/>
          <w:lang w:val="hy-AM"/>
        </w:rPr>
        <w:t>բյուջեի</w:t>
      </w:r>
      <w:r w:rsidR="007C46EC" w:rsidRPr="000B31E3">
        <w:rPr>
          <w:rFonts w:ascii="GHEA Grapalat" w:hAnsi="GHEA Grapalat"/>
          <w:bCs/>
          <w:iCs/>
          <w:lang w:val="hy-AM"/>
        </w:rPr>
        <w:t xml:space="preserve"> </w:t>
      </w:r>
      <w:r w:rsidR="007C46EC" w:rsidRPr="000B31E3">
        <w:rPr>
          <w:rFonts w:ascii="GHEA Grapalat" w:hAnsi="GHEA Grapalat" w:cs="Sylfaen"/>
          <w:bCs/>
          <w:iCs/>
          <w:lang w:val="hy-AM"/>
        </w:rPr>
        <w:t>ծախսերը</w:t>
      </w:r>
      <w:r w:rsidR="007C46EC" w:rsidRPr="000B31E3">
        <w:rPr>
          <w:rFonts w:ascii="MS Mincho" w:eastAsia="MS Mincho" w:hAnsi="MS Mincho" w:cs="MS Mincho" w:hint="eastAsia"/>
          <w:bCs/>
          <w:iCs/>
          <w:lang w:val="hy-AM"/>
        </w:rPr>
        <w:t>․</w:t>
      </w:r>
      <w:r w:rsidR="000B31E3" w:rsidRPr="000B31E3">
        <w:rPr>
          <w:rFonts w:ascii="GHEA Grapalat" w:eastAsia="MS Mincho" w:hAnsi="GHEA Grapalat" w:cs="MS Mincho"/>
          <w:bCs/>
          <w:iCs/>
          <w:lang w:val="hy-AM"/>
        </w:rPr>
        <w:t xml:space="preserve"> </w:t>
      </w:r>
      <w:r w:rsidR="007C46EC" w:rsidRPr="000B31E3">
        <w:rPr>
          <w:rFonts w:ascii="GHEA Grapalat" w:hAnsi="GHEA Grapalat" w:cs="Sylfaen"/>
          <w:bCs/>
          <w:iCs/>
          <w:lang w:val="hy-AM"/>
        </w:rPr>
        <w:t>ն</w:t>
      </w:r>
      <w:r w:rsidR="00261B7E" w:rsidRPr="000B31E3">
        <w:rPr>
          <w:rFonts w:ascii="GHEA Grapalat" w:hAnsi="GHEA Grapalat" w:cs="Sylfaen"/>
          <w:bCs/>
          <w:iCs/>
          <w:lang w:val="hy-AM"/>
        </w:rPr>
        <w:t>շվածը</w:t>
      </w:r>
      <w:r w:rsidR="00261B7E" w:rsidRPr="000B31E3">
        <w:rPr>
          <w:rFonts w:ascii="GHEA Grapalat" w:hAnsi="GHEA Grapalat"/>
          <w:bCs/>
          <w:iCs/>
          <w:lang w:val="hy-AM"/>
        </w:rPr>
        <w:t xml:space="preserve"> </w:t>
      </w:r>
      <w:r w:rsidR="00261B7E" w:rsidRPr="000B31E3">
        <w:rPr>
          <w:rFonts w:ascii="GHEA Grapalat" w:hAnsi="GHEA Grapalat" w:cs="Sylfaen"/>
          <w:bCs/>
          <w:iCs/>
          <w:lang w:val="hy-AM"/>
        </w:rPr>
        <w:t>ներառում</w:t>
      </w:r>
      <w:r w:rsidR="00261B7E" w:rsidRPr="000B31E3">
        <w:rPr>
          <w:rFonts w:ascii="GHEA Grapalat" w:hAnsi="GHEA Grapalat"/>
          <w:bCs/>
          <w:iCs/>
          <w:lang w:val="hy-AM"/>
        </w:rPr>
        <w:t xml:space="preserve"> </w:t>
      </w:r>
      <w:r w:rsidR="00261B7E" w:rsidRPr="000B31E3">
        <w:rPr>
          <w:rFonts w:ascii="GHEA Grapalat" w:hAnsi="GHEA Grapalat" w:cs="Sylfaen"/>
          <w:bCs/>
          <w:iCs/>
          <w:lang w:val="hy-AM"/>
        </w:rPr>
        <w:t>է</w:t>
      </w:r>
      <w:r w:rsidR="00261B7E" w:rsidRPr="000B31E3">
        <w:rPr>
          <w:rFonts w:ascii="GHEA Grapalat" w:hAnsi="GHEA Grapalat"/>
          <w:bCs/>
          <w:iCs/>
          <w:lang w:val="hy-AM"/>
        </w:rPr>
        <w:t xml:space="preserve"> </w:t>
      </w:r>
      <w:r w:rsidR="00261B7E" w:rsidRPr="000B31E3">
        <w:rPr>
          <w:rFonts w:ascii="GHEA Grapalat" w:hAnsi="GHEA Grapalat" w:cs="Sylfaen"/>
          <w:bCs/>
          <w:iCs/>
          <w:lang w:val="hy-AM"/>
        </w:rPr>
        <w:t>դատավորների</w:t>
      </w:r>
      <w:r w:rsidR="00261B7E" w:rsidRPr="000B31E3">
        <w:rPr>
          <w:rFonts w:ascii="GHEA Grapalat" w:hAnsi="GHEA Grapalat"/>
          <w:bCs/>
          <w:iCs/>
          <w:lang w:val="hy-AM"/>
        </w:rPr>
        <w:t xml:space="preserve"> </w:t>
      </w:r>
      <w:r w:rsidR="00261B7E" w:rsidRPr="000B31E3">
        <w:rPr>
          <w:rFonts w:ascii="GHEA Grapalat" w:hAnsi="GHEA Grapalat" w:cs="Sylfaen"/>
          <w:bCs/>
          <w:iCs/>
          <w:lang w:val="hy-AM"/>
        </w:rPr>
        <w:t>և</w:t>
      </w:r>
      <w:r w:rsidR="00261B7E" w:rsidRPr="000B31E3">
        <w:rPr>
          <w:rFonts w:ascii="GHEA Grapalat" w:hAnsi="GHEA Grapalat"/>
          <w:bCs/>
          <w:iCs/>
          <w:lang w:val="hy-AM"/>
        </w:rPr>
        <w:t xml:space="preserve"> </w:t>
      </w:r>
      <w:r w:rsidR="00261B7E" w:rsidRPr="000B31E3">
        <w:rPr>
          <w:rFonts w:ascii="GHEA Grapalat" w:hAnsi="GHEA Grapalat" w:cs="Sylfaen"/>
          <w:bCs/>
          <w:iCs/>
          <w:lang w:val="hy-AM"/>
        </w:rPr>
        <w:lastRenderedPageBreak/>
        <w:t>վերջիններիս</w:t>
      </w:r>
      <w:r w:rsidR="00261B7E" w:rsidRPr="000B31E3">
        <w:rPr>
          <w:rFonts w:ascii="GHEA Grapalat" w:hAnsi="GHEA Grapalat"/>
          <w:bCs/>
          <w:iCs/>
          <w:lang w:val="hy-AM"/>
        </w:rPr>
        <w:t xml:space="preserve"> </w:t>
      </w:r>
      <w:r w:rsidR="00261B7E" w:rsidRPr="000B31E3">
        <w:rPr>
          <w:rFonts w:ascii="GHEA Grapalat" w:hAnsi="GHEA Grapalat" w:cs="Sylfaen"/>
          <w:bCs/>
          <w:iCs/>
          <w:lang w:val="hy-AM"/>
        </w:rPr>
        <w:t>սպասարկող</w:t>
      </w:r>
      <w:r w:rsidR="00261B7E" w:rsidRPr="000B31E3">
        <w:rPr>
          <w:rFonts w:ascii="GHEA Grapalat" w:hAnsi="GHEA Grapalat"/>
          <w:bCs/>
          <w:iCs/>
          <w:lang w:val="hy-AM"/>
        </w:rPr>
        <w:t xml:space="preserve"> </w:t>
      </w:r>
      <w:r w:rsidR="00261B7E" w:rsidRPr="000B31E3">
        <w:rPr>
          <w:rFonts w:ascii="GHEA Grapalat" w:hAnsi="GHEA Grapalat" w:cs="Sylfaen"/>
          <w:bCs/>
          <w:iCs/>
          <w:lang w:val="hy-AM"/>
        </w:rPr>
        <w:t>անձնակազմի</w:t>
      </w:r>
      <w:r w:rsidR="00261B7E" w:rsidRPr="000B31E3">
        <w:rPr>
          <w:rFonts w:ascii="GHEA Grapalat" w:hAnsi="GHEA Grapalat"/>
          <w:bCs/>
          <w:iCs/>
          <w:lang w:val="hy-AM"/>
        </w:rPr>
        <w:t xml:space="preserve"> </w:t>
      </w:r>
      <w:r w:rsidR="00261B7E" w:rsidRPr="000B31E3">
        <w:rPr>
          <w:rFonts w:ascii="GHEA Grapalat" w:hAnsi="GHEA Grapalat" w:cs="Sylfaen"/>
          <w:bCs/>
          <w:iCs/>
          <w:lang w:val="hy-AM"/>
        </w:rPr>
        <w:t>վարձատրությունը</w:t>
      </w:r>
      <w:r w:rsidR="00261B7E" w:rsidRPr="000B31E3">
        <w:rPr>
          <w:rFonts w:ascii="GHEA Grapalat" w:hAnsi="GHEA Grapalat"/>
          <w:bCs/>
          <w:iCs/>
          <w:lang w:val="hy-AM"/>
        </w:rPr>
        <w:t xml:space="preserve"> </w:t>
      </w:r>
      <w:r w:rsidR="00261B7E" w:rsidRPr="000B31E3">
        <w:rPr>
          <w:rFonts w:ascii="GHEA Grapalat" w:hAnsi="GHEA Grapalat" w:cs="Sylfaen"/>
          <w:bCs/>
          <w:iCs/>
          <w:lang w:val="hy-AM"/>
        </w:rPr>
        <w:t>և</w:t>
      </w:r>
      <w:r w:rsidR="00261B7E" w:rsidRPr="000B31E3">
        <w:rPr>
          <w:rFonts w:ascii="GHEA Grapalat" w:hAnsi="GHEA Grapalat"/>
          <w:bCs/>
          <w:iCs/>
          <w:lang w:val="hy-AM"/>
        </w:rPr>
        <w:t xml:space="preserve"> </w:t>
      </w:r>
      <w:r w:rsidR="00261B7E" w:rsidRPr="000B31E3">
        <w:rPr>
          <w:rFonts w:ascii="GHEA Grapalat" w:hAnsi="GHEA Grapalat" w:cs="Sylfaen"/>
          <w:bCs/>
          <w:iCs/>
          <w:lang w:val="hy-AM"/>
        </w:rPr>
        <w:t>այլ</w:t>
      </w:r>
      <w:r w:rsidR="00261B7E" w:rsidRPr="000B31E3">
        <w:rPr>
          <w:rFonts w:ascii="GHEA Grapalat" w:hAnsi="GHEA Grapalat"/>
          <w:bCs/>
          <w:iCs/>
          <w:lang w:val="hy-AM"/>
        </w:rPr>
        <w:t xml:space="preserve"> </w:t>
      </w:r>
      <w:r w:rsidR="00261B7E" w:rsidRPr="000B31E3">
        <w:rPr>
          <w:rFonts w:ascii="GHEA Grapalat" w:hAnsi="GHEA Grapalat" w:cs="Sylfaen"/>
          <w:bCs/>
          <w:iCs/>
          <w:lang w:val="hy-AM"/>
        </w:rPr>
        <w:t>վճարներ</w:t>
      </w:r>
      <w:r w:rsidR="007C46EC" w:rsidRPr="000B31E3">
        <w:rPr>
          <w:rFonts w:ascii="GHEA Grapalat" w:hAnsi="GHEA Grapalat" w:cs="Sylfaen"/>
          <w:bCs/>
          <w:iCs/>
          <w:lang w:val="hy-AM"/>
        </w:rPr>
        <w:t>ն</w:t>
      </w:r>
      <w:r w:rsidR="007C46EC" w:rsidRPr="000B31E3">
        <w:rPr>
          <w:rFonts w:ascii="GHEA Grapalat" w:hAnsi="GHEA Grapalat"/>
          <w:bCs/>
          <w:iCs/>
          <w:lang w:val="hy-AM"/>
        </w:rPr>
        <w:t xml:space="preserve"> </w:t>
      </w:r>
      <w:r w:rsidR="007C46EC" w:rsidRPr="000B31E3">
        <w:rPr>
          <w:rFonts w:ascii="GHEA Grapalat" w:hAnsi="GHEA Grapalat" w:cs="Sylfaen"/>
          <w:bCs/>
          <w:iCs/>
          <w:lang w:val="hy-AM"/>
        </w:rPr>
        <w:t>ու</w:t>
      </w:r>
      <w:r w:rsidR="007C46EC" w:rsidRPr="000B31E3">
        <w:rPr>
          <w:rFonts w:ascii="GHEA Grapalat" w:hAnsi="GHEA Grapalat"/>
          <w:bCs/>
          <w:iCs/>
          <w:lang w:val="hy-AM"/>
        </w:rPr>
        <w:t xml:space="preserve"> </w:t>
      </w:r>
      <w:r w:rsidR="007C46EC" w:rsidRPr="000B31E3">
        <w:rPr>
          <w:rFonts w:ascii="GHEA Grapalat" w:hAnsi="GHEA Grapalat" w:cs="Sylfaen"/>
          <w:bCs/>
          <w:iCs/>
          <w:lang w:val="hy-AM"/>
        </w:rPr>
        <w:t>ծախսերը</w:t>
      </w:r>
      <w:r w:rsidR="00261B7E" w:rsidRPr="000B31E3">
        <w:rPr>
          <w:rFonts w:ascii="GHEA Grapalat" w:hAnsi="GHEA Grapalat" w:cs="Tahoma"/>
          <w:bCs/>
          <w:iCs/>
          <w:lang w:val="hy-AM"/>
        </w:rPr>
        <w:t>։</w:t>
      </w:r>
      <w:r w:rsidR="00845814" w:rsidRPr="000B31E3">
        <w:rPr>
          <w:rStyle w:val="FootnoteReference"/>
          <w:rFonts w:ascii="GHEA Grapalat" w:hAnsi="GHEA Grapalat"/>
          <w:bCs/>
          <w:iCs/>
          <w:lang w:val="hy-AM"/>
        </w:rPr>
        <w:footnoteReference w:id="5"/>
      </w:r>
      <w:r w:rsidR="00261B7E" w:rsidRPr="000B31E3">
        <w:rPr>
          <w:rFonts w:ascii="GHEA Grapalat" w:hAnsi="GHEA Grapalat"/>
          <w:bCs/>
          <w:iCs/>
          <w:lang w:val="hy-AM"/>
        </w:rPr>
        <w:t xml:space="preserve">  </w:t>
      </w:r>
    </w:p>
    <w:p w14:paraId="6DAD9175" w14:textId="77777777" w:rsidR="003B5BC5" w:rsidRDefault="003B5BC5" w:rsidP="00154991">
      <w:pPr>
        <w:spacing w:after="0" w:line="360" w:lineRule="auto"/>
        <w:ind w:firstLine="567"/>
        <w:jc w:val="both"/>
        <w:rPr>
          <w:b/>
          <w:lang w:val="hy-AM"/>
        </w:rPr>
      </w:pPr>
      <w:r w:rsidRPr="00513E67">
        <w:rPr>
          <w:b/>
          <w:lang w:val="hy-AM"/>
        </w:rPr>
        <w:t>Նախագծի</w:t>
      </w:r>
      <w:r w:rsidR="0021375E">
        <w:rPr>
          <w:b/>
          <w:lang w:val="hy-AM"/>
        </w:rPr>
        <w:t xml:space="preserve"> </w:t>
      </w:r>
      <w:r w:rsidRPr="00513E67">
        <w:rPr>
          <w:b/>
          <w:lang w:val="hy-AM"/>
        </w:rPr>
        <w:t>մշակման</w:t>
      </w:r>
      <w:r w:rsidR="0021375E">
        <w:rPr>
          <w:b/>
          <w:lang w:val="hy-AM"/>
        </w:rPr>
        <w:t xml:space="preserve"> </w:t>
      </w:r>
      <w:r w:rsidRPr="00513E67">
        <w:rPr>
          <w:b/>
          <w:lang w:val="hy-AM"/>
        </w:rPr>
        <w:t>ընթացքում</w:t>
      </w:r>
      <w:r w:rsidR="0021375E">
        <w:rPr>
          <w:b/>
          <w:lang w:val="hy-AM"/>
        </w:rPr>
        <w:t xml:space="preserve"> </w:t>
      </w:r>
      <w:r w:rsidRPr="00513E67">
        <w:rPr>
          <w:b/>
          <w:lang w:val="hy-AM"/>
        </w:rPr>
        <w:t>ներգրավված</w:t>
      </w:r>
      <w:r w:rsidR="0021375E">
        <w:rPr>
          <w:b/>
          <w:lang w:val="hy-AM"/>
        </w:rPr>
        <w:t xml:space="preserve"> </w:t>
      </w:r>
      <w:r w:rsidRPr="00513E67">
        <w:rPr>
          <w:b/>
          <w:lang w:val="hy-AM"/>
        </w:rPr>
        <w:t>ինստիտուտները</w:t>
      </w:r>
      <w:r w:rsidR="0021375E">
        <w:rPr>
          <w:b/>
          <w:lang w:val="hy-AM"/>
        </w:rPr>
        <w:t xml:space="preserve"> </w:t>
      </w:r>
      <w:r w:rsidRPr="00513E67">
        <w:rPr>
          <w:b/>
          <w:lang w:val="hy-AM"/>
        </w:rPr>
        <w:t>և</w:t>
      </w:r>
      <w:r w:rsidR="0021375E">
        <w:rPr>
          <w:b/>
          <w:lang w:val="hy-AM"/>
        </w:rPr>
        <w:t xml:space="preserve"> </w:t>
      </w:r>
      <w:r w:rsidRPr="00513E67">
        <w:rPr>
          <w:b/>
          <w:lang w:val="hy-AM"/>
        </w:rPr>
        <w:t>անձինք.</w:t>
      </w:r>
    </w:p>
    <w:p w14:paraId="36B23A81" w14:textId="77777777" w:rsidR="00513E67" w:rsidRPr="00154991" w:rsidRDefault="00A65254" w:rsidP="00154991">
      <w:pPr>
        <w:spacing w:after="0" w:line="360" w:lineRule="auto"/>
        <w:ind w:firstLine="567"/>
        <w:jc w:val="both"/>
        <w:rPr>
          <w:lang w:val="hy-AM"/>
        </w:rPr>
      </w:pPr>
      <w:r>
        <w:rPr>
          <w:lang w:val="hy-AM"/>
        </w:rPr>
        <w:t>Ն</w:t>
      </w:r>
      <w:r w:rsidR="007F234E" w:rsidRPr="007F234E">
        <w:rPr>
          <w:lang w:val="hy-AM"/>
        </w:rPr>
        <w:t>ախագիծը</w:t>
      </w:r>
      <w:r w:rsidR="0021375E">
        <w:rPr>
          <w:lang w:val="hy-AM"/>
        </w:rPr>
        <w:t xml:space="preserve"> </w:t>
      </w:r>
      <w:r w:rsidR="007F234E" w:rsidRPr="007F234E">
        <w:rPr>
          <w:lang w:val="hy-AM"/>
        </w:rPr>
        <w:t>մշակվել</w:t>
      </w:r>
      <w:r w:rsidR="0021375E">
        <w:rPr>
          <w:lang w:val="hy-AM"/>
        </w:rPr>
        <w:t xml:space="preserve"> </w:t>
      </w:r>
      <w:r w:rsidR="007F234E" w:rsidRPr="007F234E">
        <w:rPr>
          <w:lang w:val="hy-AM"/>
        </w:rPr>
        <w:t>է</w:t>
      </w:r>
      <w:r w:rsidR="0021375E">
        <w:rPr>
          <w:lang w:val="hy-AM"/>
        </w:rPr>
        <w:t xml:space="preserve"> </w:t>
      </w:r>
      <w:r w:rsidR="007F234E" w:rsidRPr="007F234E">
        <w:rPr>
          <w:lang w:val="hy-AM"/>
        </w:rPr>
        <w:t>Հայաստանի</w:t>
      </w:r>
      <w:r w:rsidR="0021375E">
        <w:rPr>
          <w:lang w:val="hy-AM"/>
        </w:rPr>
        <w:t xml:space="preserve"> </w:t>
      </w:r>
      <w:r w:rsidR="007F234E" w:rsidRPr="007F234E">
        <w:rPr>
          <w:lang w:val="hy-AM"/>
        </w:rPr>
        <w:t>Հանրապետության</w:t>
      </w:r>
      <w:r w:rsidR="0021375E">
        <w:rPr>
          <w:lang w:val="hy-AM"/>
        </w:rPr>
        <w:t xml:space="preserve"> </w:t>
      </w:r>
      <w:r w:rsidR="007F234E" w:rsidRPr="007F234E">
        <w:rPr>
          <w:lang w:val="hy-AM"/>
        </w:rPr>
        <w:t>արդարադատության</w:t>
      </w:r>
      <w:r w:rsidR="0021375E">
        <w:rPr>
          <w:lang w:val="hy-AM"/>
        </w:rPr>
        <w:t xml:space="preserve"> </w:t>
      </w:r>
      <w:r w:rsidR="007F234E" w:rsidRPr="007F234E">
        <w:rPr>
          <w:lang w:val="hy-AM"/>
        </w:rPr>
        <w:t>նախարարության</w:t>
      </w:r>
      <w:r w:rsidR="0021375E">
        <w:rPr>
          <w:lang w:val="hy-AM"/>
        </w:rPr>
        <w:t xml:space="preserve"> </w:t>
      </w:r>
      <w:r w:rsidR="007F234E" w:rsidRPr="007F234E">
        <w:rPr>
          <w:lang w:val="hy-AM"/>
        </w:rPr>
        <w:t>կողմից:</w:t>
      </w:r>
    </w:p>
    <w:p w14:paraId="6E7B2A39" w14:textId="77777777" w:rsidR="003B5BC5" w:rsidRPr="00513E67" w:rsidRDefault="003B5BC5" w:rsidP="00F17E03">
      <w:pPr>
        <w:spacing w:after="0" w:line="360" w:lineRule="auto"/>
        <w:ind w:firstLine="567"/>
        <w:jc w:val="both"/>
        <w:rPr>
          <w:lang w:val="hy-AM"/>
        </w:rPr>
      </w:pPr>
      <w:r w:rsidRPr="00513E67">
        <w:rPr>
          <w:b/>
          <w:lang w:val="hy-AM"/>
        </w:rPr>
        <w:t>Ակնկալվող</w:t>
      </w:r>
      <w:r w:rsidR="0021375E">
        <w:rPr>
          <w:b/>
          <w:lang w:val="hy-AM"/>
        </w:rPr>
        <w:t xml:space="preserve"> </w:t>
      </w:r>
      <w:r w:rsidRPr="00513E67">
        <w:rPr>
          <w:b/>
          <w:lang w:val="hy-AM"/>
        </w:rPr>
        <w:t>արդյունքը.</w:t>
      </w:r>
    </w:p>
    <w:p w14:paraId="060FB1DD" w14:textId="3D1AC193" w:rsidR="003B5BC5" w:rsidRPr="003B5BC5" w:rsidRDefault="007D6B7C" w:rsidP="00F17E03">
      <w:pPr>
        <w:spacing w:after="0" w:line="360" w:lineRule="auto"/>
        <w:ind w:firstLine="567"/>
        <w:jc w:val="both"/>
        <w:rPr>
          <w:lang w:val="hy-AM"/>
        </w:rPr>
      </w:pPr>
      <w:r>
        <w:rPr>
          <w:lang w:val="hy-AM"/>
        </w:rPr>
        <w:t>Նախագծի ընդունմամբ ակնկալվում է ապահովել «Հայաստանի Հանրապետության դատական օրենսգիրք» սահմանադրական օրենքում լրացումներ և փոփոխություններ կատարելու մասին» օրենքի</w:t>
      </w:r>
      <w:r w:rsidRPr="00D6361C">
        <w:rPr>
          <w:lang w:val="hy-AM"/>
        </w:rPr>
        <w:t xml:space="preserve"> </w:t>
      </w:r>
      <w:r>
        <w:rPr>
          <w:lang w:val="hy-AM"/>
        </w:rPr>
        <w:t xml:space="preserve">կիրարկումը, ինչպես նաև </w:t>
      </w:r>
      <w:r w:rsidR="00154991">
        <w:rPr>
          <w:lang w:val="hy-AM"/>
        </w:rPr>
        <w:t xml:space="preserve">ավելացնել </w:t>
      </w:r>
      <w:r w:rsidR="00A65254">
        <w:rPr>
          <w:lang w:val="hy-AM"/>
        </w:rPr>
        <w:t>կոռուպցիոն</w:t>
      </w:r>
      <w:r>
        <w:rPr>
          <w:lang w:val="hy-AM"/>
        </w:rPr>
        <w:t xml:space="preserve"> </w:t>
      </w:r>
      <w:r w:rsidR="00154991">
        <w:rPr>
          <w:lang w:val="hy-AM"/>
        </w:rPr>
        <w:t>հանցագործությունների</w:t>
      </w:r>
      <w:r>
        <w:rPr>
          <w:lang w:val="hy-AM"/>
        </w:rPr>
        <w:t>,</w:t>
      </w:r>
      <w:r w:rsidR="00A65254">
        <w:rPr>
          <w:lang w:val="hy-AM"/>
        </w:rPr>
        <w:t xml:space="preserve"> </w:t>
      </w:r>
      <w:r w:rsidR="00A65254" w:rsidRPr="007C304A">
        <w:rPr>
          <w:rFonts w:eastAsia="Calibri" w:cs="Times New Roman"/>
          <w:bCs/>
          <w:color w:val="auto"/>
          <w:lang w:val="hy-AM"/>
        </w:rPr>
        <w:t>պետական շահերի պաշտպանության հայցերով հարուցված</w:t>
      </w:r>
      <w:r>
        <w:rPr>
          <w:rFonts w:eastAsia="Calibri" w:cs="Times New Roman"/>
          <w:bCs/>
          <w:color w:val="auto"/>
          <w:lang w:val="hy-AM"/>
        </w:rPr>
        <w:t xml:space="preserve"> և </w:t>
      </w:r>
      <w:r w:rsidR="00F17E03" w:rsidRPr="007C304A">
        <w:rPr>
          <w:rFonts w:eastAsia="Calibri" w:cs="Times New Roman"/>
          <w:bCs/>
          <w:color w:val="auto"/>
          <w:lang w:val="hy-AM"/>
        </w:rPr>
        <w:t>ապօրինի ծագում ունեցող գույքի բռնագանձման գործերով</w:t>
      </w:r>
      <w:r w:rsidR="00F17E03">
        <w:rPr>
          <w:rFonts w:eastAsia="Calibri" w:cs="Times New Roman"/>
          <w:bCs/>
          <w:color w:val="auto"/>
          <w:lang w:val="hy-AM"/>
        </w:rPr>
        <w:t xml:space="preserve"> քննություն իրականացնող դատավորների </w:t>
      </w:r>
      <w:r w:rsidR="00154991">
        <w:rPr>
          <w:rFonts w:eastAsia="Calibri" w:cs="Times New Roman"/>
          <w:bCs/>
          <w:color w:val="auto"/>
          <w:lang w:val="hy-AM"/>
        </w:rPr>
        <w:t>թվակազմը</w:t>
      </w:r>
      <w:r w:rsidR="00DF7EC3">
        <w:rPr>
          <w:rFonts w:eastAsia="Calibri" w:cs="Times New Roman"/>
          <w:bCs/>
          <w:color w:val="auto"/>
          <w:lang w:val="hy-AM"/>
        </w:rPr>
        <w:t>՝ նշված գործերի քննության արդյունավետությունն ապահովելու նպատակով</w:t>
      </w:r>
      <w:r w:rsidR="00154991">
        <w:rPr>
          <w:rFonts w:eastAsia="Calibri" w:cs="Times New Roman"/>
          <w:bCs/>
          <w:color w:val="auto"/>
          <w:lang w:val="hy-AM"/>
        </w:rPr>
        <w:t xml:space="preserve">։ </w:t>
      </w:r>
    </w:p>
    <w:sectPr w:rsidR="003B5BC5" w:rsidRPr="003B5BC5">
      <w:pgSz w:w="12240" w:h="15840"/>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337858" w16cex:dateUtc="2021-11-08T06:20:00Z"/>
  <w16cex:commentExtensible w16cex:durableId="25337F16" w16cex:dateUtc="2021-11-08T06:48:00Z"/>
  <w16cex:commentExtensible w16cex:durableId="253378CE" w16cex:dateUtc="2021-11-08T06:22:00Z"/>
  <w16cex:commentExtensible w16cex:durableId="25337D98" w16cex:dateUtc="2021-11-08T06:42: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CB15CA" w14:textId="77777777" w:rsidR="0031459D" w:rsidRDefault="0031459D" w:rsidP="00845814">
      <w:pPr>
        <w:spacing w:after="0" w:line="240" w:lineRule="auto"/>
      </w:pPr>
      <w:r>
        <w:separator/>
      </w:r>
    </w:p>
  </w:endnote>
  <w:endnote w:type="continuationSeparator" w:id="0">
    <w:p w14:paraId="1FD1FF6A" w14:textId="77777777" w:rsidR="0031459D" w:rsidRDefault="0031459D" w:rsidP="008458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330B93" w14:textId="77777777" w:rsidR="0031459D" w:rsidRDefault="0031459D" w:rsidP="00845814">
      <w:pPr>
        <w:spacing w:after="0" w:line="240" w:lineRule="auto"/>
      </w:pPr>
      <w:r>
        <w:separator/>
      </w:r>
    </w:p>
  </w:footnote>
  <w:footnote w:type="continuationSeparator" w:id="0">
    <w:p w14:paraId="028237DC" w14:textId="77777777" w:rsidR="0031459D" w:rsidRDefault="0031459D" w:rsidP="00845814">
      <w:pPr>
        <w:spacing w:after="0" w:line="240" w:lineRule="auto"/>
      </w:pPr>
      <w:r>
        <w:continuationSeparator/>
      </w:r>
    </w:p>
  </w:footnote>
  <w:footnote w:id="1">
    <w:p w14:paraId="18DF378B" w14:textId="74852286" w:rsidR="00DC1439" w:rsidRPr="00DC1439" w:rsidRDefault="00DC1439" w:rsidP="002518CC">
      <w:pPr>
        <w:pStyle w:val="FootnoteText"/>
        <w:jc w:val="both"/>
        <w:rPr>
          <w:lang w:val="hy-AM"/>
        </w:rPr>
      </w:pPr>
      <w:r>
        <w:rPr>
          <w:rStyle w:val="FootnoteReference"/>
        </w:rPr>
        <w:footnoteRef/>
      </w:r>
      <w:r>
        <w:t xml:space="preserve"> </w:t>
      </w:r>
      <w:r>
        <w:rPr>
          <w:lang w:val="hy-AM"/>
        </w:rPr>
        <w:t xml:space="preserve">Տե՛ս </w:t>
      </w:r>
      <w:r w:rsidRPr="00DC1439">
        <w:rPr>
          <w:lang w:val="hy-AM"/>
        </w:rPr>
        <w:t xml:space="preserve">«Հայաստանի Հանրապետության դատական օրենսգիրք» սահմանադրական օրենքում լրացումներ և փոփոխություններ կատարելու մասին» </w:t>
      </w:r>
      <w:r>
        <w:rPr>
          <w:lang w:val="hy-AM"/>
        </w:rPr>
        <w:t xml:space="preserve">օրենք </w:t>
      </w:r>
      <w:r>
        <w:t>(</w:t>
      </w:r>
      <w:r>
        <w:rPr>
          <w:lang w:val="hy-AM"/>
        </w:rPr>
        <w:t>երկրորդ ընթերցում</w:t>
      </w:r>
      <w:r>
        <w:t>)</w:t>
      </w:r>
      <w:r w:rsidRPr="00DC1439">
        <w:rPr>
          <w:lang w:val="hy-AM"/>
        </w:rPr>
        <w:t xml:space="preserve"> </w:t>
      </w:r>
      <w:hyperlink r:id="rId1" w:history="1">
        <w:r w:rsidRPr="00F5502D">
          <w:rPr>
            <w:rStyle w:val="Hyperlink"/>
            <w:lang w:val="hy-AM"/>
          </w:rPr>
          <w:t>http://www.parliament.am/draftreading_docs7/K-785_DR2.pdf</w:t>
        </w:r>
      </w:hyperlink>
      <w:r w:rsidR="007F340D">
        <w:rPr>
          <w:rStyle w:val="Hyperlink"/>
          <w:lang w:val="hy-AM"/>
        </w:rPr>
        <w:t>։</w:t>
      </w:r>
    </w:p>
  </w:footnote>
  <w:footnote w:id="2">
    <w:p w14:paraId="50D0A7E1" w14:textId="48619FB6" w:rsidR="007F0393" w:rsidRPr="007F0393" w:rsidRDefault="007F0393" w:rsidP="002518CC">
      <w:pPr>
        <w:pStyle w:val="FootnoteText"/>
        <w:jc w:val="both"/>
        <w:rPr>
          <w:lang w:val="hy-AM"/>
        </w:rPr>
      </w:pPr>
      <w:r>
        <w:rPr>
          <w:rStyle w:val="FootnoteReference"/>
        </w:rPr>
        <w:footnoteRef/>
      </w:r>
      <w:r w:rsidRPr="007F0393">
        <w:rPr>
          <w:lang w:val="hy-AM"/>
        </w:rPr>
        <w:t xml:space="preserve"> </w:t>
      </w:r>
      <w:r>
        <w:rPr>
          <w:lang w:val="hy-AM"/>
        </w:rPr>
        <w:t xml:space="preserve">Տե՛ս «Հայաստանի Հանրապետության դատախազության </w:t>
      </w:r>
      <w:r w:rsidRPr="007F0393">
        <w:rPr>
          <w:lang w:val="hy-AM"/>
        </w:rPr>
        <w:t xml:space="preserve">2020 </w:t>
      </w:r>
      <w:r>
        <w:rPr>
          <w:lang w:val="hy-AM"/>
        </w:rPr>
        <w:t xml:space="preserve">թ․ գործունեության մասին» </w:t>
      </w:r>
      <w:r w:rsidR="00C20CBE">
        <w:rPr>
          <w:lang w:val="hy-AM"/>
        </w:rPr>
        <w:t xml:space="preserve">հաղորդումը ներկայացված </w:t>
      </w:r>
      <w:r>
        <w:rPr>
          <w:lang w:val="hy-AM"/>
        </w:rPr>
        <w:t xml:space="preserve">ՀՀ Ազգային </w:t>
      </w:r>
      <w:r w:rsidR="00C20CBE">
        <w:rPr>
          <w:lang w:val="hy-AM"/>
        </w:rPr>
        <w:t xml:space="preserve">ժողով, էջ </w:t>
      </w:r>
      <w:r w:rsidR="00C20CBE" w:rsidRPr="00C20CBE">
        <w:rPr>
          <w:lang w:val="hy-AM"/>
        </w:rPr>
        <w:t>94</w:t>
      </w:r>
      <w:r w:rsidR="007F340D">
        <w:rPr>
          <w:lang w:val="hy-AM"/>
        </w:rPr>
        <w:t xml:space="preserve">, </w:t>
      </w:r>
      <w:r w:rsidR="007F340D">
        <w:rPr>
          <w:lang w:val="hy-AM"/>
        </w:rPr>
        <w:fldChar w:fldCharType="begin"/>
      </w:r>
      <w:r w:rsidR="007F340D">
        <w:rPr>
          <w:lang w:val="hy-AM"/>
        </w:rPr>
        <w:instrText xml:space="preserve"> HYPERLINK "</w:instrText>
      </w:r>
      <w:r w:rsidR="007F340D" w:rsidRPr="002518CC">
        <w:instrText>https://www.prosecutor.am/myfiles/files/pdf/haxordum-2020.pdf</w:instrText>
      </w:r>
      <w:r w:rsidR="007F340D">
        <w:rPr>
          <w:lang w:val="hy-AM"/>
        </w:rPr>
        <w:instrText xml:space="preserve">" </w:instrText>
      </w:r>
      <w:r w:rsidR="007F340D">
        <w:rPr>
          <w:lang w:val="hy-AM"/>
        </w:rPr>
        <w:fldChar w:fldCharType="separate"/>
      </w:r>
      <w:r w:rsidR="007F340D" w:rsidRPr="007F340D">
        <w:rPr>
          <w:rStyle w:val="Hyperlink"/>
          <w:lang w:val="hy-AM"/>
        </w:rPr>
        <w:t>https://www.prosecutor.am/myfiles/files/pdf/haxordum-2020.pdf</w:t>
      </w:r>
      <w:ins w:id="0" w:author="varchutyun hakakorupcion" w:date="2021-11-08T10:40:00Z">
        <w:r w:rsidR="007F340D">
          <w:rPr>
            <w:lang w:val="hy-AM"/>
          </w:rPr>
          <w:fldChar w:fldCharType="end"/>
        </w:r>
      </w:ins>
      <w:r w:rsidR="007F340D">
        <w:rPr>
          <w:lang w:val="hy-AM"/>
        </w:rPr>
        <w:t>։</w:t>
      </w:r>
    </w:p>
  </w:footnote>
  <w:footnote w:id="3">
    <w:p w14:paraId="6FC55334" w14:textId="77777777" w:rsidR="007F60A3" w:rsidRPr="007F60A3" w:rsidRDefault="007F60A3" w:rsidP="002518CC">
      <w:pPr>
        <w:pStyle w:val="FootnoteText"/>
        <w:jc w:val="both"/>
        <w:rPr>
          <w:lang w:val="hy-AM"/>
        </w:rPr>
      </w:pPr>
      <w:r>
        <w:rPr>
          <w:rStyle w:val="FootnoteReference"/>
        </w:rPr>
        <w:footnoteRef/>
      </w:r>
      <w:r w:rsidRPr="007F60A3">
        <w:rPr>
          <w:lang w:val="hy-AM"/>
        </w:rPr>
        <w:t xml:space="preserve"> </w:t>
      </w:r>
      <w:r>
        <w:rPr>
          <w:lang w:val="hy-AM"/>
        </w:rPr>
        <w:t xml:space="preserve">Տե՛ս Տե՛ս </w:t>
      </w:r>
      <w:r w:rsidRPr="00DC1439">
        <w:rPr>
          <w:lang w:val="hy-AM"/>
        </w:rPr>
        <w:t xml:space="preserve">«Հայաստանի Հանրապետության դատական օրենսգիրք» սահմանադրական օրենքում լրացումներ և փոփոխություններ կատարելու մասին» </w:t>
      </w:r>
      <w:r>
        <w:rPr>
          <w:lang w:val="hy-AM"/>
        </w:rPr>
        <w:t xml:space="preserve">օրենք </w:t>
      </w:r>
      <w:r w:rsidRPr="007F60A3">
        <w:rPr>
          <w:lang w:val="hy-AM"/>
        </w:rPr>
        <w:t>(</w:t>
      </w:r>
      <w:r>
        <w:rPr>
          <w:lang w:val="hy-AM"/>
        </w:rPr>
        <w:t>երկրորդ ընթերցում</w:t>
      </w:r>
      <w:r w:rsidRPr="007F60A3">
        <w:rPr>
          <w:lang w:val="hy-AM"/>
        </w:rPr>
        <w:t>)</w:t>
      </w:r>
      <w:r w:rsidRPr="00DC1439">
        <w:rPr>
          <w:lang w:val="hy-AM"/>
        </w:rPr>
        <w:t xml:space="preserve"> </w:t>
      </w:r>
      <w:hyperlink r:id="rId2" w:history="1">
        <w:r w:rsidRPr="00F5502D">
          <w:rPr>
            <w:rStyle w:val="Hyperlink"/>
            <w:lang w:val="hy-AM"/>
          </w:rPr>
          <w:t>http://www.parliament.am/draftreading_docs7/K-785_DR2.pdf</w:t>
        </w:r>
      </w:hyperlink>
    </w:p>
  </w:footnote>
  <w:footnote w:id="4">
    <w:p w14:paraId="0015E463" w14:textId="77777777" w:rsidR="004D2820" w:rsidRPr="004D2820" w:rsidRDefault="004D2820" w:rsidP="002518CC">
      <w:pPr>
        <w:pStyle w:val="FootnoteText"/>
        <w:jc w:val="both"/>
        <w:rPr>
          <w:lang w:val="hy-AM"/>
        </w:rPr>
      </w:pPr>
      <w:r>
        <w:rPr>
          <w:rStyle w:val="FootnoteReference"/>
        </w:rPr>
        <w:footnoteRef/>
      </w:r>
      <w:r w:rsidRPr="004D2820">
        <w:rPr>
          <w:lang w:val="hy-AM"/>
        </w:rPr>
        <w:t xml:space="preserve"> </w:t>
      </w:r>
      <w:r>
        <w:rPr>
          <w:lang w:val="hy-AM"/>
        </w:rPr>
        <w:t xml:space="preserve">Տե՛ս </w:t>
      </w:r>
      <w:hyperlink r:id="rId3" w:history="1">
        <w:r w:rsidRPr="00F5502D">
          <w:rPr>
            <w:rStyle w:val="Hyperlink"/>
            <w:lang w:val="hy-AM"/>
          </w:rPr>
          <w:t>https://www.prosecutor.am/am/mn/8110/</w:t>
        </w:r>
      </w:hyperlink>
      <w:r>
        <w:rPr>
          <w:lang w:val="hy-AM"/>
        </w:rPr>
        <w:t xml:space="preserve"> </w:t>
      </w:r>
    </w:p>
  </w:footnote>
  <w:footnote w:id="5">
    <w:p w14:paraId="62E74C0E" w14:textId="77777777" w:rsidR="00845814" w:rsidRPr="00845814" w:rsidRDefault="00845814" w:rsidP="002518CC">
      <w:pPr>
        <w:pStyle w:val="FootnoteText"/>
        <w:jc w:val="both"/>
        <w:rPr>
          <w:lang w:val="hy-AM"/>
        </w:rPr>
      </w:pPr>
      <w:r>
        <w:rPr>
          <w:rStyle w:val="FootnoteReference"/>
        </w:rPr>
        <w:footnoteRef/>
      </w:r>
      <w:r w:rsidRPr="007F0393">
        <w:rPr>
          <w:lang w:val="hy-AM"/>
        </w:rPr>
        <w:t xml:space="preserve"> </w:t>
      </w:r>
      <w:r>
        <w:rPr>
          <w:lang w:val="hy-AM"/>
        </w:rPr>
        <w:t>Անհրաժեշտ ֆինանսական միջոցների մասին առավել մանրամասն տե</w:t>
      </w:r>
      <w:r w:rsidR="009A24EA">
        <w:rPr>
          <w:lang w:val="hy-AM"/>
        </w:rPr>
        <w:t>՛</w:t>
      </w:r>
      <w:r>
        <w:rPr>
          <w:lang w:val="hy-AM"/>
        </w:rPr>
        <w:t xml:space="preserve">ս կից </w:t>
      </w:r>
      <w:r w:rsidR="009A24EA">
        <w:rPr>
          <w:lang w:val="hy-AM"/>
        </w:rPr>
        <w:t>տեղեկանքները</w:t>
      </w:r>
      <w:r>
        <w:rPr>
          <w:lang w:val="hy-AM"/>
        </w:rPr>
        <w:t>։</w:t>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varchutyun hakakorupcion">
    <w15:presenceInfo w15:providerId="Windows Live" w15:userId="e34aab9c7378fcd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64FF"/>
    <w:rsid w:val="00021097"/>
    <w:rsid w:val="00041AE1"/>
    <w:rsid w:val="00073A06"/>
    <w:rsid w:val="000A179F"/>
    <w:rsid w:val="000A6D90"/>
    <w:rsid w:val="000B31E3"/>
    <w:rsid w:val="000B44A9"/>
    <w:rsid w:val="000D5D2B"/>
    <w:rsid w:val="001139FB"/>
    <w:rsid w:val="00154991"/>
    <w:rsid w:val="001621F5"/>
    <w:rsid w:val="00163106"/>
    <w:rsid w:val="001B1BDB"/>
    <w:rsid w:val="001B58E1"/>
    <w:rsid w:val="001C1384"/>
    <w:rsid w:val="0021375E"/>
    <w:rsid w:val="00231DA1"/>
    <w:rsid w:val="00244B0C"/>
    <w:rsid w:val="002518CC"/>
    <w:rsid w:val="002535C4"/>
    <w:rsid w:val="00261B7E"/>
    <w:rsid w:val="0028049F"/>
    <w:rsid w:val="002A43C9"/>
    <w:rsid w:val="002C687F"/>
    <w:rsid w:val="002D4598"/>
    <w:rsid w:val="00301E92"/>
    <w:rsid w:val="00310942"/>
    <w:rsid w:val="0031459D"/>
    <w:rsid w:val="00317F07"/>
    <w:rsid w:val="00320238"/>
    <w:rsid w:val="003362CD"/>
    <w:rsid w:val="00367B98"/>
    <w:rsid w:val="003759E8"/>
    <w:rsid w:val="003B5BC5"/>
    <w:rsid w:val="003C3B15"/>
    <w:rsid w:val="003D67BC"/>
    <w:rsid w:val="003F45BF"/>
    <w:rsid w:val="003F59B7"/>
    <w:rsid w:val="00475C10"/>
    <w:rsid w:val="00481DA0"/>
    <w:rsid w:val="004A6E5A"/>
    <w:rsid w:val="004D2820"/>
    <w:rsid w:val="004F540D"/>
    <w:rsid w:val="00513E67"/>
    <w:rsid w:val="00560198"/>
    <w:rsid w:val="005744E7"/>
    <w:rsid w:val="005975EE"/>
    <w:rsid w:val="005A0556"/>
    <w:rsid w:val="005F2271"/>
    <w:rsid w:val="005F7AD8"/>
    <w:rsid w:val="00631181"/>
    <w:rsid w:val="006378D3"/>
    <w:rsid w:val="006423FC"/>
    <w:rsid w:val="00642D08"/>
    <w:rsid w:val="00643F9B"/>
    <w:rsid w:val="00661BC6"/>
    <w:rsid w:val="006847A6"/>
    <w:rsid w:val="006C256C"/>
    <w:rsid w:val="006E39C1"/>
    <w:rsid w:val="007322A1"/>
    <w:rsid w:val="007364FF"/>
    <w:rsid w:val="007B2B9A"/>
    <w:rsid w:val="007C304A"/>
    <w:rsid w:val="007C46EC"/>
    <w:rsid w:val="007D6B7C"/>
    <w:rsid w:val="007E4C7E"/>
    <w:rsid w:val="007F0393"/>
    <w:rsid w:val="007F234E"/>
    <w:rsid w:val="007F340D"/>
    <w:rsid w:val="007F60A3"/>
    <w:rsid w:val="00803C79"/>
    <w:rsid w:val="00845814"/>
    <w:rsid w:val="00866AA2"/>
    <w:rsid w:val="00873B69"/>
    <w:rsid w:val="00895B94"/>
    <w:rsid w:val="008E15C8"/>
    <w:rsid w:val="008F308B"/>
    <w:rsid w:val="008F5544"/>
    <w:rsid w:val="008F78AA"/>
    <w:rsid w:val="00922A54"/>
    <w:rsid w:val="009557B0"/>
    <w:rsid w:val="009714BB"/>
    <w:rsid w:val="009A1414"/>
    <w:rsid w:val="009A24EA"/>
    <w:rsid w:val="009E03DA"/>
    <w:rsid w:val="00A33165"/>
    <w:rsid w:val="00A40CD5"/>
    <w:rsid w:val="00A56888"/>
    <w:rsid w:val="00A65254"/>
    <w:rsid w:val="00A65568"/>
    <w:rsid w:val="00A938A4"/>
    <w:rsid w:val="00AA296D"/>
    <w:rsid w:val="00AB12E7"/>
    <w:rsid w:val="00AE409C"/>
    <w:rsid w:val="00B50D0B"/>
    <w:rsid w:val="00B70DCB"/>
    <w:rsid w:val="00B8549F"/>
    <w:rsid w:val="00BC113B"/>
    <w:rsid w:val="00BC45F3"/>
    <w:rsid w:val="00BC78D4"/>
    <w:rsid w:val="00C02686"/>
    <w:rsid w:val="00C20CBE"/>
    <w:rsid w:val="00CB7186"/>
    <w:rsid w:val="00CC2F2A"/>
    <w:rsid w:val="00CD433D"/>
    <w:rsid w:val="00CE32EE"/>
    <w:rsid w:val="00D16389"/>
    <w:rsid w:val="00D211FE"/>
    <w:rsid w:val="00D62B43"/>
    <w:rsid w:val="00D62B49"/>
    <w:rsid w:val="00D6361C"/>
    <w:rsid w:val="00DA4ED3"/>
    <w:rsid w:val="00DB27BE"/>
    <w:rsid w:val="00DC1439"/>
    <w:rsid w:val="00DF7EC3"/>
    <w:rsid w:val="00E17447"/>
    <w:rsid w:val="00E402FA"/>
    <w:rsid w:val="00E42A3E"/>
    <w:rsid w:val="00E52702"/>
    <w:rsid w:val="00E6463C"/>
    <w:rsid w:val="00E83D15"/>
    <w:rsid w:val="00EC1B4C"/>
    <w:rsid w:val="00ED2DB9"/>
    <w:rsid w:val="00ED3B34"/>
    <w:rsid w:val="00EF3A25"/>
    <w:rsid w:val="00F17E03"/>
    <w:rsid w:val="00F40616"/>
    <w:rsid w:val="00F45AF2"/>
    <w:rsid w:val="00F60C33"/>
    <w:rsid w:val="00F613B7"/>
    <w:rsid w:val="00FA5815"/>
    <w:rsid w:val="00FC0B45"/>
    <w:rsid w:val="00FC4C39"/>
    <w:rsid w:val="00FC6D18"/>
    <w:rsid w:val="00FE0D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7D03A"/>
  <w15:chartTrackingRefBased/>
  <w15:docId w15:val="{C01FB7DB-932C-4A41-89C4-9B9CEB897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GHEA Grapalat" w:eastAsiaTheme="minorHAnsi" w:hAnsi="GHEA Grapalat" w:cs="Calibri Light"/>
        <w:color w:val="000000"/>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621F5"/>
    <w:rPr>
      <w:rFonts w:ascii="Times New Roman" w:hAnsi="Times New Roman" w:cs="Times New Roman"/>
    </w:rPr>
  </w:style>
  <w:style w:type="paragraph" w:styleId="FootnoteText">
    <w:name w:val="footnote text"/>
    <w:basedOn w:val="Normal"/>
    <w:link w:val="FootnoteTextChar"/>
    <w:uiPriority w:val="99"/>
    <w:semiHidden/>
    <w:unhideWhenUsed/>
    <w:rsid w:val="0084581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45814"/>
    <w:rPr>
      <w:sz w:val="20"/>
      <w:szCs w:val="20"/>
    </w:rPr>
  </w:style>
  <w:style w:type="character" w:styleId="FootnoteReference">
    <w:name w:val="footnote reference"/>
    <w:basedOn w:val="DefaultParagraphFont"/>
    <w:uiPriority w:val="99"/>
    <w:semiHidden/>
    <w:unhideWhenUsed/>
    <w:rsid w:val="00845814"/>
    <w:rPr>
      <w:vertAlign w:val="superscript"/>
    </w:rPr>
  </w:style>
  <w:style w:type="character" w:styleId="Hyperlink">
    <w:name w:val="Hyperlink"/>
    <w:basedOn w:val="DefaultParagraphFont"/>
    <w:uiPriority w:val="99"/>
    <w:unhideWhenUsed/>
    <w:rsid w:val="00DC1439"/>
    <w:rPr>
      <w:color w:val="0563C1" w:themeColor="hyperlink"/>
      <w:u w:val="single"/>
    </w:rPr>
  </w:style>
  <w:style w:type="paragraph" w:styleId="Revision">
    <w:name w:val="Revision"/>
    <w:hidden/>
    <w:uiPriority w:val="99"/>
    <w:semiHidden/>
    <w:rsid w:val="0028049F"/>
    <w:pPr>
      <w:spacing w:after="0" w:line="240" w:lineRule="auto"/>
    </w:pPr>
  </w:style>
  <w:style w:type="character" w:styleId="CommentReference">
    <w:name w:val="annotation reference"/>
    <w:basedOn w:val="DefaultParagraphFont"/>
    <w:uiPriority w:val="99"/>
    <w:semiHidden/>
    <w:unhideWhenUsed/>
    <w:rsid w:val="005975EE"/>
    <w:rPr>
      <w:sz w:val="16"/>
      <w:szCs w:val="16"/>
    </w:rPr>
  </w:style>
  <w:style w:type="paragraph" w:styleId="CommentText">
    <w:name w:val="annotation text"/>
    <w:basedOn w:val="Normal"/>
    <w:link w:val="CommentTextChar"/>
    <w:uiPriority w:val="99"/>
    <w:semiHidden/>
    <w:unhideWhenUsed/>
    <w:rsid w:val="005975EE"/>
    <w:pPr>
      <w:spacing w:line="240" w:lineRule="auto"/>
    </w:pPr>
    <w:rPr>
      <w:sz w:val="20"/>
      <w:szCs w:val="20"/>
    </w:rPr>
  </w:style>
  <w:style w:type="character" w:customStyle="1" w:styleId="CommentTextChar">
    <w:name w:val="Comment Text Char"/>
    <w:basedOn w:val="DefaultParagraphFont"/>
    <w:link w:val="CommentText"/>
    <w:uiPriority w:val="99"/>
    <w:semiHidden/>
    <w:rsid w:val="005975EE"/>
    <w:rPr>
      <w:sz w:val="20"/>
      <w:szCs w:val="20"/>
    </w:rPr>
  </w:style>
  <w:style w:type="paragraph" w:styleId="CommentSubject">
    <w:name w:val="annotation subject"/>
    <w:basedOn w:val="CommentText"/>
    <w:next w:val="CommentText"/>
    <w:link w:val="CommentSubjectChar"/>
    <w:uiPriority w:val="99"/>
    <w:semiHidden/>
    <w:unhideWhenUsed/>
    <w:rsid w:val="005975EE"/>
    <w:rPr>
      <w:b/>
      <w:bCs/>
    </w:rPr>
  </w:style>
  <w:style w:type="character" w:customStyle="1" w:styleId="CommentSubjectChar">
    <w:name w:val="Comment Subject Char"/>
    <w:basedOn w:val="CommentTextChar"/>
    <w:link w:val="CommentSubject"/>
    <w:uiPriority w:val="99"/>
    <w:semiHidden/>
    <w:rsid w:val="005975EE"/>
    <w:rPr>
      <w:b/>
      <w:bCs/>
      <w:sz w:val="20"/>
      <w:szCs w:val="20"/>
    </w:rPr>
  </w:style>
  <w:style w:type="character" w:styleId="UnresolvedMention">
    <w:name w:val="Unresolved Mention"/>
    <w:basedOn w:val="DefaultParagraphFont"/>
    <w:uiPriority w:val="99"/>
    <w:semiHidden/>
    <w:unhideWhenUsed/>
    <w:rsid w:val="007F340D"/>
    <w:rPr>
      <w:color w:val="605E5C"/>
      <w:shd w:val="clear" w:color="auto" w:fill="E1DFDD"/>
    </w:rPr>
  </w:style>
  <w:style w:type="paragraph" w:styleId="BalloonText">
    <w:name w:val="Balloon Text"/>
    <w:basedOn w:val="Normal"/>
    <w:link w:val="BalloonTextChar"/>
    <w:uiPriority w:val="99"/>
    <w:semiHidden/>
    <w:unhideWhenUsed/>
    <w:rsid w:val="00BC78D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78D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9920668">
      <w:bodyDiv w:val="1"/>
      <w:marLeft w:val="0"/>
      <w:marRight w:val="0"/>
      <w:marTop w:val="0"/>
      <w:marBottom w:val="0"/>
      <w:divBdr>
        <w:top w:val="none" w:sz="0" w:space="0" w:color="auto"/>
        <w:left w:val="none" w:sz="0" w:space="0" w:color="auto"/>
        <w:bottom w:val="none" w:sz="0" w:space="0" w:color="auto"/>
        <w:right w:val="none" w:sz="0" w:space="0" w:color="auto"/>
      </w:divBdr>
    </w:div>
    <w:div w:id="1432169168">
      <w:bodyDiv w:val="1"/>
      <w:marLeft w:val="0"/>
      <w:marRight w:val="0"/>
      <w:marTop w:val="0"/>
      <w:marBottom w:val="0"/>
      <w:divBdr>
        <w:top w:val="none" w:sz="0" w:space="0" w:color="auto"/>
        <w:left w:val="none" w:sz="0" w:space="0" w:color="auto"/>
        <w:bottom w:val="none" w:sz="0" w:space="0" w:color="auto"/>
        <w:right w:val="none" w:sz="0" w:space="0" w:color="auto"/>
      </w:divBdr>
    </w:div>
    <w:div w:id="1450316892">
      <w:bodyDiv w:val="1"/>
      <w:marLeft w:val="0"/>
      <w:marRight w:val="0"/>
      <w:marTop w:val="0"/>
      <w:marBottom w:val="0"/>
      <w:divBdr>
        <w:top w:val="none" w:sz="0" w:space="0" w:color="auto"/>
        <w:left w:val="none" w:sz="0" w:space="0" w:color="auto"/>
        <w:bottom w:val="none" w:sz="0" w:space="0" w:color="auto"/>
        <w:right w:val="none" w:sz="0" w:space="0" w:color="auto"/>
      </w:divBdr>
    </w:div>
    <w:div w:id="1648315097">
      <w:bodyDiv w:val="1"/>
      <w:marLeft w:val="0"/>
      <w:marRight w:val="0"/>
      <w:marTop w:val="0"/>
      <w:marBottom w:val="0"/>
      <w:divBdr>
        <w:top w:val="none" w:sz="0" w:space="0" w:color="auto"/>
        <w:left w:val="none" w:sz="0" w:space="0" w:color="auto"/>
        <w:bottom w:val="none" w:sz="0" w:space="0" w:color="auto"/>
        <w:right w:val="none" w:sz="0" w:space="0" w:color="auto"/>
      </w:divBdr>
    </w:div>
    <w:div w:id="1662737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18/08/relationships/commentsExtensible" Target="commentsExtensible.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prosecutor.am/am/mn/8110/" TargetMode="External"/><Relationship Id="rId2" Type="http://schemas.openxmlformats.org/officeDocument/2006/relationships/hyperlink" Target="http://www.parliament.am/draftreading_docs7/K-785_DR2.pdf" TargetMode="External"/><Relationship Id="rId1" Type="http://schemas.openxmlformats.org/officeDocument/2006/relationships/hyperlink" Target="http://www.parliament.am/draftreading_docs7/K-785_DR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C745A8-9CF0-44A3-ABBA-D97B1E4A5D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635</TotalTime>
  <Pages>8</Pages>
  <Words>1665</Words>
  <Characters>9493</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 </dc:creator>
  <cp:keywords/>
  <dc:description/>
  <cp:lastModifiedBy>varchutyun hakakorupcion</cp:lastModifiedBy>
  <cp:revision>12</cp:revision>
  <dcterms:created xsi:type="dcterms:W3CDTF">2021-11-06T15:52:00Z</dcterms:created>
  <dcterms:modified xsi:type="dcterms:W3CDTF">2021-11-08T08:59:00Z</dcterms:modified>
</cp:coreProperties>
</file>