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E31" w:rsidRPr="00B94DB0" w:rsidRDefault="001D00EF" w:rsidP="001D00EF">
      <w:pPr>
        <w:jc w:val="center"/>
        <w:rPr>
          <w:rFonts w:ascii="GHEA Grapalat" w:hAnsi="GHEA Grapalat"/>
          <w:b/>
          <w:sz w:val="24"/>
          <w:szCs w:val="24"/>
          <w:lang w:val="hy-AM"/>
        </w:rPr>
      </w:pPr>
      <w:r w:rsidRPr="00B94DB0">
        <w:rPr>
          <w:rFonts w:ascii="GHEA Grapalat" w:hAnsi="GHEA Grapalat"/>
          <w:b/>
          <w:sz w:val="24"/>
          <w:szCs w:val="24"/>
          <w:lang w:val="hy-AM"/>
        </w:rPr>
        <w:t>ՏԵՂԵԿԱՆՔ</w:t>
      </w:r>
    </w:p>
    <w:p w:rsidR="001D00EF" w:rsidRPr="00B94DB0" w:rsidRDefault="001D00EF" w:rsidP="001D00EF">
      <w:pPr>
        <w:jc w:val="center"/>
        <w:rPr>
          <w:rFonts w:ascii="GHEA Grapalat" w:eastAsia="Times New Roman" w:hAnsi="GHEA Grapalat" w:cs="Sylfaen"/>
          <w:b/>
          <w:color w:val="000000"/>
          <w:sz w:val="24"/>
          <w:szCs w:val="24"/>
          <w:lang w:val="hy-AM"/>
        </w:rPr>
      </w:pPr>
      <w:r w:rsidRPr="00B94DB0">
        <w:rPr>
          <w:rFonts w:ascii="GHEA Grapalat" w:eastAsia="Times New Roman" w:hAnsi="GHEA Grapalat" w:cs="Sylfaen"/>
          <w:b/>
          <w:color w:val="000000"/>
          <w:sz w:val="24"/>
          <w:szCs w:val="24"/>
          <w:lang w:val="hy-AM"/>
        </w:rPr>
        <w:t>«</w:t>
      </w:r>
      <w:r w:rsidR="00B94DB0" w:rsidRPr="00B94DB0">
        <w:rPr>
          <w:rFonts w:ascii="GHEA Grapalat" w:eastAsia="Times New Roman" w:hAnsi="GHEA Grapalat" w:cs="Sylfaen"/>
          <w:b/>
          <w:color w:val="000000"/>
          <w:sz w:val="24"/>
          <w:szCs w:val="24"/>
          <w:lang w:val="hy-AM"/>
        </w:rPr>
        <w:t xml:space="preserve">Լիցենզավորման </w:t>
      </w:r>
      <w:r w:rsidRPr="00B94DB0">
        <w:rPr>
          <w:rFonts w:ascii="GHEA Grapalat" w:eastAsia="Times New Roman" w:hAnsi="GHEA Grapalat" w:cs="Sylfaen"/>
          <w:b/>
          <w:color w:val="000000"/>
          <w:sz w:val="24"/>
          <w:szCs w:val="24"/>
          <w:lang w:val="hy-AM"/>
        </w:rPr>
        <w:t xml:space="preserve">մասին» Հայաստանի Հանրապետության 2001 թվականի </w:t>
      </w:r>
      <w:r w:rsidR="00B94DB0" w:rsidRPr="00B94DB0">
        <w:rPr>
          <w:rFonts w:ascii="GHEA Grapalat" w:eastAsia="Times New Roman" w:hAnsi="GHEA Grapalat" w:cs="Sylfaen"/>
          <w:b/>
          <w:color w:val="000000"/>
          <w:sz w:val="24"/>
          <w:szCs w:val="24"/>
          <w:lang w:val="hy-AM"/>
        </w:rPr>
        <w:t>մայիսի 30</w:t>
      </w:r>
      <w:r w:rsidRPr="00B94DB0">
        <w:rPr>
          <w:rFonts w:ascii="GHEA Grapalat" w:eastAsia="Times New Roman" w:hAnsi="GHEA Grapalat" w:cs="Sylfaen"/>
          <w:b/>
          <w:color w:val="000000"/>
          <w:sz w:val="24"/>
          <w:szCs w:val="24"/>
          <w:lang w:val="hy-AM"/>
        </w:rPr>
        <w:t>-ի ՀՕ-</w:t>
      </w:r>
      <w:r w:rsidR="00B94DB0" w:rsidRPr="00B94DB0">
        <w:rPr>
          <w:rFonts w:ascii="GHEA Grapalat" w:eastAsia="Times New Roman" w:hAnsi="GHEA Grapalat" w:cs="Sylfaen"/>
          <w:b/>
          <w:color w:val="000000"/>
          <w:sz w:val="24"/>
          <w:szCs w:val="24"/>
          <w:lang w:val="hy-AM"/>
        </w:rPr>
        <w:t>193</w:t>
      </w:r>
      <w:r w:rsidRPr="00B94DB0">
        <w:rPr>
          <w:rFonts w:ascii="GHEA Grapalat" w:eastAsia="Times New Roman" w:hAnsi="GHEA Grapalat" w:cs="Sylfaen"/>
          <w:b/>
          <w:color w:val="000000"/>
          <w:sz w:val="24"/>
          <w:szCs w:val="24"/>
          <w:lang w:val="hy-AM"/>
        </w:rPr>
        <w:t xml:space="preserve"> օրենքում փոփոխվող հոդվածների վերաբերյալ</w:t>
      </w:r>
    </w:p>
    <w:p w:rsidR="001D00EF" w:rsidRPr="00B94DB0" w:rsidRDefault="001D00EF" w:rsidP="001D00EF">
      <w:pPr>
        <w:jc w:val="center"/>
        <w:rPr>
          <w:rFonts w:ascii="GHEA Grapalat" w:eastAsia="Times New Roman" w:hAnsi="GHEA Grapalat" w:cs="Sylfaen"/>
          <w:color w:val="000000"/>
          <w:sz w:val="24"/>
          <w:szCs w:val="24"/>
          <w:lang w:val="hy-AM"/>
        </w:rPr>
      </w:pPr>
    </w:p>
    <w:p w:rsidR="001D00EF" w:rsidRPr="00B94DB0" w:rsidRDefault="001D00EF" w:rsidP="001D00EF">
      <w:pPr>
        <w:jc w:val="both"/>
        <w:rPr>
          <w:rFonts w:ascii="GHEA Grapalat" w:eastAsia="Times New Roman" w:hAnsi="GHEA Grapalat" w:cs="Sylfaen"/>
          <w:color w:val="000000"/>
          <w:sz w:val="24"/>
          <w:szCs w:val="24"/>
          <w:lang w:val="hy-AM"/>
        </w:rPr>
      </w:pPr>
      <w:r w:rsidRPr="00B94DB0">
        <w:rPr>
          <w:rFonts w:ascii="GHEA Grapalat" w:eastAsia="Times New Roman" w:hAnsi="GHEA Grapalat" w:cs="Sylfaen"/>
          <w:color w:val="000000"/>
          <w:sz w:val="24"/>
          <w:szCs w:val="24"/>
          <w:lang w:val="hy-AM"/>
        </w:rPr>
        <w:t>«</w:t>
      </w:r>
      <w:r w:rsidR="00B94DB0" w:rsidRPr="00B94DB0">
        <w:rPr>
          <w:rFonts w:ascii="GHEA Grapalat" w:eastAsia="Times New Roman" w:hAnsi="GHEA Grapalat" w:cs="Sylfaen"/>
          <w:color w:val="000000"/>
          <w:sz w:val="24"/>
          <w:szCs w:val="24"/>
          <w:lang w:val="hy-AM"/>
        </w:rPr>
        <w:t>Լիցենզավորման</w:t>
      </w:r>
      <w:r w:rsidRPr="00B94DB0">
        <w:rPr>
          <w:rFonts w:ascii="GHEA Grapalat" w:eastAsia="Times New Roman" w:hAnsi="GHEA Grapalat" w:cs="Sylfaen"/>
          <w:color w:val="000000"/>
          <w:sz w:val="24"/>
          <w:szCs w:val="24"/>
          <w:lang w:val="hy-AM"/>
        </w:rPr>
        <w:t xml:space="preserve"> մասին» Հայաստանի Հանրապետության օրենք</w:t>
      </w:r>
    </w:p>
    <w:p w:rsidR="00B94DB0" w:rsidRPr="00B94DB0" w:rsidRDefault="00B94DB0" w:rsidP="00B94DB0">
      <w:pPr>
        <w:spacing w:before="100" w:beforeAutospacing="1" w:after="100" w:afterAutospacing="1" w:line="240" w:lineRule="auto"/>
        <w:jc w:val="center"/>
        <w:rPr>
          <w:rFonts w:ascii="GHEA Grapalat" w:eastAsia="Times New Roman" w:hAnsi="GHEA Grapalat" w:cs="Times New Roman"/>
          <w:sz w:val="24"/>
          <w:szCs w:val="24"/>
          <w:lang w:val="hy-AM"/>
        </w:rPr>
      </w:pPr>
      <w:bookmarkStart w:id="0" w:name="90960_7"/>
      <w:bookmarkEnd w:id="0"/>
      <w:r w:rsidRPr="00B94DB0">
        <w:rPr>
          <w:rFonts w:ascii="GHEA Grapalat" w:eastAsia="Times New Roman" w:hAnsi="GHEA Grapalat" w:cs="Times New Roman"/>
          <w:b/>
          <w:bCs/>
          <w:sz w:val="24"/>
          <w:szCs w:val="24"/>
          <w:lang w:val="hy-AM"/>
        </w:rPr>
        <w:t xml:space="preserve">Գ Լ ՈՒ Խ </w:t>
      </w:r>
      <w:r w:rsidRPr="00B94DB0">
        <w:rPr>
          <w:rFonts w:ascii="Calibri" w:eastAsia="Times New Roman" w:hAnsi="Calibri" w:cs="Calibri"/>
          <w:b/>
          <w:bCs/>
          <w:sz w:val="24"/>
          <w:szCs w:val="24"/>
          <w:lang w:val="hy-AM"/>
        </w:rPr>
        <w:t> </w:t>
      </w:r>
      <w:r w:rsidRPr="00B94DB0">
        <w:rPr>
          <w:rFonts w:ascii="GHEA Grapalat" w:eastAsia="Times New Roman" w:hAnsi="GHEA Grapalat" w:cs="Times New Roman"/>
          <w:b/>
          <w:bCs/>
          <w:sz w:val="24"/>
          <w:szCs w:val="24"/>
          <w:lang w:val="hy-AM"/>
        </w:rPr>
        <w:t>II</w:t>
      </w:r>
      <w:r w:rsidRPr="00B94DB0">
        <w:rPr>
          <w:rFonts w:ascii="GHEA Grapalat" w:eastAsia="Times New Roman" w:hAnsi="GHEA Grapalat" w:cs="Times New Roman"/>
          <w:b/>
          <w:bCs/>
          <w:sz w:val="24"/>
          <w:szCs w:val="24"/>
          <w:lang w:val="hy-AM"/>
        </w:rPr>
        <w:br/>
      </w:r>
      <w:r w:rsidRPr="00B94DB0">
        <w:rPr>
          <w:rFonts w:ascii="GHEA Grapalat" w:eastAsia="Times New Roman" w:hAnsi="GHEA Grapalat" w:cs="Times New Roman"/>
          <w:b/>
          <w:bCs/>
          <w:sz w:val="24"/>
          <w:szCs w:val="24"/>
          <w:lang w:val="hy-AM"/>
        </w:rPr>
        <w:br/>
      </w:r>
      <w:r w:rsidRPr="00B94DB0">
        <w:rPr>
          <w:rFonts w:ascii="GHEA Grapalat" w:eastAsia="Times New Roman" w:hAnsi="GHEA Grapalat" w:cs="Times New Roman"/>
          <w:b/>
          <w:bCs/>
          <w:i/>
          <w:iCs/>
          <w:sz w:val="24"/>
          <w:szCs w:val="24"/>
          <w:lang w:val="hy-AM"/>
        </w:rPr>
        <w:t>ԼԻՑԵՆԶԱՎՈՐՄԱՆ</w:t>
      </w:r>
      <w:r w:rsidRPr="00B94DB0">
        <w:rPr>
          <w:rFonts w:ascii="Calibri" w:eastAsia="Times New Roman" w:hAnsi="Calibri" w:cs="Calibri"/>
          <w:b/>
          <w:bCs/>
          <w:i/>
          <w:iCs/>
          <w:sz w:val="24"/>
          <w:szCs w:val="24"/>
          <w:lang w:val="hy-AM"/>
        </w:rPr>
        <w:t> </w:t>
      </w:r>
      <w:r w:rsidRPr="00B94DB0">
        <w:rPr>
          <w:rFonts w:ascii="GHEA Grapalat" w:eastAsia="Times New Roman" w:hAnsi="GHEA Grapalat" w:cs="Times New Roman"/>
          <w:b/>
          <w:bCs/>
          <w:i/>
          <w:iCs/>
          <w:sz w:val="24"/>
          <w:szCs w:val="24"/>
          <w:lang w:val="hy-AM"/>
        </w:rPr>
        <w:t xml:space="preserve"> </w:t>
      </w:r>
      <w:r w:rsidRPr="00B94DB0">
        <w:rPr>
          <w:rFonts w:ascii="GHEA Grapalat" w:eastAsia="Times New Roman" w:hAnsi="GHEA Grapalat" w:cs="GHEA Grapalat"/>
          <w:b/>
          <w:bCs/>
          <w:i/>
          <w:iCs/>
          <w:sz w:val="24"/>
          <w:szCs w:val="24"/>
          <w:lang w:val="hy-AM"/>
        </w:rPr>
        <w:t>ԻՐԱԿԱՆԱՑՈՒՄԸ</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B94DB0" w:rsidRPr="00A36122" w:rsidTr="00B94DB0">
        <w:trPr>
          <w:trHeight w:val="92"/>
          <w:tblCellSpacing w:w="0" w:type="dxa"/>
        </w:trPr>
        <w:tc>
          <w:tcPr>
            <w:tcW w:w="2025" w:type="dxa"/>
            <w:hideMark/>
          </w:tcPr>
          <w:p w:rsidR="00B94DB0" w:rsidRPr="00B94DB0" w:rsidRDefault="00B94DB0" w:rsidP="00B94DB0">
            <w:pPr>
              <w:spacing w:before="100" w:beforeAutospacing="1" w:after="100" w:afterAutospacing="1" w:line="240" w:lineRule="auto"/>
              <w:jc w:val="both"/>
              <w:rPr>
                <w:rFonts w:ascii="GHEA Grapalat" w:eastAsia="Times New Roman" w:hAnsi="GHEA Grapalat" w:cs="Times New Roman"/>
                <w:sz w:val="24"/>
                <w:szCs w:val="24"/>
                <w:lang w:val="hy-AM"/>
              </w:rPr>
            </w:pPr>
            <w:r w:rsidRPr="00B94DB0">
              <w:rPr>
                <w:rFonts w:ascii="GHEA Grapalat" w:eastAsia="Times New Roman" w:hAnsi="GHEA Grapalat" w:cs="Times New Roman"/>
                <w:b/>
                <w:bCs/>
                <w:sz w:val="24"/>
                <w:szCs w:val="24"/>
                <w:lang w:val="hy-AM"/>
              </w:rPr>
              <w:t>Հոդված 7.</w:t>
            </w:r>
          </w:p>
        </w:tc>
        <w:tc>
          <w:tcPr>
            <w:tcW w:w="0" w:type="auto"/>
            <w:vAlign w:val="center"/>
            <w:hideMark/>
          </w:tcPr>
          <w:p w:rsidR="00B94DB0" w:rsidRPr="00B94DB0" w:rsidRDefault="00B94DB0" w:rsidP="00B94DB0">
            <w:pPr>
              <w:spacing w:after="0" w:line="240" w:lineRule="auto"/>
              <w:jc w:val="both"/>
              <w:rPr>
                <w:rFonts w:ascii="GHEA Grapalat" w:eastAsia="Times New Roman" w:hAnsi="GHEA Grapalat" w:cs="Times New Roman"/>
                <w:sz w:val="24"/>
                <w:szCs w:val="24"/>
                <w:lang w:val="hy-AM"/>
              </w:rPr>
            </w:pPr>
            <w:r w:rsidRPr="00B94DB0">
              <w:rPr>
                <w:rFonts w:ascii="GHEA Grapalat" w:eastAsia="Times New Roman" w:hAnsi="GHEA Grapalat" w:cs="Times New Roman"/>
                <w:b/>
                <w:bCs/>
                <w:sz w:val="24"/>
                <w:szCs w:val="24"/>
                <w:lang w:val="hy-AM"/>
              </w:rPr>
              <w:t>Լիցենզավորման ենթակա գործունեության տեսակներով զբաղվելու իրավունք ունեցող սուբյեկտները</w:t>
            </w:r>
          </w:p>
        </w:tc>
      </w:tr>
    </w:tbl>
    <w:p w:rsidR="00B94DB0" w:rsidRPr="00B94DB0" w:rsidRDefault="00B94DB0" w:rsidP="00B94DB0">
      <w:pPr>
        <w:spacing w:after="0" w:line="240" w:lineRule="auto"/>
        <w:jc w:val="both"/>
        <w:rPr>
          <w:rFonts w:ascii="GHEA Grapalat" w:eastAsia="Times New Roman" w:hAnsi="GHEA Grapalat" w:cs="Times New Roman"/>
          <w:sz w:val="24"/>
          <w:szCs w:val="24"/>
          <w:lang w:val="hy-AM"/>
        </w:rPr>
      </w:pPr>
    </w:p>
    <w:p w:rsidR="00B94DB0" w:rsidRPr="00B94DB0" w:rsidRDefault="00B94DB0" w:rsidP="00B94DB0">
      <w:pPr>
        <w:spacing w:after="0" w:line="240" w:lineRule="auto"/>
        <w:ind w:firstLine="375"/>
        <w:jc w:val="both"/>
        <w:rPr>
          <w:rFonts w:ascii="GHEA Grapalat" w:eastAsia="Times New Roman" w:hAnsi="GHEA Grapalat" w:cs="Times New Roman"/>
          <w:sz w:val="24"/>
          <w:szCs w:val="24"/>
          <w:lang w:val="hy-AM"/>
        </w:rPr>
      </w:pPr>
      <w:r w:rsidRPr="00B94DB0">
        <w:rPr>
          <w:rFonts w:ascii="GHEA Grapalat" w:eastAsia="Times New Roman" w:hAnsi="GHEA Grapalat" w:cs="Times New Roman"/>
          <w:sz w:val="24"/>
          <w:szCs w:val="24"/>
          <w:lang w:val="hy-AM"/>
        </w:rPr>
        <w:t>1. Լիցենզավորման ենթակա գործունեության տեսակներով զբաղվելու իրավունք ունեն իրավաբանական և ֆիզիկական անձինք, ինչպես նաև անհատ ձեռնարկատերը:</w:t>
      </w:r>
    </w:p>
    <w:p w:rsidR="00B94DB0" w:rsidRPr="00B94DB0" w:rsidRDefault="00B94DB0" w:rsidP="00B94DB0">
      <w:pPr>
        <w:spacing w:after="0" w:line="240" w:lineRule="auto"/>
        <w:ind w:firstLine="375"/>
        <w:jc w:val="both"/>
        <w:rPr>
          <w:rFonts w:ascii="GHEA Grapalat" w:eastAsia="Times New Roman" w:hAnsi="GHEA Grapalat" w:cs="Times New Roman"/>
          <w:sz w:val="24"/>
          <w:szCs w:val="24"/>
          <w:lang w:val="hy-AM"/>
        </w:rPr>
      </w:pPr>
      <w:r w:rsidRPr="00B94DB0">
        <w:rPr>
          <w:rFonts w:ascii="GHEA Grapalat" w:eastAsia="Times New Roman" w:hAnsi="GHEA Grapalat" w:cs="Times New Roman"/>
          <w:sz w:val="24"/>
          <w:szCs w:val="24"/>
          <w:lang w:val="hy-AM"/>
        </w:rPr>
        <w:t>Լիցենզիա ստացած ֆիզիկական անձն իրավունք ունի զբաղվել այդ բնագավառում ձեռնարկատիրական գործունեությամբ միայն որպես անհատ ձեռնարկատեր, բացառությամբ օրենքով սահմանված դեպքերի:</w:t>
      </w:r>
    </w:p>
    <w:p w:rsidR="00B94DB0" w:rsidRPr="00B94DB0" w:rsidRDefault="00B94DB0" w:rsidP="00B94DB0">
      <w:pPr>
        <w:spacing w:after="0" w:line="240" w:lineRule="auto"/>
        <w:ind w:firstLine="375"/>
        <w:jc w:val="both"/>
        <w:rPr>
          <w:rFonts w:ascii="GHEA Grapalat" w:eastAsia="Times New Roman" w:hAnsi="GHEA Grapalat" w:cs="Times New Roman"/>
          <w:sz w:val="24"/>
          <w:szCs w:val="24"/>
          <w:lang w:val="hy-AM"/>
        </w:rPr>
      </w:pPr>
      <w:r w:rsidRPr="00B94DB0">
        <w:rPr>
          <w:rFonts w:ascii="GHEA Grapalat" w:eastAsia="Times New Roman" w:hAnsi="GHEA Grapalat" w:cs="Times New Roman"/>
          <w:sz w:val="24"/>
          <w:szCs w:val="24"/>
          <w:lang w:val="hy-AM"/>
        </w:rPr>
        <w:t>2. Առևտրային կազմակերպություններն իրավունք ունեն զբաղվել լիցենզավորման ենթակա բոլոր գործունեության տեսակներով, եթե դա արգելված չէ օրենքով կամ կազմակերպության կանոնադրությամբ:</w:t>
      </w:r>
    </w:p>
    <w:p w:rsidR="00B94DB0" w:rsidRPr="00B94DB0" w:rsidRDefault="00B94DB0" w:rsidP="00B94DB0">
      <w:pPr>
        <w:spacing w:after="0" w:line="240" w:lineRule="auto"/>
        <w:ind w:firstLine="375"/>
        <w:jc w:val="both"/>
        <w:rPr>
          <w:rFonts w:ascii="GHEA Grapalat" w:eastAsia="Times New Roman" w:hAnsi="GHEA Grapalat" w:cs="Times New Roman"/>
          <w:sz w:val="24"/>
          <w:szCs w:val="24"/>
          <w:lang w:val="hy-AM"/>
        </w:rPr>
      </w:pPr>
      <w:r w:rsidRPr="00B94DB0">
        <w:rPr>
          <w:rFonts w:ascii="GHEA Grapalat" w:eastAsia="Times New Roman" w:hAnsi="GHEA Grapalat" w:cs="Times New Roman"/>
          <w:sz w:val="24"/>
          <w:szCs w:val="24"/>
          <w:lang w:val="hy-AM"/>
        </w:rPr>
        <w:t>3. Ոչ առևտրային կազմակերպություններն իրավունք ունեն զբաղվել լիցենզավորման ենթակա գործունեության բոլոր տեսակներով, եթե դա արգելված չէ օրենքով, և եթե գործունեության նման տեսակով զբաղվելու իրավունքն ուղղակի նախատեսված է նրանց կանոնադրությամբ:</w:t>
      </w:r>
    </w:p>
    <w:p w:rsidR="00B94DB0" w:rsidRPr="00B94DB0" w:rsidRDefault="00B94DB0" w:rsidP="00B94DB0">
      <w:pPr>
        <w:spacing w:after="0" w:line="240" w:lineRule="auto"/>
        <w:ind w:firstLine="375"/>
        <w:jc w:val="both"/>
        <w:rPr>
          <w:rFonts w:ascii="GHEA Grapalat" w:eastAsia="Times New Roman" w:hAnsi="GHEA Grapalat" w:cs="Times New Roman"/>
          <w:sz w:val="24"/>
          <w:szCs w:val="24"/>
          <w:lang w:val="hy-AM"/>
        </w:rPr>
      </w:pPr>
      <w:r w:rsidRPr="00B94DB0">
        <w:rPr>
          <w:rFonts w:ascii="GHEA Grapalat" w:eastAsia="Times New Roman" w:hAnsi="GHEA Grapalat" w:cs="Times New Roman"/>
          <w:sz w:val="24"/>
          <w:szCs w:val="24"/>
          <w:lang w:val="hy-AM"/>
        </w:rPr>
        <w:t>4. Անհատ ձեռնարկատերն իրավունք ունի զբաղվել լիցենզավորման ենթակա գործունեության բոլոր տեսակներով, եթե դա արգելված չէ օրենքով:</w:t>
      </w:r>
    </w:p>
    <w:p w:rsidR="00B94DB0" w:rsidRPr="00B94DB0" w:rsidRDefault="00B94DB0" w:rsidP="00B94DB0">
      <w:pPr>
        <w:spacing w:after="0" w:line="240" w:lineRule="auto"/>
        <w:ind w:firstLine="375"/>
        <w:jc w:val="both"/>
        <w:rPr>
          <w:rFonts w:ascii="GHEA Grapalat" w:eastAsia="Times New Roman" w:hAnsi="GHEA Grapalat" w:cs="Times New Roman"/>
          <w:sz w:val="24"/>
          <w:szCs w:val="24"/>
          <w:lang w:val="hy-AM"/>
        </w:rPr>
      </w:pPr>
      <w:r w:rsidRPr="00B94DB0">
        <w:rPr>
          <w:rFonts w:ascii="GHEA Grapalat" w:eastAsia="Times New Roman" w:hAnsi="GHEA Grapalat" w:cs="Times New Roman"/>
          <w:sz w:val="24"/>
          <w:szCs w:val="24"/>
          <w:lang w:val="hy-AM"/>
        </w:rPr>
        <w:t>5. Ոչ</w:t>
      </w:r>
      <w:r w:rsidRPr="00B94DB0">
        <w:rPr>
          <w:rFonts w:ascii="Calibri" w:eastAsia="Times New Roman" w:hAnsi="Calibri" w:cs="Calibri"/>
          <w:sz w:val="24"/>
          <w:szCs w:val="24"/>
          <w:lang w:val="hy-AM"/>
        </w:rPr>
        <w:t> </w:t>
      </w:r>
      <w:r w:rsidRPr="00B94DB0">
        <w:rPr>
          <w:rFonts w:ascii="GHEA Grapalat" w:eastAsia="Times New Roman" w:hAnsi="GHEA Grapalat" w:cs="GHEA Grapalat"/>
          <w:sz w:val="24"/>
          <w:szCs w:val="24"/>
          <w:lang w:val="hy-AM"/>
        </w:rPr>
        <w:t>ձեռնարկատիրական</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ոչ</w:t>
      </w:r>
      <w:r w:rsidRPr="00B94DB0">
        <w:rPr>
          <w:rFonts w:ascii="Calibri" w:eastAsia="Times New Roman" w:hAnsi="Calibri" w:cs="Calibri"/>
          <w:sz w:val="24"/>
          <w:szCs w:val="24"/>
          <w:lang w:val="hy-AM"/>
        </w:rPr>
        <w:t> </w:t>
      </w:r>
      <w:r w:rsidRPr="00B94DB0">
        <w:rPr>
          <w:rFonts w:ascii="GHEA Grapalat" w:eastAsia="Times New Roman" w:hAnsi="GHEA Grapalat" w:cs="GHEA Grapalat"/>
          <w:sz w:val="24"/>
          <w:szCs w:val="24"/>
          <w:lang w:val="hy-AM"/>
        </w:rPr>
        <w:t>առևտրային</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գործունեություն</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իրականացնելու</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նպատակով</w:t>
      </w:r>
      <w:r w:rsidRPr="00B94DB0">
        <w:rPr>
          <w:rFonts w:ascii="Calibri" w:eastAsia="Times New Roman" w:hAnsi="Calibri" w:cs="Calibri"/>
          <w:sz w:val="24"/>
          <w:szCs w:val="24"/>
          <w:lang w:val="hy-AM"/>
        </w:rPr>
        <w:t> </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լիցենզիա</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կարող</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են</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ստանալ</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նաև</w:t>
      </w:r>
      <w:r w:rsidRPr="00B94DB0">
        <w:rPr>
          <w:rFonts w:ascii="Calibri" w:eastAsia="Times New Roman" w:hAnsi="Calibri" w:cs="Calibri"/>
          <w:sz w:val="24"/>
          <w:szCs w:val="24"/>
          <w:lang w:val="hy-AM"/>
        </w:rPr>
        <w:t>  </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գործունակ</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ֆիզիկական</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անձինք</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եթե</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օրենքով</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այլ</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բան</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նախատեսված</w:t>
      </w:r>
      <w:r w:rsidRPr="00B94DB0">
        <w:rPr>
          <w:rFonts w:ascii="GHEA Grapalat" w:eastAsia="Times New Roman" w:hAnsi="GHEA Grapalat" w:cs="Times New Roman"/>
          <w:sz w:val="24"/>
          <w:szCs w:val="24"/>
          <w:lang w:val="hy-AM"/>
        </w:rPr>
        <w:t xml:space="preserve"> </w:t>
      </w:r>
      <w:r w:rsidRPr="00B94DB0">
        <w:rPr>
          <w:rFonts w:ascii="GHEA Grapalat" w:eastAsia="Times New Roman" w:hAnsi="GHEA Grapalat" w:cs="GHEA Grapalat"/>
          <w:sz w:val="24"/>
          <w:szCs w:val="24"/>
          <w:lang w:val="hy-AM"/>
        </w:rPr>
        <w:t>չէ</w:t>
      </w:r>
      <w:r w:rsidRPr="00B94DB0">
        <w:rPr>
          <w:rFonts w:ascii="GHEA Grapalat" w:eastAsia="Times New Roman" w:hAnsi="GHEA Grapalat" w:cs="Times New Roman"/>
          <w:sz w:val="24"/>
          <w:szCs w:val="24"/>
          <w:lang w:val="hy-AM"/>
        </w:rPr>
        <w:t>:</w:t>
      </w:r>
    </w:p>
    <w:p w:rsidR="00B94DB0" w:rsidRPr="00B94DB0" w:rsidRDefault="00B94DB0" w:rsidP="00B94DB0">
      <w:pPr>
        <w:spacing w:after="0" w:line="240" w:lineRule="auto"/>
        <w:ind w:firstLine="375"/>
        <w:jc w:val="both"/>
        <w:rPr>
          <w:rFonts w:ascii="GHEA Grapalat" w:eastAsia="Times New Roman" w:hAnsi="GHEA Grapalat" w:cs="Times New Roman"/>
          <w:sz w:val="24"/>
          <w:szCs w:val="24"/>
          <w:lang w:val="hy-AM"/>
        </w:rPr>
      </w:pPr>
      <w:r w:rsidRPr="00B94DB0">
        <w:rPr>
          <w:rFonts w:ascii="GHEA Grapalat" w:eastAsia="Times New Roman" w:hAnsi="GHEA Grapalat" w:cs="Times New Roman"/>
          <w:sz w:val="24"/>
          <w:szCs w:val="24"/>
          <w:lang w:val="hy-AM"/>
        </w:rPr>
        <w:t>6. Լիցենզավորման ենթակա գործունեությամբ կարող են զբաղվել նաև պետական կամ տեղական ինքնակառավարման մարմին չհանդիսացող պետական կամ համայնքի հիմնարկները, եթե այդ գործունեությամբ զբաղվելու իրավունքն ուղղակի նախատեսված է Հայաստանի Հանրապետության օրենսդրությամբ կամ նրանց կանոնադրությամբ:</w:t>
      </w:r>
    </w:p>
    <w:p w:rsidR="00B94DB0" w:rsidRPr="00B94DB0" w:rsidRDefault="00B94DB0" w:rsidP="00B94DB0">
      <w:pPr>
        <w:spacing w:after="0" w:line="240" w:lineRule="auto"/>
        <w:ind w:firstLine="375"/>
        <w:jc w:val="both"/>
        <w:rPr>
          <w:rFonts w:ascii="GHEA Grapalat" w:eastAsia="Times New Roman" w:hAnsi="GHEA Grapalat" w:cs="Times New Roman"/>
          <w:sz w:val="24"/>
          <w:szCs w:val="24"/>
          <w:lang w:val="hy-AM"/>
        </w:rPr>
      </w:pPr>
      <w:r w:rsidRPr="00B94DB0">
        <w:rPr>
          <w:rFonts w:ascii="GHEA Grapalat" w:eastAsia="Times New Roman" w:hAnsi="GHEA Grapalat" w:cs="Times New Roman"/>
          <w:sz w:val="24"/>
          <w:szCs w:val="24"/>
          <w:lang w:val="hy-AM"/>
        </w:rPr>
        <w:lastRenderedPageBreak/>
        <w:t>Պետական կամ համայնքի հիմնարկի լիցենզավորումն իրականացվում է իրավաբանական անձանց համար՝ սույն օրենքով նախատեսված կարգով:</w:t>
      </w:r>
    </w:p>
    <w:p w:rsidR="00B94DB0" w:rsidRDefault="00B94DB0">
      <w:pPr>
        <w:spacing w:after="0" w:line="240" w:lineRule="auto"/>
        <w:ind w:firstLine="375"/>
        <w:jc w:val="both"/>
        <w:rPr>
          <w:ins w:id="1" w:author="Lilit L. Avenyan" w:date="2021-07-27T10:49:00Z"/>
          <w:rFonts w:ascii="GHEA Grapalat" w:eastAsia="Times New Roman" w:hAnsi="GHEA Grapalat" w:cs="Times New Roman"/>
          <w:sz w:val="24"/>
          <w:szCs w:val="24"/>
          <w:lang w:val="hy-AM"/>
        </w:rPr>
      </w:pPr>
      <w:r w:rsidRPr="00B94DB0">
        <w:rPr>
          <w:rFonts w:ascii="GHEA Grapalat" w:eastAsia="Times New Roman" w:hAnsi="GHEA Grapalat" w:cs="Times New Roman"/>
          <w:sz w:val="24"/>
          <w:szCs w:val="24"/>
          <w:lang w:val="hy-AM"/>
        </w:rPr>
        <w:t>6.1. Օտարերկրյա իրավաբանական անձինք Հայաստանի Հանրապետության կառավարության որոշմամբ կարող են իրականացնել սույն օրենքով նախատեսված լիցենզավորման ենթակա գործունեություն</w:t>
      </w:r>
      <w:r>
        <w:rPr>
          <w:rFonts w:ascii="GHEA Grapalat" w:eastAsia="Times New Roman" w:hAnsi="GHEA Grapalat" w:cs="Times New Roman"/>
          <w:sz w:val="24"/>
          <w:szCs w:val="24"/>
          <w:lang w:val="hy-AM"/>
        </w:rPr>
        <w:t xml:space="preserve"> </w:t>
      </w:r>
      <w:ins w:id="2" w:author="Lilit L. Avenyan" w:date="2021-07-27T10:48:00Z">
        <w:r w:rsidRPr="00C76227">
          <w:rPr>
            <w:rFonts w:ascii="GHEA Grapalat" w:eastAsia="Times New Roman" w:hAnsi="GHEA Grapalat" w:cs="Sylfaen"/>
            <w:color w:val="000000"/>
            <w:sz w:val="24"/>
            <w:szCs w:val="24"/>
            <w:lang w:val="hy-AM"/>
          </w:rPr>
          <w:t>(բացառությամբ</w:t>
        </w:r>
        <w:r>
          <w:rPr>
            <w:rFonts w:ascii="GHEA Grapalat" w:eastAsia="Times New Roman" w:hAnsi="GHEA Grapalat" w:cs="Sylfaen"/>
            <w:color w:val="000000"/>
            <w:sz w:val="24"/>
            <w:szCs w:val="24"/>
            <w:lang w:val="hy-AM"/>
          </w:rPr>
          <w:t>՝</w:t>
        </w:r>
        <w:r w:rsidRPr="00C76227">
          <w:rPr>
            <w:rFonts w:ascii="GHEA Grapalat" w:eastAsia="Times New Roman" w:hAnsi="GHEA Grapalat" w:cs="Sylfaen"/>
            <w:color w:val="000000"/>
            <w:sz w:val="24"/>
            <w:szCs w:val="24"/>
            <w:lang w:val="hy-AM"/>
          </w:rPr>
          <w:t xml:space="preserve"> սույն հոդվածի 6</w:t>
        </w:r>
        <w:r w:rsidRPr="00C76227">
          <w:rPr>
            <w:rFonts w:ascii="Cambria Math" w:eastAsia="Times New Roman" w:hAnsi="Cambria Math" w:cs="Cambria Math"/>
            <w:color w:val="000000"/>
            <w:sz w:val="24"/>
            <w:szCs w:val="24"/>
            <w:lang w:val="hy-AM"/>
          </w:rPr>
          <w:t>․</w:t>
        </w:r>
        <w:r w:rsidRPr="00C76227">
          <w:rPr>
            <w:rFonts w:ascii="GHEA Grapalat" w:eastAsia="Times New Roman" w:hAnsi="GHEA Grapalat" w:cs="Sylfaen"/>
            <w:color w:val="000000"/>
            <w:sz w:val="24"/>
            <w:szCs w:val="24"/>
            <w:lang w:val="hy-AM"/>
          </w:rPr>
          <w:t>2</w:t>
        </w:r>
        <w:r>
          <w:rPr>
            <w:rFonts w:ascii="GHEA Grapalat" w:eastAsia="Times New Roman" w:hAnsi="GHEA Grapalat" w:cs="Sylfaen"/>
            <w:color w:val="000000"/>
            <w:sz w:val="24"/>
            <w:szCs w:val="24"/>
            <w:lang w:val="hy-AM"/>
          </w:rPr>
          <w:t>-րդ</w:t>
        </w:r>
        <w:r w:rsidRPr="00C76227">
          <w:rPr>
            <w:rFonts w:ascii="GHEA Grapalat" w:eastAsia="Times New Roman" w:hAnsi="GHEA Grapalat" w:cs="Sylfaen"/>
            <w:color w:val="000000"/>
            <w:sz w:val="24"/>
            <w:szCs w:val="24"/>
            <w:lang w:val="hy-AM"/>
          </w:rPr>
          <w:t xml:space="preserve"> </w:t>
        </w:r>
        <w:r w:rsidRPr="00C76227">
          <w:rPr>
            <w:rFonts w:ascii="GHEA Grapalat" w:eastAsia="Times New Roman" w:hAnsi="GHEA Grapalat" w:cs="GHEA Grapalat"/>
            <w:color w:val="000000"/>
            <w:sz w:val="24"/>
            <w:szCs w:val="24"/>
            <w:lang w:val="hy-AM"/>
          </w:rPr>
          <w:t>մասով</w:t>
        </w:r>
        <w:r w:rsidRPr="00C76227">
          <w:rPr>
            <w:rFonts w:ascii="GHEA Grapalat" w:eastAsia="Times New Roman" w:hAnsi="GHEA Grapalat" w:cs="Sylfaen"/>
            <w:color w:val="000000"/>
            <w:sz w:val="24"/>
            <w:szCs w:val="24"/>
            <w:lang w:val="hy-AM"/>
          </w:rPr>
          <w:t xml:space="preserve"> </w:t>
        </w:r>
        <w:r w:rsidRPr="00C76227">
          <w:rPr>
            <w:rFonts w:ascii="GHEA Grapalat" w:eastAsia="Times New Roman" w:hAnsi="GHEA Grapalat" w:cs="GHEA Grapalat"/>
            <w:color w:val="000000"/>
            <w:sz w:val="24"/>
            <w:szCs w:val="24"/>
            <w:lang w:val="hy-AM"/>
          </w:rPr>
          <w:t>նախատեսված</w:t>
        </w:r>
        <w:r w:rsidRPr="00C76227">
          <w:rPr>
            <w:rFonts w:ascii="GHEA Grapalat" w:eastAsia="Times New Roman" w:hAnsi="GHEA Grapalat" w:cs="Sylfaen"/>
            <w:color w:val="000000"/>
            <w:sz w:val="24"/>
            <w:szCs w:val="24"/>
            <w:lang w:val="hy-AM"/>
          </w:rPr>
          <w:t xml:space="preserve"> </w:t>
        </w:r>
        <w:r w:rsidRPr="00C76227">
          <w:rPr>
            <w:rFonts w:ascii="GHEA Grapalat" w:eastAsia="Times New Roman" w:hAnsi="GHEA Grapalat" w:cs="GHEA Grapalat"/>
            <w:color w:val="000000"/>
            <w:sz w:val="24"/>
            <w:szCs w:val="24"/>
            <w:lang w:val="hy-AM"/>
          </w:rPr>
          <w:t>դեպքերի</w:t>
        </w:r>
        <w:r w:rsidRPr="00C76227">
          <w:rPr>
            <w:rFonts w:ascii="GHEA Grapalat" w:eastAsia="Times New Roman" w:hAnsi="GHEA Grapalat" w:cs="Sylfaen"/>
            <w:color w:val="000000"/>
            <w:sz w:val="24"/>
            <w:szCs w:val="24"/>
            <w:lang w:val="hy-AM"/>
          </w:rPr>
          <w:t>)</w:t>
        </w:r>
      </w:ins>
      <w:r w:rsidRPr="00B94DB0">
        <w:rPr>
          <w:rFonts w:ascii="GHEA Grapalat" w:eastAsia="Times New Roman" w:hAnsi="GHEA Grapalat" w:cs="Times New Roman"/>
          <w:sz w:val="24"/>
          <w:szCs w:val="24"/>
          <w:lang w:val="hy-AM"/>
        </w:rPr>
        <w:t xml:space="preserve"> օտարերկրյա պետությունների տված համապատասխան լիցենզիայի առկայության դեպքում:</w:t>
      </w:r>
    </w:p>
    <w:p w:rsidR="00A36122" w:rsidRPr="00A8588E" w:rsidRDefault="00A36122" w:rsidP="00A36122">
      <w:pPr>
        <w:shd w:val="clear" w:color="auto" w:fill="FFFFFF"/>
        <w:spacing w:after="0" w:line="240" w:lineRule="auto"/>
        <w:ind w:firstLine="375"/>
        <w:jc w:val="both"/>
        <w:rPr>
          <w:ins w:id="3" w:author="Lilit L. Avenyan" w:date="2021-10-12T14:57:00Z"/>
          <w:rFonts w:ascii="GHEA Grapalat" w:eastAsia="Times New Roman" w:hAnsi="GHEA Grapalat" w:cs="Sylfaen"/>
          <w:color w:val="000000"/>
          <w:sz w:val="24"/>
          <w:szCs w:val="24"/>
          <w:lang w:val="hy-AM"/>
        </w:rPr>
        <w:pPrChange w:id="4" w:author="Lilit L. Avenyan" w:date="2021-10-12T14:58:00Z">
          <w:pPr>
            <w:shd w:val="clear" w:color="auto" w:fill="FFFFFF"/>
            <w:spacing w:after="0" w:line="360" w:lineRule="auto"/>
            <w:jc w:val="both"/>
          </w:pPr>
        </w:pPrChange>
      </w:pPr>
      <w:ins w:id="5" w:author="Lilit L. Avenyan" w:date="2021-10-12T14:57:00Z">
        <w:r w:rsidRPr="00DD76B4">
          <w:rPr>
            <w:rFonts w:ascii="GHEA Grapalat" w:eastAsia="Times New Roman" w:hAnsi="GHEA Grapalat" w:cs="Sylfaen"/>
            <w:color w:val="000000"/>
            <w:sz w:val="24"/>
            <w:szCs w:val="24"/>
            <w:lang w:val="hy-AM"/>
          </w:rPr>
          <w:t>6</w:t>
        </w:r>
        <w:r w:rsidRPr="00DD76B4">
          <w:rPr>
            <w:rFonts w:ascii="Cambria Math" w:eastAsia="Times New Roman" w:hAnsi="Cambria Math" w:cs="Cambria Math"/>
            <w:color w:val="000000"/>
            <w:sz w:val="24"/>
            <w:szCs w:val="24"/>
            <w:lang w:val="hy-AM"/>
          </w:rPr>
          <w:t>․</w:t>
        </w:r>
        <w:r w:rsidRPr="00DD76B4">
          <w:rPr>
            <w:rFonts w:ascii="GHEA Grapalat" w:eastAsia="Times New Roman" w:hAnsi="GHEA Grapalat" w:cs="Sylfaen"/>
            <w:color w:val="000000"/>
            <w:sz w:val="24"/>
            <w:szCs w:val="24"/>
            <w:lang w:val="hy-AM"/>
          </w:rPr>
          <w:t>2</w:t>
        </w:r>
        <w:r w:rsidRPr="00DD76B4">
          <w:rPr>
            <w:rFonts w:ascii="Cambria Math" w:eastAsia="Times New Roman" w:hAnsi="Cambria Math" w:cs="Sylfaen"/>
            <w:color w:val="000000"/>
            <w:sz w:val="24"/>
            <w:szCs w:val="24"/>
            <w:lang w:val="hy-AM"/>
          </w:rPr>
          <w:t>․</w:t>
        </w:r>
        <w:r w:rsidRPr="00DD76B4">
          <w:rPr>
            <w:rFonts w:ascii="GHEA Grapalat" w:eastAsia="Times New Roman" w:hAnsi="GHEA Grapalat" w:cs="Sylfaen"/>
            <w:color w:val="000000"/>
            <w:sz w:val="24"/>
            <w:szCs w:val="24"/>
            <w:lang w:val="hy-AM"/>
          </w:rPr>
          <w:t xml:space="preserve"> Եվրասիական տնտեսական միության, Եվրոպական միության անդամ երկրների, ինչպես նաև Ամերիկայի Միացյալ Նահանգների, Կանադայի, Հարավային Կորեայի, Չինաստանի Ժողովրդական Հանրապետության, Ճապոնիայի, Միացյալ Թագավորության, Արաբական Միացյալ Էմիրությունների, Վրաստանի, Իրանի Իսլամական Հանրապետության</w:t>
        </w:r>
        <w:r>
          <w:rPr>
            <w:rFonts w:ascii="GHEA Grapalat" w:eastAsia="Times New Roman" w:hAnsi="GHEA Grapalat" w:cs="Sylfaen"/>
            <w:color w:val="000000"/>
            <w:sz w:val="24"/>
            <w:szCs w:val="24"/>
            <w:lang w:val="hy-AM"/>
          </w:rPr>
          <w:t xml:space="preserve"> </w:t>
        </w:r>
        <w:r w:rsidRPr="00C76227">
          <w:rPr>
            <w:rFonts w:ascii="GHEA Grapalat" w:eastAsia="Times New Roman" w:hAnsi="GHEA Grapalat" w:cs="Sylfaen"/>
            <w:color w:val="000000"/>
            <w:sz w:val="24"/>
            <w:szCs w:val="24"/>
            <w:lang w:val="hy-AM"/>
          </w:rPr>
          <w:t>իրավաբանական անձինք Հայաստանի Հանրապետությունում համապատասխան լիցենզավորող մարմնի որոշմամբ կարող են իրականացնել սույն օրենքով նախատեսված գործունեության իրականացման վայրի պահանջ չնախատեսող լիցենզավորման ենթակա գործունեություն</w:t>
        </w:r>
        <w:r>
          <w:rPr>
            <w:rFonts w:ascii="GHEA Grapalat" w:eastAsia="Times New Roman" w:hAnsi="GHEA Grapalat" w:cs="Sylfaen"/>
            <w:color w:val="000000"/>
            <w:sz w:val="24"/>
            <w:szCs w:val="24"/>
            <w:lang w:val="hy-AM"/>
          </w:rPr>
          <w:t xml:space="preserve"> </w:t>
        </w:r>
        <w:r w:rsidRPr="007D6D93">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բացառությամբ՝ սույն օրենքի 43-րդ հոդվածի 2-րդ մասի աղյուսակի 1-ին կետի 8-րդ, 9-րդ, 10-րդ ենթակետերով, </w:t>
        </w:r>
        <w:r w:rsidRPr="00A97CCB">
          <w:rPr>
            <w:rFonts w:ascii="GHEA Grapalat" w:eastAsia="Times New Roman" w:hAnsi="GHEA Grapalat" w:cs="Times New Roman"/>
            <w:sz w:val="24"/>
            <w:szCs w:val="24"/>
            <w:lang w:val="hy-AM"/>
          </w:rPr>
          <w:t>5-րդ կետի 1-ին, 2-րդ, 3-րդ ենթակետերով, 6-րդ կետի 1-ին, 3-րդ, 4-րդ, 5-րդ, 7-րդ, 8-րդ, 9-րդ, 10-րդ, 11-րդ, 12-րդ, 13-րդ ենթակետերով</w:t>
        </w:r>
        <w:r>
          <w:rPr>
            <w:rFonts w:ascii="GHEA Grapalat" w:eastAsia="Times New Roman" w:hAnsi="GHEA Grapalat" w:cs="Times New Roman"/>
            <w:sz w:val="24"/>
            <w:szCs w:val="24"/>
            <w:lang w:val="hy-AM"/>
          </w:rPr>
          <w:t>,</w:t>
        </w:r>
        <w:r>
          <w:rPr>
            <w:rFonts w:ascii="GHEA Grapalat" w:eastAsia="Times New Roman" w:hAnsi="GHEA Grapalat" w:cs="Sylfaen"/>
            <w:color w:val="000000"/>
            <w:sz w:val="24"/>
            <w:szCs w:val="24"/>
            <w:lang w:val="hy-AM"/>
          </w:rPr>
          <w:t xml:space="preserve"> 8-րդ </w:t>
        </w:r>
        <w:r w:rsidRPr="00A8588E">
          <w:rPr>
            <w:rFonts w:ascii="GHEA Grapalat" w:eastAsia="Times New Roman" w:hAnsi="GHEA Grapalat" w:cs="Sylfaen"/>
            <w:color w:val="000000"/>
            <w:sz w:val="24"/>
            <w:szCs w:val="24"/>
            <w:lang w:val="hy-AM"/>
          </w:rPr>
          <w:t xml:space="preserve">կետի 5-րդ ենթակետով, 15-րդ կետի 1-ին ենթակետով նախատեսված դեպքերի) </w:t>
        </w:r>
        <w:r>
          <w:rPr>
            <w:rFonts w:ascii="GHEA Grapalat" w:eastAsia="Times New Roman" w:hAnsi="GHEA Grapalat" w:cs="Sylfaen"/>
            <w:color w:val="000000"/>
            <w:sz w:val="24"/>
            <w:szCs w:val="24"/>
            <w:lang w:val="hy-AM"/>
          </w:rPr>
          <w:t>տվյալ պետության կողմից</w:t>
        </w:r>
        <w:r w:rsidRPr="00A8588E">
          <w:rPr>
            <w:rFonts w:ascii="GHEA Grapalat" w:eastAsia="Times New Roman" w:hAnsi="GHEA Grapalat" w:cs="Sylfaen"/>
            <w:color w:val="000000"/>
            <w:sz w:val="24"/>
            <w:szCs w:val="24"/>
            <w:lang w:val="hy-AM"/>
          </w:rPr>
          <w:t xml:space="preserve"> տ</w:t>
        </w:r>
        <w:r>
          <w:rPr>
            <w:rFonts w:ascii="GHEA Grapalat" w:eastAsia="Times New Roman" w:hAnsi="GHEA Grapalat" w:cs="Sylfaen"/>
            <w:color w:val="000000"/>
            <w:sz w:val="24"/>
            <w:szCs w:val="24"/>
            <w:lang w:val="hy-AM"/>
          </w:rPr>
          <w:t>ր</w:t>
        </w:r>
        <w:r w:rsidRPr="00A8588E">
          <w:rPr>
            <w:rFonts w:ascii="GHEA Grapalat" w:eastAsia="Times New Roman" w:hAnsi="GHEA Grapalat" w:cs="Sylfaen"/>
            <w:color w:val="000000"/>
            <w:sz w:val="24"/>
            <w:szCs w:val="24"/>
            <w:lang w:val="hy-AM"/>
          </w:rPr>
          <w:t>ված համապատասխան թույլտվության առկայության դեպքում։</w:t>
        </w:r>
      </w:ins>
    </w:p>
    <w:p w:rsidR="00A36122" w:rsidRPr="004A6D22" w:rsidRDefault="00A36122" w:rsidP="00A36122">
      <w:pPr>
        <w:shd w:val="clear" w:color="auto" w:fill="FFFFFF"/>
        <w:spacing w:after="0" w:line="240" w:lineRule="auto"/>
        <w:ind w:firstLine="375"/>
        <w:jc w:val="both"/>
        <w:rPr>
          <w:ins w:id="6" w:author="Lilit L. Avenyan" w:date="2021-10-12T14:57:00Z"/>
          <w:rFonts w:ascii="GHEA Grapalat" w:eastAsia="Times New Roman" w:hAnsi="GHEA Grapalat" w:cs="Sylfaen"/>
          <w:color w:val="000000"/>
          <w:sz w:val="24"/>
          <w:szCs w:val="24"/>
          <w:lang w:val="hy-AM"/>
        </w:rPr>
        <w:pPrChange w:id="7" w:author="Lilit L. Avenyan" w:date="2021-10-12T14:59:00Z">
          <w:pPr>
            <w:shd w:val="clear" w:color="auto" w:fill="FFFFFF"/>
            <w:spacing w:after="0" w:line="360" w:lineRule="auto"/>
            <w:jc w:val="both"/>
          </w:pPr>
        </w:pPrChange>
      </w:pPr>
      <w:ins w:id="8" w:author="Lilit L. Avenyan" w:date="2021-10-12T14:57:00Z">
        <w:r w:rsidRPr="00A8588E">
          <w:rPr>
            <w:rFonts w:ascii="GHEA Grapalat" w:eastAsia="Times New Roman" w:hAnsi="GHEA Grapalat" w:cs="Sylfaen"/>
            <w:color w:val="000000"/>
            <w:sz w:val="24"/>
            <w:szCs w:val="24"/>
            <w:lang w:val="hy-AM"/>
          </w:rPr>
          <w:t>6</w:t>
        </w:r>
        <w:r w:rsidRPr="00A8588E">
          <w:rPr>
            <w:rFonts w:ascii="Cambria Math" w:eastAsia="Times New Roman" w:hAnsi="Cambria Math" w:cs="Cambria Math"/>
            <w:color w:val="000000"/>
            <w:sz w:val="24"/>
            <w:szCs w:val="24"/>
            <w:lang w:val="hy-AM"/>
          </w:rPr>
          <w:t>․</w:t>
        </w:r>
        <w:r w:rsidRPr="00A8588E">
          <w:rPr>
            <w:rFonts w:ascii="GHEA Grapalat" w:eastAsia="Times New Roman" w:hAnsi="GHEA Grapalat" w:cs="Sylfaen"/>
            <w:color w:val="000000"/>
            <w:sz w:val="24"/>
            <w:szCs w:val="24"/>
            <w:lang w:val="hy-AM"/>
          </w:rPr>
          <w:t>3</w:t>
        </w:r>
        <w:r w:rsidRPr="00A8588E">
          <w:rPr>
            <w:rFonts w:ascii="Cambria Math" w:eastAsia="Times New Roman" w:hAnsi="Cambria Math" w:cs="Cambria Math"/>
            <w:color w:val="000000"/>
            <w:sz w:val="24"/>
            <w:szCs w:val="24"/>
            <w:lang w:val="hy-AM"/>
          </w:rPr>
          <w:t>․</w:t>
        </w:r>
        <w:r w:rsidRPr="00A8588E">
          <w:rPr>
            <w:rFonts w:ascii="GHEA Grapalat" w:eastAsia="Times New Roman" w:hAnsi="GHEA Grapalat" w:cs="Sylfaen"/>
            <w:color w:val="000000"/>
            <w:sz w:val="24"/>
            <w:szCs w:val="24"/>
            <w:lang w:val="hy-AM"/>
          </w:rPr>
          <w:t xml:space="preserve"> </w:t>
        </w:r>
        <w:r w:rsidRPr="00A8588E">
          <w:rPr>
            <w:rFonts w:ascii="GHEA Grapalat" w:eastAsia="Times New Roman" w:hAnsi="GHEA Grapalat" w:cs="GHEA Grapalat"/>
            <w:color w:val="000000"/>
            <w:sz w:val="24"/>
            <w:szCs w:val="24"/>
            <w:lang w:val="hy-AM"/>
          </w:rPr>
          <w:t>Սույն</w:t>
        </w:r>
        <w:r w:rsidRPr="00A8588E">
          <w:rPr>
            <w:rFonts w:ascii="GHEA Grapalat" w:eastAsia="Times New Roman" w:hAnsi="GHEA Grapalat" w:cs="Sylfaen"/>
            <w:color w:val="000000"/>
            <w:sz w:val="24"/>
            <w:szCs w:val="24"/>
            <w:lang w:val="hy-AM"/>
          </w:rPr>
          <w:t xml:space="preserve"> </w:t>
        </w:r>
        <w:r w:rsidRPr="00A8588E">
          <w:rPr>
            <w:rFonts w:ascii="GHEA Grapalat" w:eastAsia="Times New Roman" w:hAnsi="GHEA Grapalat" w:cs="GHEA Grapalat"/>
            <w:color w:val="000000"/>
            <w:sz w:val="24"/>
            <w:szCs w:val="24"/>
            <w:lang w:val="hy-AM"/>
          </w:rPr>
          <w:t>հոդվածի</w:t>
        </w:r>
        <w:r w:rsidRPr="00A8588E">
          <w:rPr>
            <w:rFonts w:ascii="GHEA Grapalat" w:eastAsia="Times New Roman" w:hAnsi="GHEA Grapalat" w:cs="Sylfaen"/>
            <w:color w:val="000000"/>
            <w:sz w:val="24"/>
            <w:szCs w:val="24"/>
            <w:lang w:val="hy-AM"/>
          </w:rPr>
          <w:t xml:space="preserve"> 6</w:t>
        </w:r>
        <w:r w:rsidRPr="00A8588E">
          <w:rPr>
            <w:rFonts w:ascii="Cambria Math" w:eastAsia="Times New Roman" w:hAnsi="Cambria Math" w:cs="Cambria Math"/>
            <w:color w:val="000000"/>
            <w:sz w:val="24"/>
            <w:szCs w:val="24"/>
            <w:lang w:val="hy-AM"/>
          </w:rPr>
          <w:t>․</w:t>
        </w:r>
        <w:r w:rsidRPr="00A8588E">
          <w:rPr>
            <w:rFonts w:ascii="GHEA Grapalat" w:eastAsia="Times New Roman" w:hAnsi="GHEA Grapalat" w:cs="Sylfaen"/>
            <w:color w:val="000000"/>
            <w:sz w:val="24"/>
            <w:szCs w:val="24"/>
            <w:lang w:val="hy-AM"/>
          </w:rPr>
          <w:t>2-</w:t>
        </w:r>
        <w:r w:rsidRPr="00A8588E">
          <w:rPr>
            <w:rFonts w:ascii="GHEA Grapalat" w:eastAsia="Times New Roman" w:hAnsi="GHEA Grapalat" w:cs="GHEA Grapalat"/>
            <w:color w:val="000000"/>
            <w:sz w:val="24"/>
            <w:szCs w:val="24"/>
            <w:lang w:val="hy-AM"/>
          </w:rPr>
          <w:t>րդ</w:t>
        </w:r>
        <w:r w:rsidRPr="00A8588E">
          <w:rPr>
            <w:rFonts w:ascii="GHEA Grapalat" w:eastAsia="Times New Roman" w:hAnsi="GHEA Grapalat" w:cs="Sylfaen"/>
            <w:color w:val="000000"/>
            <w:sz w:val="24"/>
            <w:szCs w:val="24"/>
            <w:lang w:val="hy-AM"/>
          </w:rPr>
          <w:t xml:space="preserve"> </w:t>
        </w:r>
        <w:r w:rsidRPr="00A8588E">
          <w:rPr>
            <w:rFonts w:ascii="GHEA Grapalat" w:eastAsia="Times New Roman" w:hAnsi="GHEA Grapalat" w:cs="GHEA Grapalat"/>
            <w:color w:val="000000"/>
            <w:sz w:val="24"/>
            <w:szCs w:val="24"/>
            <w:lang w:val="hy-AM"/>
          </w:rPr>
          <w:t>մասով</w:t>
        </w:r>
        <w:r w:rsidRPr="00A8588E">
          <w:rPr>
            <w:rFonts w:ascii="GHEA Grapalat" w:eastAsia="Times New Roman" w:hAnsi="GHEA Grapalat" w:cs="Sylfaen"/>
            <w:color w:val="000000"/>
            <w:sz w:val="24"/>
            <w:szCs w:val="24"/>
            <w:lang w:val="hy-AM"/>
          </w:rPr>
          <w:t xml:space="preserve"> </w:t>
        </w:r>
        <w:r w:rsidRPr="00A8588E">
          <w:rPr>
            <w:rFonts w:ascii="GHEA Grapalat" w:eastAsia="Times New Roman" w:hAnsi="GHEA Grapalat" w:cs="GHEA Grapalat"/>
            <w:color w:val="000000"/>
            <w:sz w:val="24"/>
            <w:szCs w:val="24"/>
            <w:lang w:val="hy-AM"/>
          </w:rPr>
          <w:t>նախատեսված</w:t>
        </w:r>
        <w:r w:rsidRPr="00A8588E">
          <w:rPr>
            <w:rFonts w:ascii="GHEA Grapalat" w:eastAsia="Times New Roman" w:hAnsi="GHEA Grapalat" w:cs="Sylfaen"/>
            <w:color w:val="000000"/>
            <w:sz w:val="24"/>
            <w:szCs w:val="24"/>
            <w:lang w:val="hy-AM"/>
          </w:rPr>
          <w:t xml:space="preserve"> </w:t>
        </w:r>
        <w:r w:rsidRPr="00A8588E">
          <w:rPr>
            <w:rFonts w:ascii="GHEA Grapalat" w:eastAsia="Times New Roman" w:hAnsi="GHEA Grapalat" w:cs="GHEA Grapalat"/>
            <w:color w:val="000000"/>
            <w:sz w:val="24"/>
            <w:szCs w:val="24"/>
            <w:lang w:val="hy-AM"/>
          </w:rPr>
          <w:t>թույլտ</w:t>
        </w:r>
        <w:r w:rsidRPr="00A8588E">
          <w:rPr>
            <w:rFonts w:ascii="GHEA Grapalat" w:eastAsia="Times New Roman" w:hAnsi="GHEA Grapalat" w:cs="Sylfaen"/>
            <w:color w:val="000000"/>
            <w:sz w:val="24"/>
            <w:szCs w:val="24"/>
            <w:lang w:val="hy-AM"/>
          </w:rPr>
          <w:t>վությունը մերժվում է սույն օրենքի 29-րդ հոդվածի 1-ին մասի 1-ին, 2-րդ, 4</w:t>
        </w:r>
        <w:r w:rsidRPr="00A8588E">
          <w:rPr>
            <w:rFonts w:ascii="Cambria Math" w:eastAsia="Times New Roman" w:hAnsi="Cambria Math" w:cs="Cambria Math"/>
            <w:color w:val="000000"/>
            <w:sz w:val="24"/>
            <w:szCs w:val="24"/>
            <w:lang w:val="hy-AM"/>
          </w:rPr>
          <w:t>․</w:t>
        </w:r>
        <w:r w:rsidRPr="00A8588E">
          <w:rPr>
            <w:rFonts w:ascii="GHEA Grapalat" w:eastAsia="Times New Roman" w:hAnsi="GHEA Grapalat" w:cs="Sylfaen"/>
            <w:color w:val="000000"/>
            <w:sz w:val="24"/>
            <w:szCs w:val="24"/>
            <w:lang w:val="hy-AM"/>
          </w:rPr>
          <w:t>1-</w:t>
        </w:r>
        <w:r w:rsidRPr="00A8588E">
          <w:rPr>
            <w:rFonts w:ascii="GHEA Grapalat" w:eastAsia="Times New Roman" w:hAnsi="GHEA Grapalat" w:cs="GHEA Grapalat"/>
            <w:color w:val="000000"/>
            <w:sz w:val="24"/>
            <w:szCs w:val="24"/>
            <w:lang w:val="hy-AM"/>
          </w:rPr>
          <w:t>ին</w:t>
        </w:r>
        <w:r w:rsidRPr="00A8588E">
          <w:rPr>
            <w:rFonts w:ascii="GHEA Grapalat" w:eastAsia="Times New Roman" w:hAnsi="GHEA Grapalat" w:cs="Sylfaen"/>
            <w:color w:val="000000"/>
            <w:sz w:val="24"/>
            <w:szCs w:val="24"/>
            <w:lang w:val="hy-AM"/>
          </w:rPr>
          <w:t>, 5-</w:t>
        </w:r>
        <w:r w:rsidRPr="00A8588E">
          <w:rPr>
            <w:rFonts w:ascii="GHEA Grapalat" w:eastAsia="Times New Roman" w:hAnsi="GHEA Grapalat" w:cs="GHEA Grapalat"/>
            <w:color w:val="000000"/>
            <w:sz w:val="24"/>
            <w:szCs w:val="24"/>
            <w:lang w:val="hy-AM"/>
          </w:rPr>
          <w:t>րդ</w:t>
        </w:r>
        <w:r w:rsidRPr="00A8588E">
          <w:rPr>
            <w:rFonts w:ascii="GHEA Grapalat" w:eastAsia="Times New Roman" w:hAnsi="GHEA Grapalat" w:cs="Sylfaen"/>
            <w:color w:val="000000"/>
            <w:sz w:val="24"/>
            <w:szCs w:val="24"/>
            <w:lang w:val="hy-AM"/>
          </w:rPr>
          <w:t xml:space="preserve"> </w:t>
        </w:r>
        <w:r w:rsidRPr="00A8588E">
          <w:rPr>
            <w:rFonts w:ascii="GHEA Grapalat" w:eastAsia="Times New Roman" w:hAnsi="GHEA Grapalat" w:cs="GHEA Grapalat"/>
            <w:color w:val="000000"/>
            <w:sz w:val="24"/>
            <w:szCs w:val="24"/>
            <w:lang w:val="hy-AM"/>
          </w:rPr>
          <w:t>մասերով</w:t>
        </w:r>
        <w:r w:rsidRPr="00A8588E">
          <w:rPr>
            <w:rFonts w:ascii="GHEA Grapalat" w:eastAsia="Times New Roman" w:hAnsi="GHEA Grapalat" w:cs="Sylfaen"/>
            <w:color w:val="000000"/>
            <w:sz w:val="24"/>
            <w:szCs w:val="24"/>
            <w:lang w:val="hy-AM"/>
          </w:rPr>
          <w:t xml:space="preserve"> </w:t>
        </w:r>
        <w:r w:rsidRPr="00A8588E">
          <w:rPr>
            <w:rFonts w:ascii="GHEA Grapalat" w:eastAsia="Times New Roman" w:hAnsi="GHEA Grapalat" w:cs="GHEA Grapalat"/>
            <w:color w:val="000000"/>
            <w:sz w:val="24"/>
            <w:szCs w:val="24"/>
            <w:lang w:val="hy-AM"/>
          </w:rPr>
          <w:t>սահմանված</w:t>
        </w:r>
        <w:r w:rsidRPr="00A8588E">
          <w:rPr>
            <w:rFonts w:ascii="GHEA Grapalat" w:eastAsia="Times New Roman" w:hAnsi="GHEA Grapalat" w:cs="Sylfaen"/>
            <w:color w:val="000000"/>
            <w:sz w:val="24"/>
            <w:szCs w:val="24"/>
            <w:lang w:val="hy-AM"/>
          </w:rPr>
          <w:t xml:space="preserve"> </w:t>
        </w:r>
        <w:r w:rsidRPr="00A8588E">
          <w:rPr>
            <w:rFonts w:ascii="GHEA Grapalat" w:eastAsia="Times New Roman" w:hAnsi="GHEA Grapalat" w:cs="GHEA Grapalat"/>
            <w:color w:val="000000"/>
            <w:sz w:val="24"/>
            <w:szCs w:val="24"/>
            <w:lang w:val="hy-AM"/>
          </w:rPr>
          <w:t>հիմքերով։</w:t>
        </w:r>
      </w:ins>
    </w:p>
    <w:p w:rsidR="00B94DB0" w:rsidDel="00A802AE" w:rsidRDefault="00A36122" w:rsidP="00A36122">
      <w:pPr>
        <w:spacing w:after="0" w:line="240" w:lineRule="auto"/>
        <w:ind w:firstLine="375"/>
        <w:jc w:val="both"/>
        <w:rPr>
          <w:del w:id="9" w:author="Lilit L. Avenyan" w:date="2021-10-05T16:10:00Z"/>
          <w:rFonts w:ascii="GHEA Grapalat" w:eastAsia="Times New Roman" w:hAnsi="GHEA Grapalat" w:cs="Sylfaen"/>
          <w:color w:val="000000"/>
          <w:sz w:val="24"/>
          <w:szCs w:val="24"/>
          <w:lang w:val="hy-AM"/>
        </w:rPr>
        <w:pPrChange w:id="10" w:author="Lilit L. Avenyan" w:date="2021-10-12T14:58:00Z">
          <w:pPr>
            <w:spacing w:after="0" w:line="240" w:lineRule="auto"/>
            <w:ind w:firstLine="375"/>
            <w:jc w:val="both"/>
          </w:pPr>
        </w:pPrChange>
      </w:pPr>
      <w:ins w:id="11" w:author="Lilit L. Avenyan" w:date="2021-10-12T14:57:00Z">
        <w:r>
          <w:rPr>
            <w:rFonts w:ascii="GHEA Grapalat" w:eastAsia="Times New Roman" w:hAnsi="GHEA Grapalat" w:cs="Sylfaen"/>
            <w:color w:val="000000"/>
            <w:sz w:val="24"/>
            <w:szCs w:val="24"/>
            <w:lang w:val="hy-AM"/>
          </w:rPr>
          <w:t>6.4</w:t>
        </w:r>
        <w:r w:rsidRPr="004A6D22">
          <w:rPr>
            <w:rFonts w:ascii="Cambria Math" w:eastAsia="Times New Roman" w:hAnsi="Cambria Math" w:cs="Cambria Math"/>
            <w:color w:val="000000"/>
            <w:sz w:val="24"/>
            <w:szCs w:val="24"/>
            <w:lang w:val="hy-AM"/>
          </w:rPr>
          <w:t>․</w:t>
        </w:r>
        <w:r w:rsidRPr="004A6D22">
          <w:rPr>
            <w:rFonts w:ascii="GHEA Grapalat" w:eastAsia="Times New Roman" w:hAnsi="GHEA Grapalat" w:cs="Sylfaen"/>
            <w:color w:val="000000"/>
            <w:sz w:val="24"/>
            <w:szCs w:val="24"/>
            <w:lang w:val="hy-AM"/>
          </w:rPr>
          <w:t xml:space="preserve"> Օրենքով նախատեսված գործունեության իրականացման վայրի պահանջ չնախատեսող՝ </w:t>
        </w:r>
        <w:r>
          <w:rPr>
            <w:rFonts w:ascii="GHEA Grapalat" w:eastAsia="Times New Roman" w:hAnsi="GHEA Grapalat" w:cs="Sylfaen"/>
            <w:color w:val="000000"/>
            <w:sz w:val="24"/>
            <w:szCs w:val="24"/>
            <w:lang w:val="hy-AM"/>
          </w:rPr>
          <w:t>Օրենքի 7-րդ հոդվածի 6․2 մասով սահմանված</w:t>
        </w:r>
      </w:ins>
      <w:ins w:id="12" w:author="Lilit L. Avenyan" w:date="2021-10-12T14:59:00Z">
        <w:r>
          <w:rPr>
            <w:rFonts w:ascii="GHEA Grapalat" w:eastAsia="Times New Roman" w:hAnsi="GHEA Grapalat" w:cs="Sylfaen"/>
            <w:color w:val="000000"/>
            <w:sz w:val="24"/>
            <w:szCs w:val="24"/>
            <w:lang w:val="hy-AM"/>
          </w:rPr>
          <w:t xml:space="preserve"> երկրների</w:t>
        </w:r>
      </w:ins>
      <w:bookmarkStart w:id="13" w:name="_GoBack"/>
      <w:bookmarkEnd w:id="13"/>
      <w:ins w:id="14" w:author="Lilit L. Avenyan" w:date="2021-10-12T14:57:00Z">
        <w:r w:rsidRPr="004A6D22">
          <w:rPr>
            <w:rFonts w:ascii="GHEA Grapalat" w:eastAsia="Times New Roman" w:hAnsi="GHEA Grapalat" w:cs="Sylfaen"/>
            <w:color w:val="000000"/>
            <w:sz w:val="24"/>
            <w:szCs w:val="24"/>
            <w:lang w:val="hy-AM"/>
          </w:rPr>
          <w:t xml:space="preserve"> իրավաբանական անձանց կողմից լիցենզավորման ենթակա գործունեության</w:t>
        </w:r>
        <w:r w:rsidRPr="006403B3">
          <w:rPr>
            <w:rFonts w:ascii="GHEA Grapalat" w:eastAsia="Times New Roman" w:hAnsi="GHEA Grapalat" w:cs="Sylfaen"/>
            <w:color w:val="000000"/>
            <w:sz w:val="24"/>
            <w:szCs w:val="24"/>
            <w:lang w:val="hy-AM"/>
          </w:rPr>
          <w:t xml:space="preserve"> </w:t>
        </w:r>
        <w:r>
          <w:rPr>
            <w:rFonts w:ascii="GHEA Grapalat" w:eastAsia="Times New Roman" w:hAnsi="GHEA Grapalat" w:cs="Sylfaen"/>
            <w:color w:val="000000"/>
            <w:sz w:val="24"/>
            <w:szCs w:val="24"/>
            <w:lang w:val="hy-AM"/>
          </w:rPr>
          <w:t xml:space="preserve">իրականացման համար </w:t>
        </w:r>
        <w:r w:rsidRPr="006403B3">
          <w:rPr>
            <w:rFonts w:ascii="GHEA Grapalat" w:eastAsia="Times New Roman" w:hAnsi="GHEA Grapalat" w:cs="Sylfaen"/>
            <w:color w:val="000000"/>
            <w:sz w:val="24"/>
            <w:szCs w:val="24"/>
            <w:lang w:val="hy-AM"/>
          </w:rPr>
          <w:t xml:space="preserve">թույլտվության տրման կարգը հաստատվում է </w:t>
        </w:r>
        <w:r>
          <w:rPr>
            <w:rFonts w:ascii="GHEA Grapalat" w:eastAsia="Times New Roman" w:hAnsi="GHEA Grapalat" w:cs="Sylfaen"/>
            <w:color w:val="000000"/>
            <w:sz w:val="24"/>
            <w:szCs w:val="24"/>
            <w:lang w:val="hy-AM"/>
          </w:rPr>
          <w:t xml:space="preserve">Հայաստանի Հանրապետության կառավարության </w:t>
        </w:r>
        <w:r w:rsidRPr="006403B3">
          <w:rPr>
            <w:rFonts w:ascii="GHEA Grapalat" w:eastAsia="Times New Roman" w:hAnsi="GHEA Grapalat" w:cs="Sylfaen"/>
            <w:color w:val="000000"/>
            <w:sz w:val="24"/>
            <w:szCs w:val="24"/>
            <w:lang w:val="hy-AM"/>
          </w:rPr>
          <w:t>որոշմամբ։</w:t>
        </w:r>
      </w:ins>
    </w:p>
    <w:p w:rsidR="00A802AE" w:rsidRPr="00B94DB0" w:rsidRDefault="00A802AE" w:rsidP="00A36122">
      <w:pPr>
        <w:spacing w:after="0" w:line="240" w:lineRule="auto"/>
        <w:ind w:firstLine="375"/>
        <w:jc w:val="both"/>
        <w:rPr>
          <w:ins w:id="15" w:author="Lilit L. Avenyan" w:date="2021-10-05T16:10:00Z"/>
          <w:rFonts w:ascii="GHEA Grapalat" w:eastAsia="Times New Roman" w:hAnsi="GHEA Grapalat" w:cs="Times New Roman"/>
          <w:sz w:val="24"/>
          <w:szCs w:val="24"/>
          <w:lang w:val="hy-AM"/>
        </w:rPr>
        <w:pPrChange w:id="16" w:author="Lilit L. Avenyan" w:date="2021-10-12T14:58:00Z">
          <w:pPr>
            <w:spacing w:after="0" w:line="240" w:lineRule="auto"/>
            <w:ind w:firstLine="375"/>
            <w:jc w:val="both"/>
          </w:pPr>
        </w:pPrChange>
      </w:pPr>
    </w:p>
    <w:p w:rsidR="00B94DB0" w:rsidRPr="00B94DB0" w:rsidRDefault="00B94DB0" w:rsidP="00B94DB0">
      <w:pPr>
        <w:spacing w:after="0" w:line="240" w:lineRule="auto"/>
        <w:ind w:firstLine="375"/>
        <w:jc w:val="both"/>
        <w:rPr>
          <w:rFonts w:ascii="GHEA Grapalat" w:eastAsia="Times New Roman" w:hAnsi="GHEA Grapalat" w:cs="Times New Roman"/>
          <w:sz w:val="24"/>
          <w:szCs w:val="24"/>
          <w:lang w:val="hy-AM"/>
        </w:rPr>
      </w:pPr>
      <w:r w:rsidRPr="00B94DB0">
        <w:rPr>
          <w:rFonts w:ascii="GHEA Grapalat" w:eastAsia="Times New Roman" w:hAnsi="GHEA Grapalat" w:cs="Times New Roman"/>
          <w:sz w:val="24"/>
          <w:szCs w:val="24"/>
          <w:lang w:val="hy-AM"/>
        </w:rPr>
        <w:t>7. Լիցենզիա ստանալու համար դիմած առևտրային կազմակերպության կանոնադրությունում կամ պետական գրանցման վկայականում, ինչպես նաև անհատ ձեռնարկատիրոջ պետական հաշվառման վկայականում գործունեության համապատասխան տեսակների իրականացում նախատեսող գրառման բացակայությունը հիմք չի կարող հանդիսանալ լիցենզիայի հայտի մերժման համար:</w:t>
      </w:r>
    </w:p>
    <w:p w:rsidR="00B94DB0" w:rsidRPr="00B94DB0" w:rsidRDefault="00B94DB0" w:rsidP="00B94DB0">
      <w:pPr>
        <w:spacing w:after="0" w:line="240" w:lineRule="auto"/>
        <w:ind w:firstLine="375"/>
        <w:jc w:val="both"/>
        <w:rPr>
          <w:rFonts w:ascii="GHEA Grapalat" w:eastAsia="Times New Roman" w:hAnsi="GHEA Grapalat" w:cs="Times New Roman"/>
          <w:sz w:val="24"/>
          <w:szCs w:val="24"/>
          <w:lang w:val="hy-AM"/>
        </w:rPr>
      </w:pPr>
      <w:r w:rsidRPr="00B94DB0">
        <w:rPr>
          <w:rFonts w:ascii="GHEA Grapalat" w:eastAsia="Times New Roman" w:hAnsi="GHEA Grapalat" w:cs="Times New Roman"/>
          <w:sz w:val="24"/>
          <w:szCs w:val="24"/>
          <w:lang w:val="hy-AM"/>
        </w:rPr>
        <w:t xml:space="preserve">Լիցենզիա ստացած առևտրային կազմակերպության կանոնադրությունում կամ պետական գրանցման վկայականում, ինչպես նաև անհատ ձեռնարկատիրոջ պետական հաշվառման վկայականում տվյալ լիցենզավորման ենթակա գործունեության իրականացման իրավունքը նախատեսող գրառման </w:t>
      </w:r>
      <w:r w:rsidRPr="00B94DB0">
        <w:rPr>
          <w:rFonts w:ascii="GHEA Grapalat" w:eastAsia="Times New Roman" w:hAnsi="GHEA Grapalat" w:cs="Times New Roman"/>
          <w:sz w:val="24"/>
          <w:szCs w:val="24"/>
          <w:lang w:val="hy-AM"/>
        </w:rPr>
        <w:lastRenderedPageBreak/>
        <w:t>բացակայությունը հիմք չի կարող հանդիսանալ այդ կազմակերպությանը պատասխանատվության ենթարկելու համար:</w:t>
      </w:r>
    </w:p>
    <w:p w:rsidR="00B94DB0" w:rsidRPr="00B94DB0" w:rsidRDefault="00B94DB0" w:rsidP="00B94DB0">
      <w:pPr>
        <w:spacing w:after="0" w:line="240" w:lineRule="auto"/>
        <w:ind w:firstLine="375"/>
        <w:jc w:val="both"/>
        <w:rPr>
          <w:rFonts w:ascii="GHEA Grapalat" w:eastAsia="Times New Roman" w:hAnsi="GHEA Grapalat" w:cs="Times New Roman"/>
          <w:sz w:val="24"/>
          <w:szCs w:val="24"/>
          <w:lang w:val="hy-AM"/>
        </w:rPr>
      </w:pPr>
      <w:r w:rsidRPr="00B94DB0">
        <w:rPr>
          <w:rFonts w:ascii="GHEA Grapalat" w:eastAsia="Times New Roman" w:hAnsi="GHEA Grapalat" w:cs="Times New Roman"/>
          <w:sz w:val="24"/>
          <w:szCs w:val="24"/>
          <w:lang w:val="hy-AM"/>
        </w:rPr>
        <w:t>8. Լիցենզիան չի կարող այլ անձանց օգտագործման տրվել, օտարվել կամ գրավադրվել, բացառությամբ օրենքով նախատեսված դեպքերի:</w:t>
      </w:r>
    </w:p>
    <w:p w:rsidR="00B94DB0" w:rsidRPr="00B94DB0" w:rsidRDefault="00B94DB0" w:rsidP="00B94DB0">
      <w:pPr>
        <w:spacing w:after="0" w:line="240" w:lineRule="auto"/>
        <w:ind w:firstLine="375"/>
        <w:jc w:val="both"/>
        <w:rPr>
          <w:rFonts w:ascii="GHEA Grapalat" w:eastAsia="Times New Roman" w:hAnsi="GHEA Grapalat" w:cs="Times New Roman"/>
          <w:sz w:val="24"/>
          <w:szCs w:val="24"/>
          <w:lang w:val="hy-AM"/>
        </w:rPr>
      </w:pPr>
      <w:r w:rsidRPr="00B94DB0">
        <w:rPr>
          <w:rFonts w:ascii="GHEA Grapalat" w:eastAsia="Times New Roman" w:hAnsi="GHEA Grapalat" w:cs="Times New Roman"/>
          <w:sz w:val="24"/>
          <w:szCs w:val="24"/>
          <w:lang w:val="hy-AM"/>
        </w:rPr>
        <w:t>9. Լիցենզիայի գործողությունը չի տարածվում լիցենզավորված անձի հետ համատեղ, այդ թվում` համատեղ գործունեության պայմանագրով գործունեություն իրականացնող այլ անձանց, ինչպես նաև լիցենզավորված անձի մասնակցությամբ հիմնադրված կամ գործող իրավաբանական անձանց վրա:</w:t>
      </w:r>
    </w:p>
    <w:p w:rsidR="00B94DB0" w:rsidRPr="00B94DB0" w:rsidRDefault="00B94DB0" w:rsidP="00B94DB0">
      <w:pPr>
        <w:spacing w:after="0" w:line="240" w:lineRule="auto"/>
        <w:ind w:firstLine="375"/>
        <w:jc w:val="both"/>
        <w:rPr>
          <w:rFonts w:ascii="GHEA Grapalat" w:eastAsia="Times New Roman" w:hAnsi="GHEA Grapalat" w:cs="Times New Roman"/>
          <w:sz w:val="24"/>
          <w:szCs w:val="24"/>
          <w:lang w:val="hy-AM"/>
        </w:rPr>
      </w:pPr>
      <w:r w:rsidRPr="00B94DB0">
        <w:rPr>
          <w:rFonts w:ascii="GHEA Grapalat" w:eastAsia="Times New Roman" w:hAnsi="GHEA Grapalat" w:cs="Times New Roman"/>
          <w:sz w:val="24"/>
          <w:szCs w:val="24"/>
          <w:lang w:val="hy-AM"/>
        </w:rPr>
        <w:t>10. Լիցենզավորման ենթակա գործունեության տեսակներով զբաղվելու իրավունք ունեցող սուբյեկտները կարող են զբաղվել լիցենզավորման ենթակա գործունեությամբ՝ լիցենզիան ուժի մեջ մտնելու պահից:</w:t>
      </w:r>
    </w:p>
    <w:p w:rsidR="00CC5E7F" w:rsidRPr="00B94DB0" w:rsidRDefault="00CC5E7F" w:rsidP="00CC5E7F">
      <w:pPr>
        <w:jc w:val="both"/>
        <w:rPr>
          <w:rFonts w:ascii="GHEA Grapalat" w:eastAsia="Times New Roman" w:hAnsi="GHEA Grapalat" w:cs="Sylfaen"/>
          <w:color w:val="000000"/>
          <w:sz w:val="24"/>
          <w:szCs w:val="24"/>
          <w:lang w:val="hy-AM"/>
        </w:rPr>
      </w:pPr>
    </w:p>
    <w:p w:rsidR="00D23FD8" w:rsidRPr="00B94DB0" w:rsidRDefault="00D23FD8" w:rsidP="00B94DB0">
      <w:pPr>
        <w:rPr>
          <w:rFonts w:ascii="GHEA Grapalat" w:eastAsia="Times New Roman" w:hAnsi="GHEA Grapalat" w:cs="Times New Roman"/>
          <w:sz w:val="24"/>
          <w:szCs w:val="24"/>
          <w:lang w:val="hy-AM"/>
        </w:rPr>
      </w:pPr>
    </w:p>
    <w:sectPr w:rsidR="00D23FD8" w:rsidRPr="00B94D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lit L. Avenyan">
    <w15:presenceInfo w15:providerId="AD" w15:userId="S-1-5-21-1947545370-754602691-2489387351-11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CB4"/>
    <w:rsid w:val="001D00EF"/>
    <w:rsid w:val="00281AD0"/>
    <w:rsid w:val="00283BF9"/>
    <w:rsid w:val="00805E31"/>
    <w:rsid w:val="00832CB4"/>
    <w:rsid w:val="00886725"/>
    <w:rsid w:val="00890174"/>
    <w:rsid w:val="009E300F"/>
    <w:rsid w:val="00A36122"/>
    <w:rsid w:val="00A77BF8"/>
    <w:rsid w:val="00A802AE"/>
    <w:rsid w:val="00B94DB0"/>
    <w:rsid w:val="00CC5E7F"/>
    <w:rsid w:val="00CC5EB7"/>
    <w:rsid w:val="00D23FD8"/>
    <w:rsid w:val="00DA714C"/>
    <w:rsid w:val="00DC285C"/>
    <w:rsid w:val="00E37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01AFE"/>
  <w15:chartTrackingRefBased/>
  <w15:docId w15:val="{FDEB067B-08D1-49A1-A2CC-08FD66F1A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D00EF"/>
    <w:rPr>
      <w:b/>
      <w:bCs/>
    </w:rPr>
  </w:style>
  <w:style w:type="paragraph" w:styleId="NormalWeb">
    <w:name w:val="Normal (Web)"/>
    <w:basedOn w:val="Normal"/>
    <w:uiPriority w:val="99"/>
    <w:semiHidden/>
    <w:unhideWhenUsed/>
    <w:rsid w:val="001D00EF"/>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1D00EF"/>
    <w:pPr>
      <w:spacing w:after="0" w:line="240" w:lineRule="auto"/>
    </w:pPr>
  </w:style>
  <w:style w:type="paragraph" w:styleId="BalloonText">
    <w:name w:val="Balloon Text"/>
    <w:basedOn w:val="Normal"/>
    <w:link w:val="BalloonTextChar"/>
    <w:uiPriority w:val="99"/>
    <w:semiHidden/>
    <w:unhideWhenUsed/>
    <w:rsid w:val="00283B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3BF9"/>
    <w:rPr>
      <w:rFonts w:ascii="Segoe UI" w:hAnsi="Segoe UI" w:cs="Segoe UI"/>
      <w:sz w:val="18"/>
      <w:szCs w:val="18"/>
    </w:rPr>
  </w:style>
  <w:style w:type="character" w:styleId="Emphasis">
    <w:name w:val="Emphasis"/>
    <w:basedOn w:val="DefaultParagraphFont"/>
    <w:uiPriority w:val="20"/>
    <w:qFormat/>
    <w:rsid w:val="00283B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841055">
      <w:bodyDiv w:val="1"/>
      <w:marLeft w:val="0"/>
      <w:marRight w:val="0"/>
      <w:marTop w:val="0"/>
      <w:marBottom w:val="0"/>
      <w:divBdr>
        <w:top w:val="none" w:sz="0" w:space="0" w:color="auto"/>
        <w:left w:val="none" w:sz="0" w:space="0" w:color="auto"/>
        <w:bottom w:val="none" w:sz="0" w:space="0" w:color="auto"/>
        <w:right w:val="none" w:sz="0" w:space="0" w:color="auto"/>
      </w:divBdr>
    </w:div>
    <w:div w:id="318465690">
      <w:bodyDiv w:val="1"/>
      <w:marLeft w:val="0"/>
      <w:marRight w:val="0"/>
      <w:marTop w:val="0"/>
      <w:marBottom w:val="0"/>
      <w:divBdr>
        <w:top w:val="none" w:sz="0" w:space="0" w:color="auto"/>
        <w:left w:val="none" w:sz="0" w:space="0" w:color="auto"/>
        <w:bottom w:val="none" w:sz="0" w:space="0" w:color="auto"/>
        <w:right w:val="none" w:sz="0" w:space="0" w:color="auto"/>
      </w:divBdr>
    </w:div>
    <w:div w:id="993415167">
      <w:bodyDiv w:val="1"/>
      <w:marLeft w:val="0"/>
      <w:marRight w:val="0"/>
      <w:marTop w:val="0"/>
      <w:marBottom w:val="0"/>
      <w:divBdr>
        <w:top w:val="none" w:sz="0" w:space="0" w:color="auto"/>
        <w:left w:val="none" w:sz="0" w:space="0" w:color="auto"/>
        <w:bottom w:val="none" w:sz="0" w:space="0" w:color="auto"/>
        <w:right w:val="none" w:sz="0" w:space="0" w:color="auto"/>
      </w:divBdr>
    </w:div>
    <w:div w:id="1121218784">
      <w:bodyDiv w:val="1"/>
      <w:marLeft w:val="0"/>
      <w:marRight w:val="0"/>
      <w:marTop w:val="0"/>
      <w:marBottom w:val="0"/>
      <w:divBdr>
        <w:top w:val="none" w:sz="0" w:space="0" w:color="auto"/>
        <w:left w:val="none" w:sz="0" w:space="0" w:color="auto"/>
        <w:bottom w:val="none" w:sz="0" w:space="0" w:color="auto"/>
        <w:right w:val="none" w:sz="0" w:space="0" w:color="auto"/>
      </w:divBdr>
    </w:div>
    <w:div w:id="1339306251">
      <w:bodyDiv w:val="1"/>
      <w:marLeft w:val="0"/>
      <w:marRight w:val="0"/>
      <w:marTop w:val="0"/>
      <w:marBottom w:val="0"/>
      <w:divBdr>
        <w:top w:val="none" w:sz="0" w:space="0" w:color="auto"/>
        <w:left w:val="none" w:sz="0" w:space="0" w:color="auto"/>
        <w:bottom w:val="none" w:sz="0" w:space="0" w:color="auto"/>
        <w:right w:val="none" w:sz="0" w:space="0" w:color="auto"/>
      </w:divBdr>
    </w:div>
    <w:div w:id="1504121703">
      <w:bodyDiv w:val="1"/>
      <w:marLeft w:val="0"/>
      <w:marRight w:val="0"/>
      <w:marTop w:val="0"/>
      <w:marBottom w:val="0"/>
      <w:divBdr>
        <w:top w:val="none" w:sz="0" w:space="0" w:color="auto"/>
        <w:left w:val="none" w:sz="0" w:space="0" w:color="auto"/>
        <w:bottom w:val="none" w:sz="0" w:space="0" w:color="auto"/>
        <w:right w:val="none" w:sz="0" w:space="0" w:color="auto"/>
      </w:divBdr>
    </w:div>
    <w:div w:id="1909798529">
      <w:bodyDiv w:val="1"/>
      <w:marLeft w:val="0"/>
      <w:marRight w:val="0"/>
      <w:marTop w:val="0"/>
      <w:marBottom w:val="0"/>
      <w:divBdr>
        <w:top w:val="none" w:sz="0" w:space="0" w:color="auto"/>
        <w:left w:val="none" w:sz="0" w:space="0" w:color="auto"/>
        <w:bottom w:val="none" w:sz="0" w:space="0" w:color="auto"/>
        <w:right w:val="none" w:sz="0" w:space="0" w:color="auto"/>
      </w:divBdr>
    </w:div>
    <w:div w:id="200979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687</Words>
  <Characters>3919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L. Avenyan</dc:creator>
  <cp:keywords>https://mul2.gov.am/tasks/506756/oneclick/Texekanq_popoxvox.docx?token=7c11a2b3be6c627ef49b276cf1614e2e</cp:keywords>
  <dc:description/>
  <cp:lastModifiedBy>Lilit L. Avenyan</cp:lastModifiedBy>
  <cp:revision>7</cp:revision>
  <dcterms:created xsi:type="dcterms:W3CDTF">2021-07-27T06:38:00Z</dcterms:created>
  <dcterms:modified xsi:type="dcterms:W3CDTF">2021-10-12T11:00:00Z</dcterms:modified>
</cp:coreProperties>
</file>