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7FC" w:rsidRPr="008F062E" w:rsidRDefault="006E57FC" w:rsidP="00F72CC3">
      <w:pPr>
        <w:spacing w:line="240" w:lineRule="auto"/>
        <w:jc w:val="center"/>
        <w:rPr>
          <w:rFonts w:ascii="GHEA Grapalat" w:hAnsi="GHEA Grapalat"/>
          <w:b/>
          <w:sz w:val="24"/>
        </w:rPr>
      </w:pPr>
      <w:r w:rsidRPr="008F062E">
        <w:rPr>
          <w:rFonts w:ascii="GHEA Grapalat" w:hAnsi="GHEA Grapalat" w:cs="Arial"/>
          <w:b/>
          <w:sz w:val="24"/>
        </w:rPr>
        <w:t>ՀԱՅԱ</w:t>
      </w:r>
      <w:r w:rsidRPr="008F062E">
        <w:rPr>
          <w:rFonts w:ascii="GHEA Grapalat" w:hAnsi="GHEA Grapalat"/>
          <w:b/>
          <w:sz w:val="24"/>
        </w:rPr>
        <w:t>U</w:t>
      </w:r>
      <w:r w:rsidRPr="008F062E">
        <w:rPr>
          <w:rFonts w:ascii="GHEA Grapalat" w:hAnsi="GHEA Grapalat" w:cs="Arial"/>
          <w:b/>
          <w:sz w:val="24"/>
        </w:rPr>
        <w:t>ՏԱՆԻ</w:t>
      </w:r>
      <w:r w:rsidRPr="008F062E">
        <w:rPr>
          <w:rFonts w:ascii="GHEA Grapalat" w:hAnsi="GHEA Grapalat"/>
          <w:b/>
          <w:sz w:val="24"/>
        </w:rPr>
        <w:t xml:space="preserve"> </w:t>
      </w:r>
      <w:r w:rsidRPr="008F062E">
        <w:rPr>
          <w:rFonts w:ascii="GHEA Grapalat" w:hAnsi="GHEA Grapalat" w:cs="Arial"/>
          <w:b/>
          <w:sz w:val="24"/>
        </w:rPr>
        <w:t>ՀԱՆՐԱՊԵՏՈՒԹՅԱՆ</w:t>
      </w:r>
    </w:p>
    <w:p w:rsidR="00FD0F5B" w:rsidRDefault="006E57FC" w:rsidP="00F72CC3">
      <w:pPr>
        <w:spacing w:line="240" w:lineRule="auto"/>
        <w:jc w:val="center"/>
        <w:rPr>
          <w:rFonts w:ascii="GHEA Grapalat" w:hAnsi="GHEA Grapalat" w:cs="Arial"/>
          <w:b/>
          <w:sz w:val="24"/>
        </w:rPr>
      </w:pPr>
      <w:r w:rsidRPr="008F062E">
        <w:rPr>
          <w:rFonts w:ascii="GHEA Grapalat" w:hAnsi="GHEA Grapalat" w:cs="Arial"/>
          <w:b/>
          <w:sz w:val="24"/>
        </w:rPr>
        <w:t>ՔԱՂԱՔԱՑԻԱԿԱՆ</w:t>
      </w:r>
      <w:r w:rsidRPr="008F062E">
        <w:rPr>
          <w:rFonts w:ascii="GHEA Grapalat" w:hAnsi="GHEA Grapalat"/>
          <w:b/>
          <w:sz w:val="24"/>
        </w:rPr>
        <w:t xml:space="preserve"> O</w:t>
      </w:r>
      <w:r w:rsidRPr="008F062E">
        <w:rPr>
          <w:rFonts w:ascii="GHEA Grapalat" w:hAnsi="GHEA Grapalat" w:cs="Arial"/>
          <w:b/>
          <w:sz w:val="24"/>
        </w:rPr>
        <w:t>ՐԵՆ</w:t>
      </w:r>
      <w:r w:rsidRPr="008F062E">
        <w:rPr>
          <w:rFonts w:ascii="GHEA Grapalat" w:hAnsi="GHEA Grapalat"/>
          <w:b/>
          <w:sz w:val="24"/>
        </w:rPr>
        <w:t>U</w:t>
      </w:r>
      <w:r w:rsidR="00AE09A9">
        <w:rPr>
          <w:rFonts w:ascii="GHEA Grapalat" w:hAnsi="GHEA Grapalat" w:cs="Arial"/>
          <w:b/>
          <w:sz w:val="24"/>
        </w:rPr>
        <w:t>ԳԻՐՔ</w:t>
      </w:r>
    </w:p>
    <w:p w:rsidR="00AE09A9" w:rsidRPr="008F062E" w:rsidRDefault="00AE09A9" w:rsidP="00F72CC3">
      <w:pPr>
        <w:spacing w:line="240" w:lineRule="auto"/>
        <w:jc w:val="center"/>
        <w:rPr>
          <w:rFonts w:ascii="GHEA Grapalat" w:hAnsi="GHEA Grapalat" w:cs="Arial"/>
          <w:b/>
          <w:sz w:val="24"/>
        </w:rPr>
      </w:pPr>
    </w:p>
    <w:p w:rsidR="00F76337" w:rsidRPr="008F062E" w:rsidRDefault="00F76337" w:rsidP="004920B2">
      <w:pPr>
        <w:spacing w:line="240" w:lineRule="auto"/>
        <w:rPr>
          <w:rFonts w:ascii="GHEA Grapalat" w:hAnsi="GHEA Grapalat"/>
          <w:b/>
          <w:sz w:val="24"/>
        </w:rPr>
      </w:pPr>
      <w:r w:rsidRPr="008F062E">
        <w:rPr>
          <w:rFonts w:ascii="GHEA Grapalat" w:hAnsi="GHEA Grapalat" w:cs="Arial"/>
          <w:b/>
          <w:sz w:val="24"/>
        </w:rPr>
        <w:t>Հոդված</w:t>
      </w:r>
      <w:r w:rsidRPr="008F062E">
        <w:rPr>
          <w:rFonts w:ascii="GHEA Grapalat" w:hAnsi="GHEA Grapalat"/>
          <w:b/>
          <w:sz w:val="24"/>
        </w:rPr>
        <w:t xml:space="preserve"> 142.</w:t>
      </w:r>
      <w:r w:rsidRPr="008F062E">
        <w:rPr>
          <w:rFonts w:ascii="GHEA Grapalat" w:hAnsi="GHEA Grapalat"/>
          <w:b/>
          <w:sz w:val="24"/>
        </w:rPr>
        <w:tab/>
      </w:r>
      <w:r w:rsidRPr="008F062E">
        <w:rPr>
          <w:rFonts w:ascii="GHEA Grapalat" w:hAnsi="GHEA Grapalat" w:cs="Arial"/>
          <w:b/>
          <w:sz w:val="24"/>
        </w:rPr>
        <w:t>Դրամ</w:t>
      </w:r>
      <w:r w:rsidRPr="008F062E">
        <w:rPr>
          <w:rFonts w:ascii="GHEA Grapalat" w:hAnsi="GHEA Grapalat"/>
          <w:b/>
          <w:sz w:val="24"/>
        </w:rPr>
        <w:t xml:space="preserve"> (</w:t>
      </w:r>
      <w:r w:rsidRPr="008F062E">
        <w:rPr>
          <w:rFonts w:ascii="GHEA Grapalat" w:hAnsi="GHEA Grapalat" w:cs="Arial"/>
          <w:b/>
          <w:sz w:val="24"/>
        </w:rPr>
        <w:t>արժույթ</w:t>
      </w:r>
      <w:r w:rsidR="00F72CC3">
        <w:rPr>
          <w:rFonts w:ascii="GHEA Grapalat" w:hAnsi="GHEA Grapalat"/>
          <w:b/>
          <w:sz w:val="24"/>
        </w:rPr>
        <w:t>)</w:t>
      </w:r>
    </w:p>
    <w:p w:rsidR="00F76337" w:rsidRPr="008F062E" w:rsidRDefault="00F76337" w:rsidP="004920B2">
      <w:pPr>
        <w:spacing w:line="240" w:lineRule="auto"/>
        <w:jc w:val="both"/>
        <w:rPr>
          <w:rFonts w:ascii="GHEA Grapalat" w:hAnsi="GHEA Grapalat"/>
          <w:sz w:val="24"/>
        </w:rPr>
      </w:pPr>
      <w:r w:rsidRPr="008F062E">
        <w:rPr>
          <w:rFonts w:ascii="GHEA Grapalat" w:hAnsi="GHEA Grapalat"/>
          <w:sz w:val="24"/>
        </w:rPr>
        <w:t xml:space="preserve">1. </w:t>
      </w:r>
      <w:r w:rsidRPr="008F062E">
        <w:rPr>
          <w:rFonts w:ascii="GHEA Grapalat" w:hAnsi="GHEA Grapalat" w:cs="Arial"/>
          <w:sz w:val="24"/>
        </w:rPr>
        <w:t>Հայաստանի</w:t>
      </w:r>
      <w:r w:rsidRPr="008F062E">
        <w:rPr>
          <w:rFonts w:ascii="GHEA Grapalat" w:hAnsi="GHEA Grapalat"/>
          <w:sz w:val="24"/>
        </w:rPr>
        <w:t xml:space="preserve"> </w:t>
      </w:r>
      <w:r w:rsidRPr="008F062E">
        <w:rPr>
          <w:rFonts w:ascii="GHEA Grapalat" w:hAnsi="GHEA Grapalat" w:cs="Arial"/>
          <w:sz w:val="24"/>
        </w:rPr>
        <w:t>Հանրապետությունում</w:t>
      </w:r>
      <w:r w:rsidRPr="008F062E">
        <w:rPr>
          <w:rFonts w:ascii="GHEA Grapalat" w:hAnsi="GHEA Grapalat"/>
          <w:sz w:val="24"/>
        </w:rPr>
        <w:t xml:space="preserve"> </w:t>
      </w:r>
      <w:r w:rsidRPr="008F062E">
        <w:rPr>
          <w:rFonts w:ascii="GHEA Grapalat" w:hAnsi="GHEA Grapalat" w:cs="Arial"/>
          <w:sz w:val="24"/>
        </w:rPr>
        <w:t>դրամական</w:t>
      </w:r>
      <w:r w:rsidRPr="008F062E">
        <w:rPr>
          <w:rFonts w:ascii="GHEA Grapalat" w:hAnsi="GHEA Grapalat"/>
          <w:sz w:val="24"/>
        </w:rPr>
        <w:t xml:space="preserve"> </w:t>
      </w:r>
      <w:r w:rsidRPr="008F062E">
        <w:rPr>
          <w:rFonts w:ascii="GHEA Grapalat" w:hAnsi="GHEA Grapalat" w:cs="Arial"/>
          <w:sz w:val="24"/>
        </w:rPr>
        <w:t>միավորը</w:t>
      </w:r>
      <w:r w:rsidRPr="008F062E">
        <w:rPr>
          <w:rFonts w:ascii="GHEA Grapalat" w:hAnsi="GHEA Grapalat"/>
          <w:sz w:val="24"/>
        </w:rPr>
        <w:t xml:space="preserve"> </w:t>
      </w:r>
      <w:r w:rsidRPr="008F062E">
        <w:rPr>
          <w:rFonts w:ascii="GHEA Grapalat" w:hAnsi="GHEA Grapalat" w:cs="Arial"/>
          <w:sz w:val="24"/>
        </w:rPr>
        <w:t>Հայաստանի</w:t>
      </w:r>
      <w:r w:rsidRPr="008F062E">
        <w:rPr>
          <w:rFonts w:ascii="GHEA Grapalat" w:hAnsi="GHEA Grapalat"/>
          <w:sz w:val="24"/>
        </w:rPr>
        <w:t xml:space="preserve"> </w:t>
      </w:r>
      <w:r w:rsidRPr="008F062E">
        <w:rPr>
          <w:rFonts w:ascii="GHEA Grapalat" w:hAnsi="GHEA Grapalat" w:cs="Arial"/>
          <w:sz w:val="24"/>
        </w:rPr>
        <w:t>Հանրապետության</w:t>
      </w:r>
      <w:r w:rsidRPr="008F062E">
        <w:rPr>
          <w:rFonts w:ascii="GHEA Grapalat" w:hAnsi="GHEA Grapalat"/>
          <w:sz w:val="24"/>
        </w:rPr>
        <w:t xml:space="preserve"> </w:t>
      </w:r>
      <w:r w:rsidRPr="008F062E">
        <w:rPr>
          <w:rFonts w:ascii="GHEA Grapalat" w:hAnsi="GHEA Grapalat" w:cs="Arial"/>
          <w:sz w:val="24"/>
        </w:rPr>
        <w:t>դրամն</w:t>
      </w:r>
      <w:r w:rsidRPr="008F062E">
        <w:rPr>
          <w:rFonts w:ascii="GHEA Grapalat" w:hAnsi="GHEA Grapalat"/>
          <w:sz w:val="24"/>
        </w:rPr>
        <w:t xml:space="preserve"> </w:t>
      </w:r>
      <w:r w:rsidRPr="008F062E">
        <w:rPr>
          <w:rFonts w:ascii="GHEA Grapalat" w:hAnsi="GHEA Grapalat" w:cs="Arial"/>
          <w:sz w:val="24"/>
        </w:rPr>
        <w:t>է</w:t>
      </w:r>
      <w:r w:rsidRPr="008F062E">
        <w:rPr>
          <w:rFonts w:ascii="GHEA Grapalat" w:hAnsi="GHEA Grapalat"/>
          <w:sz w:val="24"/>
        </w:rPr>
        <w:t>:</w:t>
      </w:r>
    </w:p>
    <w:p w:rsidR="00F76337" w:rsidRPr="008F062E" w:rsidRDefault="00F76337" w:rsidP="004920B2">
      <w:pPr>
        <w:spacing w:line="240" w:lineRule="auto"/>
        <w:jc w:val="both"/>
        <w:rPr>
          <w:rFonts w:ascii="GHEA Grapalat" w:hAnsi="GHEA Grapalat"/>
          <w:sz w:val="24"/>
        </w:rPr>
      </w:pPr>
    </w:p>
    <w:p w:rsidR="00F76337" w:rsidRPr="008F062E" w:rsidRDefault="00F76337" w:rsidP="004920B2">
      <w:pPr>
        <w:spacing w:line="240" w:lineRule="auto"/>
        <w:jc w:val="both"/>
        <w:rPr>
          <w:rFonts w:ascii="GHEA Grapalat" w:hAnsi="GHEA Grapalat"/>
          <w:sz w:val="24"/>
        </w:rPr>
      </w:pPr>
      <w:r w:rsidRPr="008F062E">
        <w:rPr>
          <w:rFonts w:ascii="GHEA Grapalat" w:hAnsi="GHEA Grapalat"/>
          <w:sz w:val="24"/>
        </w:rPr>
        <w:t xml:space="preserve">2. </w:t>
      </w:r>
      <w:r w:rsidRPr="008F062E">
        <w:rPr>
          <w:rFonts w:ascii="GHEA Grapalat" w:hAnsi="GHEA Grapalat" w:cs="Arial"/>
          <w:sz w:val="24"/>
        </w:rPr>
        <w:t>Հայաստանի</w:t>
      </w:r>
      <w:r w:rsidRPr="008F062E">
        <w:rPr>
          <w:rFonts w:ascii="GHEA Grapalat" w:hAnsi="GHEA Grapalat"/>
          <w:sz w:val="24"/>
        </w:rPr>
        <w:t xml:space="preserve"> </w:t>
      </w:r>
      <w:r w:rsidRPr="008F062E">
        <w:rPr>
          <w:rFonts w:ascii="GHEA Grapalat" w:hAnsi="GHEA Grapalat" w:cs="Arial"/>
          <w:sz w:val="24"/>
        </w:rPr>
        <w:t>Հանրապետության</w:t>
      </w:r>
      <w:r w:rsidRPr="008F062E">
        <w:rPr>
          <w:rFonts w:ascii="GHEA Grapalat" w:hAnsi="GHEA Grapalat"/>
          <w:sz w:val="24"/>
        </w:rPr>
        <w:t xml:space="preserve"> </w:t>
      </w:r>
      <w:r w:rsidRPr="008F062E">
        <w:rPr>
          <w:rFonts w:ascii="GHEA Grapalat" w:hAnsi="GHEA Grapalat" w:cs="Arial"/>
          <w:sz w:val="24"/>
        </w:rPr>
        <w:t>ամբողջ</w:t>
      </w:r>
      <w:r w:rsidRPr="008F062E">
        <w:rPr>
          <w:rFonts w:ascii="GHEA Grapalat" w:hAnsi="GHEA Grapalat"/>
          <w:sz w:val="24"/>
        </w:rPr>
        <w:t xml:space="preserve"> </w:t>
      </w:r>
      <w:r w:rsidRPr="008F062E">
        <w:rPr>
          <w:rFonts w:ascii="GHEA Grapalat" w:hAnsi="GHEA Grapalat" w:cs="Arial"/>
          <w:sz w:val="24"/>
        </w:rPr>
        <w:t>տարածքում</w:t>
      </w:r>
      <w:r w:rsidRPr="008F062E">
        <w:rPr>
          <w:rFonts w:ascii="GHEA Grapalat" w:hAnsi="GHEA Grapalat"/>
          <w:sz w:val="24"/>
        </w:rPr>
        <w:t xml:space="preserve"> </w:t>
      </w:r>
      <w:r w:rsidRPr="008F062E">
        <w:rPr>
          <w:rFonts w:ascii="GHEA Grapalat" w:hAnsi="GHEA Grapalat" w:cs="Arial"/>
          <w:sz w:val="24"/>
        </w:rPr>
        <w:t>Հայաստանի</w:t>
      </w:r>
      <w:r w:rsidRPr="008F062E">
        <w:rPr>
          <w:rFonts w:ascii="GHEA Grapalat" w:hAnsi="GHEA Grapalat"/>
          <w:sz w:val="24"/>
        </w:rPr>
        <w:t xml:space="preserve"> </w:t>
      </w:r>
      <w:r w:rsidRPr="008F062E">
        <w:rPr>
          <w:rFonts w:ascii="GHEA Grapalat" w:hAnsi="GHEA Grapalat" w:cs="Arial"/>
          <w:sz w:val="24"/>
        </w:rPr>
        <w:t>Հանրապետության</w:t>
      </w:r>
      <w:r w:rsidRPr="008F062E">
        <w:rPr>
          <w:rFonts w:ascii="GHEA Grapalat" w:hAnsi="GHEA Grapalat"/>
          <w:sz w:val="24"/>
        </w:rPr>
        <w:t xml:space="preserve"> </w:t>
      </w:r>
      <w:r w:rsidRPr="008F062E">
        <w:rPr>
          <w:rFonts w:ascii="GHEA Grapalat" w:hAnsi="GHEA Grapalat" w:cs="Arial"/>
          <w:sz w:val="24"/>
        </w:rPr>
        <w:t>դրամն</w:t>
      </w:r>
      <w:r w:rsidRPr="008F062E">
        <w:rPr>
          <w:rFonts w:ascii="GHEA Grapalat" w:hAnsi="GHEA Grapalat"/>
          <w:sz w:val="24"/>
        </w:rPr>
        <w:t xml:space="preserve"> </w:t>
      </w:r>
      <w:r w:rsidRPr="008F062E">
        <w:rPr>
          <w:rFonts w:ascii="GHEA Grapalat" w:hAnsi="GHEA Grapalat" w:cs="Arial"/>
          <w:sz w:val="24"/>
        </w:rPr>
        <w:t>անվանական</w:t>
      </w:r>
      <w:r w:rsidRPr="008F062E">
        <w:rPr>
          <w:rFonts w:ascii="GHEA Grapalat" w:hAnsi="GHEA Grapalat"/>
          <w:sz w:val="24"/>
        </w:rPr>
        <w:t xml:space="preserve"> </w:t>
      </w:r>
      <w:r w:rsidRPr="008F062E">
        <w:rPr>
          <w:rFonts w:ascii="GHEA Grapalat" w:hAnsi="GHEA Grapalat" w:cs="Arial"/>
          <w:sz w:val="24"/>
        </w:rPr>
        <w:t>արժեքով</w:t>
      </w:r>
      <w:r w:rsidRPr="008F062E">
        <w:rPr>
          <w:rFonts w:ascii="GHEA Grapalat" w:hAnsi="GHEA Grapalat"/>
          <w:sz w:val="24"/>
        </w:rPr>
        <w:t xml:space="preserve"> </w:t>
      </w:r>
      <w:r w:rsidRPr="008F062E">
        <w:rPr>
          <w:rFonts w:ascii="GHEA Grapalat" w:hAnsi="GHEA Grapalat" w:cs="Arial"/>
          <w:sz w:val="24"/>
        </w:rPr>
        <w:t>պարտադիր</w:t>
      </w:r>
      <w:r w:rsidRPr="008F062E">
        <w:rPr>
          <w:rFonts w:ascii="GHEA Grapalat" w:hAnsi="GHEA Grapalat"/>
          <w:sz w:val="24"/>
        </w:rPr>
        <w:t xml:space="preserve"> </w:t>
      </w:r>
      <w:r w:rsidRPr="008F062E">
        <w:rPr>
          <w:rFonts w:ascii="GHEA Grapalat" w:hAnsi="GHEA Grapalat" w:cs="Arial"/>
          <w:sz w:val="24"/>
        </w:rPr>
        <w:t>ընդունման</w:t>
      </w:r>
      <w:r w:rsidRPr="008F062E">
        <w:rPr>
          <w:rFonts w:ascii="GHEA Grapalat" w:hAnsi="GHEA Grapalat"/>
          <w:sz w:val="24"/>
        </w:rPr>
        <w:t xml:space="preserve"> </w:t>
      </w:r>
      <w:r w:rsidRPr="008F062E">
        <w:rPr>
          <w:rFonts w:ascii="GHEA Grapalat" w:hAnsi="GHEA Grapalat" w:cs="Arial"/>
          <w:sz w:val="24"/>
        </w:rPr>
        <w:t>համար</w:t>
      </w:r>
      <w:r w:rsidRPr="008F062E">
        <w:rPr>
          <w:rFonts w:ascii="GHEA Grapalat" w:hAnsi="GHEA Grapalat"/>
          <w:sz w:val="24"/>
        </w:rPr>
        <w:t xml:space="preserve"> </w:t>
      </w:r>
      <w:r w:rsidRPr="008F062E">
        <w:rPr>
          <w:rFonts w:ascii="GHEA Grapalat" w:hAnsi="GHEA Grapalat" w:cs="Arial"/>
          <w:sz w:val="24"/>
        </w:rPr>
        <w:t>օրինական</w:t>
      </w:r>
      <w:r w:rsidRPr="008F062E">
        <w:rPr>
          <w:rFonts w:ascii="GHEA Grapalat" w:hAnsi="GHEA Grapalat"/>
          <w:sz w:val="24"/>
        </w:rPr>
        <w:t xml:space="preserve"> </w:t>
      </w:r>
      <w:r w:rsidRPr="008F062E">
        <w:rPr>
          <w:rFonts w:ascii="GHEA Grapalat" w:hAnsi="GHEA Grapalat" w:cs="Arial"/>
          <w:sz w:val="24"/>
        </w:rPr>
        <w:t>վճարամիջոց</w:t>
      </w:r>
      <w:r w:rsidRPr="008F062E">
        <w:rPr>
          <w:rFonts w:ascii="GHEA Grapalat" w:hAnsi="GHEA Grapalat"/>
          <w:sz w:val="24"/>
        </w:rPr>
        <w:t xml:space="preserve"> </w:t>
      </w:r>
      <w:r w:rsidRPr="008F062E">
        <w:rPr>
          <w:rFonts w:ascii="GHEA Grapalat" w:hAnsi="GHEA Grapalat" w:cs="Arial"/>
          <w:sz w:val="24"/>
        </w:rPr>
        <w:t>է</w:t>
      </w:r>
      <w:r w:rsidRPr="008F062E">
        <w:rPr>
          <w:rFonts w:ascii="GHEA Grapalat" w:hAnsi="GHEA Grapalat"/>
          <w:sz w:val="24"/>
        </w:rPr>
        <w:t>:</w:t>
      </w:r>
    </w:p>
    <w:p w:rsidR="00F76337" w:rsidRPr="008F062E" w:rsidRDefault="00F76337" w:rsidP="004920B2">
      <w:pPr>
        <w:spacing w:line="240" w:lineRule="auto"/>
        <w:jc w:val="both"/>
        <w:rPr>
          <w:rFonts w:ascii="GHEA Grapalat" w:hAnsi="GHEA Grapalat"/>
          <w:sz w:val="24"/>
        </w:rPr>
      </w:pPr>
    </w:p>
    <w:p w:rsidR="00F76337" w:rsidRPr="00D47BF4" w:rsidRDefault="00F76337" w:rsidP="004920B2">
      <w:pPr>
        <w:spacing w:line="240" w:lineRule="auto"/>
        <w:jc w:val="both"/>
        <w:rPr>
          <w:rFonts w:ascii="GHEA Grapalat" w:hAnsi="GHEA Grapalat"/>
          <w:sz w:val="24"/>
          <w:u w:val="single"/>
        </w:rPr>
      </w:pPr>
      <w:r w:rsidRPr="008F062E">
        <w:rPr>
          <w:rFonts w:ascii="GHEA Grapalat" w:hAnsi="GHEA Grapalat"/>
          <w:sz w:val="24"/>
        </w:rPr>
        <w:t xml:space="preserve">3. </w:t>
      </w:r>
      <w:r w:rsidR="00D47BF4" w:rsidRPr="00D47BF4">
        <w:rPr>
          <w:rFonts w:ascii="GHEA Grapalat" w:hAnsi="GHEA Grapalat" w:cs="GHEA Grapalat"/>
          <w:sz w:val="24"/>
          <w:szCs w:val="24"/>
          <w:u w:val="single"/>
          <w:lang w:val="hy-AM"/>
        </w:rPr>
        <w:t>Հայաստանի</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Հանրապետության</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տարածքում</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վճարները</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կատարվում</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են</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կանխիկ</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և</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անկանխիկ</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հաշվարկներով</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օրենքով</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կարող</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են</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սահմանվել</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կանխիկ</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հաշվարկների</w:t>
      </w:r>
      <w:r w:rsidR="00D47BF4" w:rsidRPr="00D47BF4">
        <w:rPr>
          <w:rFonts w:ascii="GHEA Grapalat" w:hAnsi="GHEA Grapalat" w:cs="Sylfaen"/>
          <w:sz w:val="24"/>
          <w:szCs w:val="24"/>
          <w:u w:val="single"/>
          <w:lang w:val="hy-AM"/>
        </w:rPr>
        <w:t xml:space="preserve"> </w:t>
      </w:r>
      <w:r w:rsidR="00D47BF4" w:rsidRPr="00D47BF4">
        <w:rPr>
          <w:rFonts w:ascii="GHEA Grapalat" w:hAnsi="GHEA Grapalat" w:cs="GHEA Grapalat"/>
          <w:sz w:val="24"/>
          <w:szCs w:val="24"/>
          <w:u w:val="single"/>
          <w:lang w:val="hy-AM"/>
        </w:rPr>
        <w:t>սահմանափակումներ</w:t>
      </w:r>
      <w:r w:rsidR="00D47BF4" w:rsidRPr="00D47BF4">
        <w:rPr>
          <w:rFonts w:ascii="GHEA Grapalat" w:hAnsi="GHEA Grapalat" w:cs="Sylfaen"/>
          <w:sz w:val="24"/>
          <w:szCs w:val="24"/>
          <w:u w:val="single"/>
          <w:lang w:val="hy-AM"/>
        </w:rPr>
        <w:t>։</w:t>
      </w:r>
    </w:p>
    <w:p w:rsidR="00F76337" w:rsidRPr="008F062E" w:rsidRDefault="00F76337" w:rsidP="004920B2">
      <w:pPr>
        <w:spacing w:line="240" w:lineRule="auto"/>
        <w:jc w:val="both"/>
        <w:rPr>
          <w:rFonts w:ascii="GHEA Grapalat" w:hAnsi="GHEA Grapalat"/>
          <w:sz w:val="24"/>
        </w:rPr>
      </w:pPr>
      <w:r w:rsidRPr="008F062E">
        <w:rPr>
          <w:rFonts w:ascii="GHEA Grapalat" w:hAnsi="GHEA Grapalat"/>
          <w:sz w:val="24"/>
        </w:rPr>
        <w:t xml:space="preserve">4. </w:t>
      </w:r>
      <w:r w:rsidRPr="008F062E">
        <w:rPr>
          <w:rFonts w:ascii="GHEA Grapalat" w:hAnsi="GHEA Grapalat" w:cs="Arial"/>
          <w:sz w:val="24"/>
        </w:rPr>
        <w:t>Հայաստանի</w:t>
      </w:r>
      <w:r w:rsidRPr="008F062E">
        <w:rPr>
          <w:rFonts w:ascii="GHEA Grapalat" w:hAnsi="GHEA Grapalat"/>
          <w:sz w:val="24"/>
        </w:rPr>
        <w:t xml:space="preserve"> </w:t>
      </w:r>
      <w:r w:rsidRPr="008F062E">
        <w:rPr>
          <w:rFonts w:ascii="GHEA Grapalat" w:hAnsi="GHEA Grapalat" w:cs="Arial"/>
          <w:sz w:val="24"/>
        </w:rPr>
        <w:t>Հանրապետության</w:t>
      </w:r>
      <w:r w:rsidRPr="008F062E">
        <w:rPr>
          <w:rFonts w:ascii="GHEA Grapalat" w:hAnsi="GHEA Grapalat"/>
          <w:sz w:val="24"/>
        </w:rPr>
        <w:t xml:space="preserve"> </w:t>
      </w:r>
      <w:r w:rsidRPr="008F062E">
        <w:rPr>
          <w:rFonts w:ascii="GHEA Grapalat" w:hAnsi="GHEA Grapalat" w:cs="Arial"/>
          <w:sz w:val="24"/>
        </w:rPr>
        <w:t>տարածքում</w:t>
      </w:r>
      <w:r w:rsidRPr="008F062E">
        <w:rPr>
          <w:rFonts w:ascii="GHEA Grapalat" w:hAnsi="GHEA Grapalat"/>
          <w:sz w:val="24"/>
        </w:rPr>
        <w:t xml:space="preserve"> </w:t>
      </w:r>
      <w:r w:rsidRPr="008F062E">
        <w:rPr>
          <w:rFonts w:ascii="GHEA Grapalat" w:hAnsi="GHEA Grapalat" w:cs="Arial"/>
          <w:sz w:val="24"/>
        </w:rPr>
        <w:t>օտարերկրյա</w:t>
      </w:r>
      <w:r w:rsidRPr="008F062E">
        <w:rPr>
          <w:rFonts w:ascii="GHEA Grapalat" w:hAnsi="GHEA Grapalat"/>
          <w:sz w:val="24"/>
        </w:rPr>
        <w:t xml:space="preserve"> </w:t>
      </w:r>
      <w:r w:rsidRPr="008F062E">
        <w:rPr>
          <w:rFonts w:ascii="GHEA Grapalat" w:hAnsi="GHEA Grapalat" w:cs="Arial"/>
          <w:sz w:val="24"/>
        </w:rPr>
        <w:t>արժույթի</w:t>
      </w:r>
      <w:r w:rsidRPr="008F062E">
        <w:rPr>
          <w:rFonts w:ascii="GHEA Grapalat" w:hAnsi="GHEA Grapalat"/>
          <w:sz w:val="24"/>
        </w:rPr>
        <w:t xml:space="preserve"> </w:t>
      </w:r>
      <w:r w:rsidRPr="008F062E">
        <w:rPr>
          <w:rFonts w:ascii="GHEA Grapalat" w:hAnsi="GHEA Grapalat" w:cs="Arial"/>
          <w:sz w:val="24"/>
        </w:rPr>
        <w:t>օգտագործման</w:t>
      </w:r>
      <w:r w:rsidRPr="008F062E">
        <w:rPr>
          <w:rFonts w:ascii="GHEA Grapalat" w:hAnsi="GHEA Grapalat"/>
          <w:sz w:val="24"/>
        </w:rPr>
        <w:t xml:space="preserve"> </w:t>
      </w:r>
      <w:r w:rsidRPr="008F062E">
        <w:rPr>
          <w:rFonts w:ascii="GHEA Grapalat" w:hAnsi="GHEA Grapalat" w:cs="Arial"/>
          <w:sz w:val="24"/>
        </w:rPr>
        <w:t>դեպքերը</w:t>
      </w:r>
      <w:r w:rsidRPr="008F062E">
        <w:rPr>
          <w:rFonts w:ascii="GHEA Grapalat" w:hAnsi="GHEA Grapalat"/>
          <w:sz w:val="24"/>
        </w:rPr>
        <w:t xml:space="preserve">, </w:t>
      </w:r>
      <w:r w:rsidRPr="008F062E">
        <w:rPr>
          <w:rFonts w:ascii="GHEA Grapalat" w:hAnsi="GHEA Grapalat" w:cs="Arial"/>
          <w:sz w:val="24"/>
        </w:rPr>
        <w:t>կարգը</w:t>
      </w:r>
      <w:r w:rsidRPr="008F062E">
        <w:rPr>
          <w:rFonts w:ascii="GHEA Grapalat" w:hAnsi="GHEA Grapalat"/>
          <w:sz w:val="24"/>
        </w:rPr>
        <w:t xml:space="preserve"> </w:t>
      </w:r>
      <w:r w:rsidRPr="008F062E">
        <w:rPr>
          <w:rFonts w:ascii="GHEA Grapalat" w:hAnsi="GHEA Grapalat" w:cs="Arial"/>
          <w:sz w:val="24"/>
        </w:rPr>
        <w:t>և</w:t>
      </w:r>
      <w:r w:rsidRPr="008F062E">
        <w:rPr>
          <w:rFonts w:ascii="GHEA Grapalat" w:hAnsi="GHEA Grapalat"/>
          <w:sz w:val="24"/>
        </w:rPr>
        <w:t xml:space="preserve"> </w:t>
      </w:r>
      <w:r w:rsidRPr="008F062E">
        <w:rPr>
          <w:rFonts w:ascii="GHEA Grapalat" w:hAnsi="GHEA Grapalat" w:cs="Arial"/>
          <w:sz w:val="24"/>
        </w:rPr>
        <w:t>պայմանները</w:t>
      </w:r>
      <w:r w:rsidRPr="008F062E">
        <w:rPr>
          <w:rFonts w:ascii="GHEA Grapalat" w:hAnsi="GHEA Grapalat"/>
          <w:sz w:val="24"/>
        </w:rPr>
        <w:t xml:space="preserve"> </w:t>
      </w:r>
      <w:r w:rsidRPr="008F062E">
        <w:rPr>
          <w:rFonts w:ascii="GHEA Grapalat" w:hAnsi="GHEA Grapalat" w:cs="Arial"/>
          <w:sz w:val="24"/>
        </w:rPr>
        <w:t>սահմանվում</w:t>
      </w:r>
      <w:r w:rsidRPr="008F062E">
        <w:rPr>
          <w:rFonts w:ascii="GHEA Grapalat" w:hAnsi="GHEA Grapalat"/>
          <w:sz w:val="24"/>
        </w:rPr>
        <w:t xml:space="preserve"> </w:t>
      </w:r>
      <w:r w:rsidRPr="008F062E">
        <w:rPr>
          <w:rFonts w:ascii="GHEA Grapalat" w:hAnsi="GHEA Grapalat" w:cs="Arial"/>
          <w:sz w:val="24"/>
        </w:rPr>
        <w:t>են</w:t>
      </w:r>
      <w:r w:rsidRPr="008F062E">
        <w:rPr>
          <w:rFonts w:ascii="GHEA Grapalat" w:hAnsi="GHEA Grapalat"/>
          <w:sz w:val="24"/>
        </w:rPr>
        <w:t xml:space="preserve"> </w:t>
      </w:r>
      <w:r w:rsidRPr="008F062E">
        <w:rPr>
          <w:rFonts w:ascii="GHEA Grapalat" w:hAnsi="GHEA Grapalat" w:cs="Arial"/>
          <w:sz w:val="24"/>
        </w:rPr>
        <w:t>օրենքով</w:t>
      </w:r>
      <w:r w:rsidRPr="008F062E">
        <w:rPr>
          <w:rFonts w:ascii="GHEA Grapalat" w:hAnsi="GHEA Grapalat"/>
          <w:sz w:val="24"/>
        </w:rPr>
        <w:t>:</w:t>
      </w:r>
    </w:p>
    <w:p w:rsidR="00F76337" w:rsidRPr="008F062E" w:rsidRDefault="00F76337" w:rsidP="00F72CC3">
      <w:pPr>
        <w:spacing w:line="240" w:lineRule="auto"/>
        <w:rPr>
          <w:rFonts w:ascii="GHEA Grapalat" w:hAnsi="GHEA Grapalat"/>
          <w:sz w:val="24"/>
        </w:rPr>
      </w:pPr>
    </w:p>
    <w:p w:rsidR="00F76337" w:rsidRPr="00F72CC3" w:rsidRDefault="00F76337" w:rsidP="00F72CC3">
      <w:pPr>
        <w:spacing w:line="240" w:lineRule="auto"/>
        <w:rPr>
          <w:rFonts w:ascii="GHEA Grapalat" w:hAnsi="GHEA Grapalat"/>
          <w:b/>
          <w:sz w:val="24"/>
        </w:rPr>
      </w:pPr>
    </w:p>
    <w:p w:rsidR="00F76337" w:rsidRPr="00F72CC3" w:rsidRDefault="00F76337" w:rsidP="00F72CC3">
      <w:pPr>
        <w:spacing w:line="240" w:lineRule="auto"/>
        <w:rPr>
          <w:rFonts w:ascii="GHEA Grapalat" w:hAnsi="GHEA Grapalat"/>
          <w:b/>
          <w:sz w:val="24"/>
        </w:rPr>
      </w:pPr>
      <w:r w:rsidRPr="00F72CC3">
        <w:rPr>
          <w:rFonts w:ascii="GHEA Grapalat" w:hAnsi="GHEA Grapalat" w:cs="Arial"/>
          <w:b/>
          <w:sz w:val="24"/>
        </w:rPr>
        <w:t>Հոդված</w:t>
      </w:r>
      <w:r w:rsidRPr="00F72CC3">
        <w:rPr>
          <w:rFonts w:ascii="GHEA Grapalat" w:hAnsi="GHEA Grapalat"/>
          <w:b/>
          <w:sz w:val="24"/>
        </w:rPr>
        <w:t xml:space="preserve"> 929.</w:t>
      </w:r>
      <w:r w:rsidRPr="00F72CC3">
        <w:rPr>
          <w:rFonts w:ascii="GHEA Grapalat" w:hAnsi="GHEA Grapalat"/>
          <w:b/>
          <w:sz w:val="24"/>
        </w:rPr>
        <w:tab/>
      </w:r>
      <w:r w:rsidRPr="00F72CC3">
        <w:rPr>
          <w:rFonts w:ascii="GHEA Grapalat" w:hAnsi="GHEA Grapalat" w:cs="Arial"/>
          <w:b/>
          <w:sz w:val="24"/>
        </w:rPr>
        <w:t>Կանխիկ</w:t>
      </w:r>
      <w:r w:rsidRPr="00F72CC3">
        <w:rPr>
          <w:rFonts w:ascii="GHEA Grapalat" w:hAnsi="GHEA Grapalat"/>
          <w:b/>
          <w:sz w:val="24"/>
        </w:rPr>
        <w:t xml:space="preserve"> </w:t>
      </w:r>
      <w:r w:rsidRPr="00F72CC3">
        <w:rPr>
          <w:rFonts w:ascii="GHEA Grapalat" w:hAnsi="GHEA Grapalat" w:cs="Arial"/>
          <w:b/>
          <w:sz w:val="24"/>
        </w:rPr>
        <w:t>և</w:t>
      </w:r>
      <w:r w:rsidRPr="00F72CC3">
        <w:rPr>
          <w:rFonts w:ascii="GHEA Grapalat" w:hAnsi="GHEA Grapalat"/>
          <w:b/>
          <w:sz w:val="24"/>
        </w:rPr>
        <w:t xml:space="preserve"> </w:t>
      </w:r>
      <w:r w:rsidRPr="00F72CC3">
        <w:rPr>
          <w:rFonts w:ascii="GHEA Grapalat" w:hAnsi="GHEA Grapalat" w:cs="Arial"/>
          <w:b/>
          <w:sz w:val="24"/>
        </w:rPr>
        <w:t>անկանխիկ</w:t>
      </w:r>
      <w:r w:rsidRPr="00F72CC3">
        <w:rPr>
          <w:rFonts w:ascii="GHEA Grapalat" w:hAnsi="GHEA Grapalat"/>
          <w:b/>
          <w:sz w:val="24"/>
        </w:rPr>
        <w:t xml:space="preserve"> </w:t>
      </w:r>
      <w:r w:rsidRPr="00F72CC3">
        <w:rPr>
          <w:rFonts w:ascii="GHEA Grapalat" w:hAnsi="GHEA Grapalat" w:cs="Arial"/>
          <w:b/>
          <w:sz w:val="24"/>
        </w:rPr>
        <w:t>հաշվարկներ</w:t>
      </w:r>
    </w:p>
    <w:p w:rsidR="008F062E" w:rsidRPr="00D730D1" w:rsidRDefault="008F062E" w:rsidP="004920B2">
      <w:pPr>
        <w:spacing w:line="240" w:lineRule="auto"/>
        <w:jc w:val="both"/>
        <w:rPr>
          <w:rFonts w:ascii="GHEA Grapalat" w:hAnsi="GHEA Grapalat"/>
          <w:strike/>
          <w:sz w:val="24"/>
        </w:rPr>
      </w:pPr>
      <w:r w:rsidRPr="00D730D1">
        <w:rPr>
          <w:rFonts w:ascii="GHEA Grapalat" w:hAnsi="GHEA Grapalat" w:cs="Arial"/>
          <w:sz w:val="24"/>
          <w:lang w:val="hy-AM"/>
        </w:rPr>
        <w:t>1</w:t>
      </w:r>
      <w:r w:rsidRPr="00D730D1">
        <w:rPr>
          <w:rFonts w:ascii="MS Gothic" w:eastAsia="MS Gothic" w:hAnsi="MS Gothic" w:cs="MS Gothic" w:hint="eastAsia"/>
          <w:sz w:val="24"/>
          <w:lang w:val="hy-AM"/>
        </w:rPr>
        <w:t>․</w:t>
      </w:r>
      <w:r w:rsidR="00F76337" w:rsidRPr="00D730D1">
        <w:rPr>
          <w:rFonts w:ascii="GHEA Grapalat" w:hAnsi="GHEA Grapalat" w:cs="Arial"/>
          <w:strike/>
          <w:sz w:val="24"/>
        </w:rPr>
        <w:t>Քաղաքացիների</w:t>
      </w:r>
      <w:r w:rsidR="00F76337" w:rsidRPr="00D730D1">
        <w:rPr>
          <w:rFonts w:ascii="GHEA Grapalat" w:hAnsi="GHEA Grapalat"/>
          <w:strike/>
          <w:sz w:val="24"/>
        </w:rPr>
        <w:t xml:space="preserve"> </w:t>
      </w:r>
      <w:r w:rsidR="00F76337" w:rsidRPr="00D730D1">
        <w:rPr>
          <w:rFonts w:ascii="GHEA Grapalat" w:hAnsi="GHEA Grapalat" w:cs="Arial"/>
          <w:strike/>
          <w:sz w:val="24"/>
        </w:rPr>
        <w:t>մասնակցությամբ</w:t>
      </w:r>
      <w:r w:rsidR="00F76337" w:rsidRPr="00D730D1">
        <w:rPr>
          <w:rFonts w:ascii="GHEA Grapalat" w:hAnsi="GHEA Grapalat"/>
          <w:strike/>
          <w:sz w:val="24"/>
        </w:rPr>
        <w:t xml:space="preserve"> </w:t>
      </w:r>
      <w:r w:rsidR="00F76337" w:rsidRPr="00D730D1">
        <w:rPr>
          <w:rFonts w:ascii="GHEA Grapalat" w:hAnsi="GHEA Grapalat" w:cs="Arial"/>
          <w:strike/>
          <w:sz w:val="24"/>
        </w:rPr>
        <w:t>հաշվարկները</w:t>
      </w:r>
      <w:r w:rsidR="00F76337" w:rsidRPr="00D730D1">
        <w:rPr>
          <w:rFonts w:ascii="GHEA Grapalat" w:hAnsi="GHEA Grapalat"/>
          <w:strike/>
          <w:sz w:val="24"/>
        </w:rPr>
        <w:t xml:space="preserve">, </w:t>
      </w:r>
      <w:r w:rsidR="00F76337" w:rsidRPr="00D730D1">
        <w:rPr>
          <w:rFonts w:ascii="GHEA Grapalat" w:hAnsi="GHEA Grapalat" w:cs="Arial"/>
          <w:strike/>
          <w:sz w:val="24"/>
        </w:rPr>
        <w:t>որոնք</w:t>
      </w:r>
      <w:r w:rsidR="00F76337" w:rsidRPr="00D730D1">
        <w:rPr>
          <w:rFonts w:ascii="GHEA Grapalat" w:hAnsi="GHEA Grapalat"/>
          <w:strike/>
          <w:sz w:val="24"/>
        </w:rPr>
        <w:t xml:space="preserve"> </w:t>
      </w:r>
      <w:r w:rsidR="00F76337" w:rsidRPr="00D730D1">
        <w:rPr>
          <w:rFonts w:ascii="GHEA Grapalat" w:hAnsi="GHEA Grapalat" w:cs="Arial"/>
          <w:strike/>
          <w:sz w:val="24"/>
        </w:rPr>
        <w:t>կապված</w:t>
      </w:r>
      <w:r w:rsidR="00F76337" w:rsidRPr="00D730D1">
        <w:rPr>
          <w:rFonts w:ascii="GHEA Grapalat" w:hAnsi="GHEA Grapalat"/>
          <w:strike/>
          <w:sz w:val="24"/>
        </w:rPr>
        <w:t xml:space="preserve"> </w:t>
      </w:r>
      <w:r w:rsidR="00F76337" w:rsidRPr="00D730D1">
        <w:rPr>
          <w:rFonts w:ascii="GHEA Grapalat" w:hAnsi="GHEA Grapalat" w:cs="Arial"/>
          <w:strike/>
          <w:sz w:val="24"/>
        </w:rPr>
        <w:t>չեն</w:t>
      </w:r>
      <w:r w:rsidR="00F76337" w:rsidRPr="00D730D1">
        <w:rPr>
          <w:rFonts w:ascii="GHEA Grapalat" w:hAnsi="GHEA Grapalat"/>
          <w:strike/>
          <w:sz w:val="24"/>
        </w:rPr>
        <w:t xml:space="preserve"> </w:t>
      </w:r>
      <w:r w:rsidR="00F76337" w:rsidRPr="00D730D1">
        <w:rPr>
          <w:rFonts w:ascii="GHEA Grapalat" w:hAnsi="GHEA Grapalat" w:cs="Arial"/>
          <w:strike/>
          <w:sz w:val="24"/>
        </w:rPr>
        <w:t>նրանց</w:t>
      </w:r>
      <w:r w:rsidR="00F76337" w:rsidRPr="00D730D1">
        <w:rPr>
          <w:rFonts w:ascii="GHEA Grapalat" w:hAnsi="GHEA Grapalat"/>
          <w:strike/>
          <w:sz w:val="24"/>
        </w:rPr>
        <w:t xml:space="preserve"> </w:t>
      </w:r>
      <w:r w:rsidR="00F76337" w:rsidRPr="00D730D1">
        <w:rPr>
          <w:rFonts w:ascii="GHEA Grapalat" w:hAnsi="GHEA Grapalat" w:cs="Arial"/>
          <w:strike/>
          <w:sz w:val="24"/>
        </w:rPr>
        <w:t>ձեռնարկատիրական</w:t>
      </w:r>
      <w:r w:rsidR="00F76337" w:rsidRPr="00D730D1">
        <w:rPr>
          <w:rFonts w:ascii="GHEA Grapalat" w:hAnsi="GHEA Grapalat"/>
          <w:strike/>
          <w:sz w:val="24"/>
        </w:rPr>
        <w:t xml:space="preserve"> </w:t>
      </w:r>
      <w:r w:rsidR="00F76337" w:rsidRPr="00D730D1">
        <w:rPr>
          <w:rFonts w:ascii="GHEA Grapalat" w:hAnsi="GHEA Grapalat" w:cs="Arial"/>
          <w:strike/>
          <w:sz w:val="24"/>
        </w:rPr>
        <w:t>գործունեության</w:t>
      </w:r>
      <w:r w:rsidR="00F76337" w:rsidRPr="00D730D1">
        <w:rPr>
          <w:rFonts w:ascii="GHEA Grapalat" w:hAnsi="GHEA Grapalat"/>
          <w:strike/>
          <w:sz w:val="24"/>
        </w:rPr>
        <w:t xml:space="preserve"> </w:t>
      </w:r>
      <w:r w:rsidR="00F76337" w:rsidRPr="00D730D1">
        <w:rPr>
          <w:rFonts w:ascii="GHEA Grapalat" w:hAnsi="GHEA Grapalat" w:cs="Arial"/>
          <w:strike/>
          <w:sz w:val="24"/>
        </w:rPr>
        <w:t>իրականացման</w:t>
      </w:r>
      <w:r w:rsidR="00F76337" w:rsidRPr="00D730D1">
        <w:rPr>
          <w:rFonts w:ascii="GHEA Grapalat" w:hAnsi="GHEA Grapalat"/>
          <w:strike/>
          <w:sz w:val="24"/>
        </w:rPr>
        <w:t xml:space="preserve"> </w:t>
      </w:r>
      <w:r w:rsidR="00F76337" w:rsidRPr="00D730D1">
        <w:rPr>
          <w:rFonts w:ascii="GHEA Grapalat" w:hAnsi="GHEA Grapalat" w:cs="Arial"/>
          <w:strike/>
          <w:sz w:val="24"/>
        </w:rPr>
        <w:t>հետ</w:t>
      </w:r>
      <w:r w:rsidR="00F76337" w:rsidRPr="00D730D1">
        <w:rPr>
          <w:rFonts w:ascii="GHEA Grapalat" w:hAnsi="GHEA Grapalat"/>
          <w:strike/>
          <w:sz w:val="24"/>
        </w:rPr>
        <w:t xml:space="preserve">, </w:t>
      </w:r>
      <w:r w:rsidR="00F76337" w:rsidRPr="00D730D1">
        <w:rPr>
          <w:rFonts w:ascii="GHEA Grapalat" w:hAnsi="GHEA Grapalat" w:cs="Arial"/>
          <w:strike/>
          <w:sz w:val="24"/>
        </w:rPr>
        <w:t>կարող</w:t>
      </w:r>
      <w:r w:rsidR="00F76337" w:rsidRPr="00D730D1">
        <w:rPr>
          <w:rFonts w:ascii="GHEA Grapalat" w:hAnsi="GHEA Grapalat"/>
          <w:strike/>
          <w:sz w:val="24"/>
        </w:rPr>
        <w:t xml:space="preserve"> </w:t>
      </w:r>
      <w:r w:rsidR="00F76337" w:rsidRPr="00D730D1">
        <w:rPr>
          <w:rFonts w:ascii="GHEA Grapalat" w:hAnsi="GHEA Grapalat" w:cs="Arial"/>
          <w:strike/>
          <w:sz w:val="24"/>
        </w:rPr>
        <w:t>են</w:t>
      </w:r>
      <w:r w:rsidR="00F76337" w:rsidRPr="00D730D1">
        <w:rPr>
          <w:rFonts w:ascii="GHEA Grapalat" w:hAnsi="GHEA Grapalat"/>
          <w:strike/>
          <w:sz w:val="24"/>
        </w:rPr>
        <w:t xml:space="preserve"> </w:t>
      </w:r>
      <w:r w:rsidR="00F76337" w:rsidRPr="00D730D1">
        <w:rPr>
          <w:rFonts w:ascii="GHEA Grapalat" w:hAnsi="GHEA Grapalat" w:cs="Arial"/>
          <w:strike/>
          <w:sz w:val="24"/>
        </w:rPr>
        <w:t>կատարվել</w:t>
      </w:r>
      <w:r w:rsidR="00F76337" w:rsidRPr="00D730D1">
        <w:rPr>
          <w:rFonts w:ascii="GHEA Grapalat" w:hAnsi="GHEA Grapalat"/>
          <w:strike/>
          <w:sz w:val="24"/>
        </w:rPr>
        <w:t xml:space="preserve"> </w:t>
      </w:r>
      <w:r w:rsidR="00F76337" w:rsidRPr="00D730D1">
        <w:rPr>
          <w:rFonts w:ascii="GHEA Grapalat" w:hAnsi="GHEA Grapalat" w:cs="Arial"/>
          <w:strike/>
          <w:sz w:val="24"/>
        </w:rPr>
        <w:t>կանխիկ</w:t>
      </w:r>
      <w:r w:rsidR="00F76337" w:rsidRPr="00D730D1">
        <w:rPr>
          <w:rFonts w:ascii="GHEA Grapalat" w:hAnsi="GHEA Grapalat"/>
          <w:strike/>
          <w:sz w:val="24"/>
        </w:rPr>
        <w:t xml:space="preserve"> </w:t>
      </w:r>
      <w:r w:rsidR="00F76337" w:rsidRPr="00D730D1">
        <w:rPr>
          <w:rFonts w:ascii="GHEA Grapalat" w:hAnsi="GHEA Grapalat" w:cs="Arial"/>
          <w:strike/>
          <w:sz w:val="24"/>
        </w:rPr>
        <w:t>դրամով</w:t>
      </w:r>
      <w:r w:rsidR="00F76337" w:rsidRPr="00D730D1">
        <w:rPr>
          <w:rFonts w:ascii="GHEA Grapalat" w:hAnsi="GHEA Grapalat"/>
          <w:strike/>
          <w:sz w:val="24"/>
        </w:rPr>
        <w:t xml:space="preserve"> (</w:t>
      </w:r>
      <w:r w:rsidR="00F76337" w:rsidRPr="00D730D1">
        <w:rPr>
          <w:rFonts w:ascii="GHEA Grapalat" w:hAnsi="GHEA Grapalat" w:cs="Arial"/>
          <w:strike/>
          <w:sz w:val="24"/>
        </w:rPr>
        <w:t>հոդված</w:t>
      </w:r>
      <w:r w:rsidR="00F76337" w:rsidRPr="00D730D1">
        <w:rPr>
          <w:rFonts w:ascii="GHEA Grapalat" w:hAnsi="GHEA Grapalat"/>
          <w:strike/>
          <w:sz w:val="24"/>
        </w:rPr>
        <w:t xml:space="preserve"> 142)` </w:t>
      </w:r>
      <w:r w:rsidR="00F76337" w:rsidRPr="00D730D1">
        <w:rPr>
          <w:rFonts w:ascii="GHEA Grapalat" w:hAnsi="GHEA Grapalat" w:cs="Arial"/>
          <w:strike/>
          <w:sz w:val="24"/>
        </w:rPr>
        <w:t>առանց</w:t>
      </w:r>
      <w:r w:rsidR="00F76337" w:rsidRPr="00D730D1">
        <w:rPr>
          <w:rFonts w:ascii="GHEA Grapalat" w:hAnsi="GHEA Grapalat"/>
          <w:strike/>
          <w:sz w:val="24"/>
        </w:rPr>
        <w:t xml:space="preserve"> </w:t>
      </w:r>
      <w:r w:rsidR="00F76337" w:rsidRPr="00D730D1">
        <w:rPr>
          <w:rFonts w:ascii="GHEA Grapalat" w:hAnsi="GHEA Grapalat" w:cs="Arial"/>
          <w:strike/>
          <w:sz w:val="24"/>
        </w:rPr>
        <w:t>գումարի</w:t>
      </w:r>
      <w:r w:rsidR="00F76337" w:rsidRPr="00D730D1">
        <w:rPr>
          <w:rFonts w:ascii="GHEA Grapalat" w:hAnsi="GHEA Grapalat"/>
          <w:strike/>
          <w:sz w:val="24"/>
        </w:rPr>
        <w:t xml:space="preserve"> </w:t>
      </w:r>
      <w:r w:rsidR="00F76337" w:rsidRPr="00D730D1">
        <w:rPr>
          <w:rFonts w:ascii="GHEA Grapalat" w:hAnsi="GHEA Grapalat" w:cs="Arial"/>
          <w:strike/>
          <w:sz w:val="24"/>
        </w:rPr>
        <w:t>սահմանափակման</w:t>
      </w:r>
      <w:r w:rsidR="00F76337" w:rsidRPr="00D730D1">
        <w:rPr>
          <w:rFonts w:ascii="GHEA Grapalat" w:hAnsi="GHEA Grapalat"/>
          <w:strike/>
          <w:sz w:val="24"/>
        </w:rPr>
        <w:t xml:space="preserve">, </w:t>
      </w:r>
      <w:r w:rsidR="00F76337" w:rsidRPr="00D730D1">
        <w:rPr>
          <w:rFonts w:ascii="GHEA Grapalat" w:hAnsi="GHEA Grapalat" w:cs="Arial"/>
          <w:strike/>
          <w:sz w:val="24"/>
        </w:rPr>
        <w:t>բացառությամբ</w:t>
      </w:r>
      <w:r w:rsidR="00F76337" w:rsidRPr="00D730D1">
        <w:rPr>
          <w:rFonts w:ascii="GHEA Grapalat" w:hAnsi="GHEA Grapalat"/>
          <w:strike/>
          <w:sz w:val="24"/>
        </w:rPr>
        <w:t xml:space="preserve"> «</w:t>
      </w:r>
      <w:r w:rsidR="00F76337" w:rsidRPr="00D730D1">
        <w:rPr>
          <w:rFonts w:ascii="GHEA Grapalat" w:hAnsi="GHEA Grapalat" w:cs="Arial"/>
          <w:strike/>
          <w:sz w:val="24"/>
        </w:rPr>
        <w:t>Փողերի</w:t>
      </w:r>
      <w:r w:rsidR="00F76337" w:rsidRPr="00D730D1">
        <w:rPr>
          <w:rFonts w:ascii="GHEA Grapalat" w:hAnsi="GHEA Grapalat"/>
          <w:strike/>
          <w:sz w:val="24"/>
        </w:rPr>
        <w:t xml:space="preserve"> </w:t>
      </w:r>
      <w:r w:rsidR="00F76337" w:rsidRPr="00D730D1">
        <w:rPr>
          <w:rFonts w:ascii="GHEA Grapalat" w:hAnsi="GHEA Grapalat" w:cs="Arial"/>
          <w:strike/>
          <w:sz w:val="24"/>
        </w:rPr>
        <w:t>լվացման</w:t>
      </w:r>
      <w:r w:rsidR="00F76337" w:rsidRPr="00D730D1">
        <w:rPr>
          <w:rFonts w:ascii="GHEA Grapalat" w:hAnsi="GHEA Grapalat"/>
          <w:strike/>
          <w:sz w:val="24"/>
        </w:rPr>
        <w:t xml:space="preserve"> </w:t>
      </w:r>
      <w:r w:rsidR="00F76337" w:rsidRPr="00D730D1">
        <w:rPr>
          <w:rFonts w:ascii="GHEA Grapalat" w:hAnsi="GHEA Grapalat" w:cs="Arial"/>
          <w:strike/>
          <w:sz w:val="24"/>
        </w:rPr>
        <w:t>և</w:t>
      </w:r>
      <w:r w:rsidR="00F76337" w:rsidRPr="00D730D1">
        <w:rPr>
          <w:rFonts w:ascii="GHEA Grapalat" w:hAnsi="GHEA Grapalat"/>
          <w:strike/>
          <w:sz w:val="24"/>
        </w:rPr>
        <w:t xml:space="preserve"> </w:t>
      </w:r>
      <w:r w:rsidR="00F76337" w:rsidRPr="00D730D1">
        <w:rPr>
          <w:rFonts w:ascii="GHEA Grapalat" w:hAnsi="GHEA Grapalat" w:cs="Arial"/>
          <w:strike/>
          <w:sz w:val="24"/>
        </w:rPr>
        <w:t>ահաբեկչության</w:t>
      </w:r>
      <w:r w:rsidR="00F76337" w:rsidRPr="00D730D1">
        <w:rPr>
          <w:rFonts w:ascii="GHEA Grapalat" w:hAnsi="GHEA Grapalat"/>
          <w:strike/>
          <w:sz w:val="24"/>
        </w:rPr>
        <w:t xml:space="preserve"> </w:t>
      </w:r>
      <w:r w:rsidR="00F76337" w:rsidRPr="00D730D1">
        <w:rPr>
          <w:rFonts w:ascii="GHEA Grapalat" w:hAnsi="GHEA Grapalat" w:cs="Arial"/>
          <w:strike/>
          <w:sz w:val="24"/>
        </w:rPr>
        <w:t>ֆինանսավորման</w:t>
      </w:r>
      <w:r w:rsidR="00F76337" w:rsidRPr="00D730D1">
        <w:rPr>
          <w:rFonts w:ascii="GHEA Grapalat" w:hAnsi="GHEA Grapalat"/>
          <w:strike/>
          <w:sz w:val="24"/>
        </w:rPr>
        <w:t xml:space="preserve"> </w:t>
      </w:r>
      <w:r w:rsidR="00F76337" w:rsidRPr="00D730D1">
        <w:rPr>
          <w:rFonts w:ascii="GHEA Grapalat" w:hAnsi="GHEA Grapalat" w:cs="Arial"/>
          <w:strike/>
          <w:sz w:val="24"/>
        </w:rPr>
        <w:t>դեմ</w:t>
      </w:r>
      <w:r w:rsidR="00F76337" w:rsidRPr="00D730D1">
        <w:rPr>
          <w:rFonts w:ascii="GHEA Grapalat" w:hAnsi="GHEA Grapalat"/>
          <w:strike/>
          <w:sz w:val="24"/>
        </w:rPr>
        <w:t xml:space="preserve"> </w:t>
      </w:r>
      <w:r w:rsidR="00F76337" w:rsidRPr="00D730D1">
        <w:rPr>
          <w:rFonts w:ascii="GHEA Grapalat" w:hAnsi="GHEA Grapalat" w:cs="Arial"/>
          <w:strike/>
          <w:sz w:val="24"/>
        </w:rPr>
        <w:t>պայքարի</w:t>
      </w:r>
      <w:r w:rsidR="00F76337" w:rsidRPr="00D730D1">
        <w:rPr>
          <w:rFonts w:ascii="GHEA Grapalat" w:hAnsi="GHEA Grapalat"/>
          <w:strike/>
          <w:sz w:val="24"/>
        </w:rPr>
        <w:t xml:space="preserve"> </w:t>
      </w:r>
      <w:r w:rsidR="00F76337" w:rsidRPr="00D730D1">
        <w:rPr>
          <w:rFonts w:ascii="GHEA Grapalat" w:hAnsi="GHEA Grapalat" w:cs="Arial"/>
          <w:strike/>
          <w:sz w:val="24"/>
        </w:rPr>
        <w:t>մասին</w:t>
      </w:r>
      <w:r w:rsidR="00F76337" w:rsidRPr="00D730D1">
        <w:rPr>
          <w:rFonts w:ascii="GHEA Grapalat" w:hAnsi="GHEA Grapalat"/>
          <w:strike/>
          <w:sz w:val="24"/>
        </w:rPr>
        <w:t xml:space="preserve">» </w:t>
      </w:r>
      <w:r w:rsidR="00F76337" w:rsidRPr="00D730D1">
        <w:rPr>
          <w:rFonts w:ascii="GHEA Grapalat" w:hAnsi="GHEA Grapalat" w:cs="Arial"/>
          <w:strike/>
          <w:sz w:val="24"/>
        </w:rPr>
        <w:t>Հայաստանի</w:t>
      </w:r>
      <w:r w:rsidR="00F76337" w:rsidRPr="00D730D1">
        <w:rPr>
          <w:rFonts w:ascii="GHEA Grapalat" w:hAnsi="GHEA Grapalat"/>
          <w:strike/>
          <w:sz w:val="24"/>
        </w:rPr>
        <w:t xml:space="preserve"> </w:t>
      </w:r>
      <w:r w:rsidR="00F76337" w:rsidRPr="00D730D1">
        <w:rPr>
          <w:rFonts w:ascii="GHEA Grapalat" w:hAnsi="GHEA Grapalat" w:cs="Arial"/>
          <w:strike/>
          <w:sz w:val="24"/>
        </w:rPr>
        <w:t>Հանրապետության</w:t>
      </w:r>
      <w:r w:rsidR="00F76337" w:rsidRPr="00D730D1">
        <w:rPr>
          <w:rFonts w:ascii="GHEA Grapalat" w:hAnsi="GHEA Grapalat"/>
          <w:strike/>
          <w:sz w:val="24"/>
        </w:rPr>
        <w:t xml:space="preserve"> </w:t>
      </w:r>
      <w:r w:rsidR="00F76337" w:rsidRPr="00D730D1">
        <w:rPr>
          <w:rFonts w:ascii="GHEA Grapalat" w:hAnsi="GHEA Grapalat" w:cs="Arial"/>
          <w:strike/>
          <w:sz w:val="24"/>
        </w:rPr>
        <w:t>օրենքով</w:t>
      </w:r>
      <w:r w:rsidR="00F76337" w:rsidRPr="00D730D1">
        <w:rPr>
          <w:rFonts w:ascii="GHEA Grapalat" w:hAnsi="GHEA Grapalat"/>
          <w:strike/>
          <w:sz w:val="24"/>
        </w:rPr>
        <w:t xml:space="preserve"> </w:t>
      </w:r>
      <w:r w:rsidR="00F76337" w:rsidRPr="00D730D1">
        <w:rPr>
          <w:rFonts w:ascii="GHEA Grapalat" w:hAnsi="GHEA Grapalat" w:cs="Arial"/>
          <w:strike/>
          <w:sz w:val="24"/>
        </w:rPr>
        <w:t>սահմանված</w:t>
      </w:r>
      <w:r w:rsidR="00F76337" w:rsidRPr="00D730D1">
        <w:rPr>
          <w:rFonts w:ascii="GHEA Grapalat" w:hAnsi="GHEA Grapalat"/>
          <w:strike/>
          <w:sz w:val="24"/>
        </w:rPr>
        <w:t xml:space="preserve"> </w:t>
      </w:r>
      <w:r w:rsidR="00F76337" w:rsidRPr="00D730D1">
        <w:rPr>
          <w:rFonts w:ascii="GHEA Grapalat" w:hAnsi="GHEA Grapalat" w:cs="Arial"/>
          <w:strike/>
          <w:sz w:val="24"/>
        </w:rPr>
        <w:t>դեպքերի</w:t>
      </w:r>
      <w:r w:rsidR="00F76337" w:rsidRPr="00D730D1">
        <w:rPr>
          <w:rFonts w:ascii="GHEA Grapalat" w:hAnsi="GHEA Grapalat"/>
          <w:strike/>
          <w:sz w:val="24"/>
        </w:rPr>
        <w:t xml:space="preserve">, </w:t>
      </w:r>
      <w:r w:rsidR="00F76337" w:rsidRPr="00D730D1">
        <w:rPr>
          <w:rFonts w:ascii="GHEA Grapalat" w:hAnsi="GHEA Grapalat" w:cs="Arial"/>
          <w:strike/>
          <w:sz w:val="24"/>
        </w:rPr>
        <w:t>կամ</w:t>
      </w:r>
      <w:r w:rsidR="00F76337" w:rsidRPr="00D730D1">
        <w:rPr>
          <w:rFonts w:ascii="GHEA Grapalat" w:hAnsi="GHEA Grapalat"/>
          <w:strike/>
          <w:sz w:val="24"/>
        </w:rPr>
        <w:t xml:space="preserve"> </w:t>
      </w:r>
      <w:r w:rsidR="00F76337" w:rsidRPr="00D730D1">
        <w:rPr>
          <w:rFonts w:ascii="GHEA Grapalat" w:hAnsi="GHEA Grapalat" w:cs="Arial"/>
          <w:strike/>
          <w:sz w:val="24"/>
        </w:rPr>
        <w:t>անկանխիկ</w:t>
      </w:r>
      <w:r w:rsidR="00F76337" w:rsidRPr="00D730D1">
        <w:rPr>
          <w:rFonts w:ascii="GHEA Grapalat" w:hAnsi="GHEA Grapalat"/>
          <w:strike/>
          <w:sz w:val="24"/>
        </w:rPr>
        <w:t xml:space="preserve"> </w:t>
      </w:r>
      <w:r w:rsidR="00F76337" w:rsidRPr="00D730D1">
        <w:rPr>
          <w:rFonts w:ascii="GHEA Grapalat" w:hAnsi="GHEA Grapalat" w:cs="Arial"/>
          <w:strike/>
          <w:sz w:val="24"/>
        </w:rPr>
        <w:t>ձևով</w:t>
      </w:r>
      <w:r w:rsidR="00F76337" w:rsidRPr="00D730D1">
        <w:rPr>
          <w:rFonts w:ascii="GHEA Grapalat" w:hAnsi="GHEA Grapalat"/>
          <w:strike/>
          <w:sz w:val="24"/>
        </w:rPr>
        <w:t>:</w:t>
      </w:r>
    </w:p>
    <w:p w:rsidR="001B35D6" w:rsidRPr="001B35D6" w:rsidRDefault="001B35D6" w:rsidP="004920B2">
      <w:pPr>
        <w:spacing w:line="240" w:lineRule="auto"/>
        <w:jc w:val="both"/>
        <w:rPr>
          <w:rFonts w:ascii="GHEA Grapalat" w:hAnsi="GHEA Grapalat"/>
          <w:strike/>
          <w:sz w:val="24"/>
          <w:u w:val="single"/>
          <w:lang w:val="hy-AM"/>
        </w:rPr>
      </w:pPr>
      <w:r w:rsidRPr="001B35D6">
        <w:rPr>
          <w:rFonts w:ascii="GHEA Grapalat" w:hAnsi="GHEA Grapalat" w:cs="Sylfaen"/>
          <w:sz w:val="24"/>
          <w:szCs w:val="24"/>
          <w:u w:val="single"/>
          <w:lang w:val="hy-AM"/>
        </w:rPr>
        <w:t>Իրավաբանական</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անձանց, անհատ ձեռնարկատերերի կամ</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քաղաքացիների</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միջև</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կամ</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մասնակցությամբ</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հաշվարկները</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կատարվում</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են</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կանխիկ</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կամ</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անկանխիկ</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ձևով</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օրենքով</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նախատեսված</w:t>
      </w:r>
      <w:r w:rsidRPr="001B35D6">
        <w:rPr>
          <w:rFonts w:ascii="GHEA Grapalat" w:hAnsi="GHEA Grapalat" w:cs="IRTEK Courier"/>
          <w:sz w:val="24"/>
          <w:szCs w:val="24"/>
          <w:u w:val="single"/>
          <w:lang w:val="hy-AM"/>
        </w:rPr>
        <w:t xml:space="preserve"> </w:t>
      </w:r>
      <w:r w:rsidRPr="001B35D6">
        <w:rPr>
          <w:rFonts w:ascii="GHEA Grapalat" w:hAnsi="GHEA Grapalat" w:cs="Sylfaen"/>
          <w:sz w:val="24"/>
          <w:szCs w:val="24"/>
          <w:u w:val="single"/>
          <w:lang w:val="hy-AM"/>
        </w:rPr>
        <w:t>կարգով</w:t>
      </w:r>
      <w:r w:rsidRPr="001B35D6">
        <w:rPr>
          <w:rFonts w:ascii="GHEA Grapalat" w:hAnsi="GHEA Grapalat"/>
          <w:strike/>
          <w:sz w:val="24"/>
          <w:u w:val="single"/>
          <w:lang w:val="hy-AM"/>
        </w:rPr>
        <w:t xml:space="preserve"> </w:t>
      </w:r>
    </w:p>
    <w:p w:rsidR="00F76337" w:rsidRPr="008A3C5F" w:rsidDel="008A3C5F" w:rsidRDefault="00F76337" w:rsidP="004920B2">
      <w:pPr>
        <w:spacing w:line="240" w:lineRule="auto"/>
        <w:jc w:val="both"/>
        <w:rPr>
          <w:del w:id="0" w:author="Անժելա Գրիգորյան" w:date="2019-12-02T09:21:00Z"/>
          <w:rFonts w:ascii="GHEA Grapalat" w:hAnsi="GHEA Grapalat"/>
          <w:strike/>
          <w:sz w:val="24"/>
          <w:lang w:val="hy-AM"/>
        </w:rPr>
      </w:pPr>
      <w:r w:rsidRPr="008A3C5F">
        <w:rPr>
          <w:rFonts w:ascii="GHEA Grapalat" w:hAnsi="GHEA Grapalat"/>
          <w:strike/>
          <w:sz w:val="24"/>
          <w:lang w:val="hy-AM"/>
        </w:rPr>
        <w:t xml:space="preserve">2. </w:t>
      </w:r>
      <w:r w:rsidRPr="008A3C5F">
        <w:rPr>
          <w:rFonts w:ascii="GHEA Grapalat" w:hAnsi="GHEA Grapalat" w:cs="Arial"/>
          <w:strike/>
          <w:sz w:val="24"/>
          <w:lang w:val="hy-AM"/>
        </w:rPr>
        <w:t>Իրավաբանական</w:t>
      </w:r>
      <w:r w:rsidRPr="008A3C5F">
        <w:rPr>
          <w:rFonts w:ascii="GHEA Grapalat" w:hAnsi="GHEA Grapalat"/>
          <w:strike/>
          <w:sz w:val="24"/>
          <w:lang w:val="hy-AM"/>
        </w:rPr>
        <w:t xml:space="preserve"> </w:t>
      </w:r>
      <w:r w:rsidRPr="008A3C5F">
        <w:rPr>
          <w:rFonts w:ascii="GHEA Grapalat" w:hAnsi="GHEA Grapalat" w:cs="Arial"/>
          <w:strike/>
          <w:sz w:val="24"/>
          <w:lang w:val="hy-AM"/>
        </w:rPr>
        <w:t>անձանց</w:t>
      </w:r>
      <w:r w:rsidRPr="008A3C5F">
        <w:rPr>
          <w:rFonts w:ascii="GHEA Grapalat" w:hAnsi="GHEA Grapalat"/>
          <w:strike/>
          <w:sz w:val="24"/>
          <w:lang w:val="hy-AM"/>
        </w:rPr>
        <w:t xml:space="preserve"> </w:t>
      </w:r>
      <w:r w:rsidRPr="008A3C5F">
        <w:rPr>
          <w:rFonts w:ascii="GHEA Grapalat" w:hAnsi="GHEA Grapalat" w:cs="Arial"/>
          <w:strike/>
          <w:sz w:val="24"/>
          <w:lang w:val="hy-AM"/>
        </w:rPr>
        <w:t>միջև</w:t>
      </w:r>
      <w:r w:rsidRPr="008A3C5F">
        <w:rPr>
          <w:rFonts w:ascii="GHEA Grapalat" w:hAnsi="GHEA Grapalat"/>
          <w:strike/>
          <w:sz w:val="24"/>
          <w:lang w:val="hy-AM"/>
        </w:rPr>
        <w:t xml:space="preserve"> </w:t>
      </w:r>
      <w:r w:rsidRPr="008A3C5F">
        <w:rPr>
          <w:rFonts w:ascii="GHEA Grapalat" w:hAnsi="GHEA Grapalat" w:cs="Arial"/>
          <w:strike/>
          <w:sz w:val="24"/>
          <w:lang w:val="hy-AM"/>
        </w:rPr>
        <w:t>հաշվարկները</w:t>
      </w:r>
      <w:r w:rsidRPr="008A3C5F">
        <w:rPr>
          <w:rFonts w:ascii="GHEA Grapalat" w:hAnsi="GHEA Grapalat"/>
          <w:strike/>
          <w:sz w:val="24"/>
          <w:lang w:val="hy-AM"/>
        </w:rPr>
        <w:t xml:space="preserve">, </w:t>
      </w:r>
      <w:r w:rsidRPr="008A3C5F">
        <w:rPr>
          <w:rFonts w:ascii="GHEA Grapalat" w:hAnsi="GHEA Grapalat" w:cs="Arial"/>
          <w:strike/>
          <w:sz w:val="24"/>
          <w:lang w:val="hy-AM"/>
        </w:rPr>
        <w:t>ինչպես</w:t>
      </w:r>
      <w:r w:rsidRPr="008A3C5F">
        <w:rPr>
          <w:rFonts w:ascii="GHEA Grapalat" w:hAnsi="GHEA Grapalat"/>
          <w:strike/>
          <w:sz w:val="24"/>
          <w:lang w:val="hy-AM"/>
        </w:rPr>
        <w:t xml:space="preserve"> </w:t>
      </w:r>
      <w:r w:rsidRPr="008A3C5F">
        <w:rPr>
          <w:rFonts w:ascii="GHEA Grapalat" w:hAnsi="GHEA Grapalat" w:cs="Arial"/>
          <w:strike/>
          <w:sz w:val="24"/>
          <w:lang w:val="hy-AM"/>
        </w:rPr>
        <w:t>նաև</w:t>
      </w:r>
      <w:r w:rsidRPr="008A3C5F">
        <w:rPr>
          <w:rFonts w:ascii="GHEA Grapalat" w:hAnsi="GHEA Grapalat"/>
          <w:strike/>
          <w:sz w:val="24"/>
          <w:lang w:val="hy-AM"/>
        </w:rPr>
        <w:t xml:space="preserve"> </w:t>
      </w:r>
      <w:r w:rsidRPr="008A3C5F">
        <w:rPr>
          <w:rFonts w:ascii="GHEA Grapalat" w:hAnsi="GHEA Grapalat" w:cs="Arial"/>
          <w:strike/>
          <w:sz w:val="24"/>
          <w:lang w:val="hy-AM"/>
        </w:rPr>
        <w:t>քաղաքացիների</w:t>
      </w:r>
      <w:r w:rsidRPr="008A3C5F">
        <w:rPr>
          <w:rFonts w:ascii="GHEA Grapalat" w:hAnsi="GHEA Grapalat"/>
          <w:strike/>
          <w:sz w:val="24"/>
          <w:lang w:val="hy-AM"/>
        </w:rPr>
        <w:t xml:space="preserve"> </w:t>
      </w:r>
      <w:r w:rsidRPr="008A3C5F">
        <w:rPr>
          <w:rFonts w:ascii="GHEA Grapalat" w:hAnsi="GHEA Grapalat" w:cs="Arial"/>
          <w:strike/>
          <w:sz w:val="24"/>
          <w:lang w:val="hy-AM"/>
        </w:rPr>
        <w:t>մասնակցությամբ</w:t>
      </w:r>
      <w:r w:rsidRPr="008A3C5F">
        <w:rPr>
          <w:rFonts w:ascii="GHEA Grapalat" w:hAnsi="GHEA Grapalat"/>
          <w:strike/>
          <w:sz w:val="24"/>
          <w:lang w:val="hy-AM"/>
        </w:rPr>
        <w:t xml:space="preserve"> </w:t>
      </w:r>
      <w:r w:rsidRPr="008A3C5F">
        <w:rPr>
          <w:rFonts w:ascii="GHEA Grapalat" w:hAnsi="GHEA Grapalat" w:cs="Arial"/>
          <w:strike/>
          <w:sz w:val="24"/>
          <w:lang w:val="hy-AM"/>
        </w:rPr>
        <w:t>հաշվարկները</w:t>
      </w:r>
      <w:r w:rsidRPr="008A3C5F">
        <w:rPr>
          <w:rFonts w:ascii="GHEA Grapalat" w:hAnsi="GHEA Grapalat"/>
          <w:strike/>
          <w:sz w:val="24"/>
          <w:lang w:val="hy-AM"/>
        </w:rPr>
        <w:t xml:space="preserve">` </w:t>
      </w:r>
      <w:r w:rsidRPr="008A3C5F">
        <w:rPr>
          <w:rFonts w:ascii="GHEA Grapalat" w:hAnsi="GHEA Grapalat" w:cs="Arial"/>
          <w:strike/>
          <w:sz w:val="24"/>
          <w:lang w:val="hy-AM"/>
        </w:rPr>
        <w:t>կապված</w:t>
      </w:r>
      <w:r w:rsidRPr="008A3C5F">
        <w:rPr>
          <w:rFonts w:ascii="GHEA Grapalat" w:hAnsi="GHEA Grapalat"/>
          <w:strike/>
          <w:sz w:val="24"/>
          <w:lang w:val="hy-AM"/>
        </w:rPr>
        <w:t xml:space="preserve"> </w:t>
      </w:r>
      <w:r w:rsidRPr="008A3C5F">
        <w:rPr>
          <w:rFonts w:ascii="GHEA Grapalat" w:hAnsi="GHEA Grapalat" w:cs="Arial"/>
          <w:strike/>
          <w:sz w:val="24"/>
          <w:lang w:val="hy-AM"/>
        </w:rPr>
        <w:t>նրանց</w:t>
      </w:r>
      <w:r w:rsidRPr="008A3C5F">
        <w:rPr>
          <w:rFonts w:ascii="GHEA Grapalat" w:hAnsi="GHEA Grapalat"/>
          <w:strike/>
          <w:sz w:val="24"/>
          <w:lang w:val="hy-AM"/>
        </w:rPr>
        <w:t xml:space="preserve"> </w:t>
      </w:r>
      <w:r w:rsidRPr="008A3C5F">
        <w:rPr>
          <w:rFonts w:ascii="GHEA Grapalat" w:hAnsi="GHEA Grapalat" w:cs="Arial"/>
          <w:strike/>
          <w:sz w:val="24"/>
          <w:lang w:val="hy-AM"/>
        </w:rPr>
        <w:t>ձեռնարկատիրական</w:t>
      </w:r>
      <w:r w:rsidRPr="008A3C5F">
        <w:rPr>
          <w:rFonts w:ascii="GHEA Grapalat" w:hAnsi="GHEA Grapalat"/>
          <w:strike/>
          <w:sz w:val="24"/>
          <w:lang w:val="hy-AM"/>
        </w:rPr>
        <w:t xml:space="preserve"> </w:t>
      </w:r>
      <w:r w:rsidRPr="008A3C5F">
        <w:rPr>
          <w:rFonts w:ascii="GHEA Grapalat" w:hAnsi="GHEA Grapalat" w:cs="Arial"/>
          <w:strike/>
          <w:sz w:val="24"/>
          <w:lang w:val="hy-AM"/>
        </w:rPr>
        <w:t>գործունեության</w:t>
      </w:r>
      <w:r w:rsidRPr="008A3C5F">
        <w:rPr>
          <w:rFonts w:ascii="GHEA Grapalat" w:hAnsi="GHEA Grapalat"/>
          <w:strike/>
          <w:sz w:val="24"/>
          <w:lang w:val="hy-AM"/>
        </w:rPr>
        <w:t xml:space="preserve"> </w:t>
      </w:r>
      <w:r w:rsidRPr="008A3C5F">
        <w:rPr>
          <w:rFonts w:ascii="GHEA Grapalat" w:hAnsi="GHEA Grapalat" w:cs="Arial"/>
          <w:strike/>
          <w:sz w:val="24"/>
          <w:lang w:val="hy-AM"/>
        </w:rPr>
        <w:t>հետ</w:t>
      </w:r>
      <w:r w:rsidRPr="008A3C5F">
        <w:rPr>
          <w:rFonts w:ascii="GHEA Grapalat" w:hAnsi="GHEA Grapalat"/>
          <w:strike/>
          <w:sz w:val="24"/>
          <w:lang w:val="hy-AM"/>
        </w:rPr>
        <w:t xml:space="preserve">, </w:t>
      </w:r>
      <w:r w:rsidRPr="008A3C5F">
        <w:rPr>
          <w:rFonts w:ascii="GHEA Grapalat" w:hAnsi="GHEA Grapalat" w:cs="Arial"/>
          <w:strike/>
          <w:sz w:val="24"/>
          <w:lang w:val="hy-AM"/>
        </w:rPr>
        <w:t>կատարվում</w:t>
      </w:r>
      <w:r w:rsidRPr="008A3C5F">
        <w:rPr>
          <w:rFonts w:ascii="GHEA Grapalat" w:hAnsi="GHEA Grapalat"/>
          <w:strike/>
          <w:sz w:val="24"/>
          <w:lang w:val="hy-AM"/>
        </w:rPr>
        <w:t xml:space="preserve"> </w:t>
      </w:r>
      <w:r w:rsidRPr="008A3C5F">
        <w:rPr>
          <w:rFonts w:ascii="GHEA Grapalat" w:hAnsi="GHEA Grapalat" w:cs="Arial"/>
          <w:strike/>
          <w:sz w:val="24"/>
          <w:lang w:val="hy-AM"/>
        </w:rPr>
        <w:t>են</w:t>
      </w:r>
      <w:r w:rsidRPr="008A3C5F">
        <w:rPr>
          <w:rFonts w:ascii="GHEA Grapalat" w:hAnsi="GHEA Grapalat"/>
          <w:strike/>
          <w:sz w:val="24"/>
          <w:lang w:val="hy-AM"/>
        </w:rPr>
        <w:t xml:space="preserve"> </w:t>
      </w:r>
      <w:r w:rsidRPr="008A3C5F">
        <w:rPr>
          <w:rFonts w:ascii="GHEA Grapalat" w:hAnsi="GHEA Grapalat" w:cs="Arial"/>
          <w:strike/>
          <w:sz w:val="24"/>
          <w:lang w:val="hy-AM"/>
        </w:rPr>
        <w:t>անկանխիկ</w:t>
      </w:r>
      <w:r w:rsidRPr="008A3C5F">
        <w:rPr>
          <w:rFonts w:ascii="GHEA Grapalat" w:hAnsi="GHEA Grapalat"/>
          <w:strike/>
          <w:sz w:val="24"/>
          <w:lang w:val="hy-AM"/>
        </w:rPr>
        <w:t xml:space="preserve"> </w:t>
      </w:r>
      <w:r w:rsidRPr="008A3C5F">
        <w:rPr>
          <w:rFonts w:ascii="GHEA Grapalat" w:hAnsi="GHEA Grapalat" w:cs="Arial"/>
          <w:strike/>
          <w:sz w:val="24"/>
          <w:lang w:val="hy-AM"/>
        </w:rPr>
        <w:t>ձևով</w:t>
      </w:r>
      <w:r w:rsidRPr="008A3C5F">
        <w:rPr>
          <w:rFonts w:ascii="GHEA Grapalat" w:hAnsi="GHEA Grapalat"/>
          <w:strike/>
          <w:sz w:val="24"/>
          <w:lang w:val="hy-AM"/>
        </w:rPr>
        <w:t xml:space="preserve">: </w:t>
      </w:r>
      <w:r w:rsidRPr="008A3C5F">
        <w:rPr>
          <w:rFonts w:ascii="GHEA Grapalat" w:hAnsi="GHEA Grapalat" w:cs="Arial"/>
          <w:strike/>
          <w:sz w:val="24"/>
          <w:lang w:val="hy-AM"/>
        </w:rPr>
        <w:t>Այդ</w:t>
      </w:r>
      <w:r w:rsidRPr="008A3C5F">
        <w:rPr>
          <w:rFonts w:ascii="GHEA Grapalat" w:hAnsi="GHEA Grapalat"/>
          <w:strike/>
          <w:sz w:val="24"/>
          <w:lang w:val="hy-AM"/>
        </w:rPr>
        <w:t xml:space="preserve"> </w:t>
      </w:r>
      <w:r w:rsidRPr="008A3C5F">
        <w:rPr>
          <w:rFonts w:ascii="GHEA Grapalat" w:hAnsi="GHEA Grapalat" w:cs="Arial"/>
          <w:strike/>
          <w:sz w:val="24"/>
          <w:lang w:val="hy-AM"/>
        </w:rPr>
        <w:t>անձանց</w:t>
      </w:r>
      <w:r w:rsidRPr="008A3C5F">
        <w:rPr>
          <w:rFonts w:ascii="GHEA Grapalat" w:hAnsi="GHEA Grapalat"/>
          <w:strike/>
          <w:sz w:val="24"/>
          <w:lang w:val="hy-AM"/>
        </w:rPr>
        <w:t xml:space="preserve"> </w:t>
      </w:r>
      <w:r w:rsidRPr="008A3C5F">
        <w:rPr>
          <w:rFonts w:ascii="GHEA Grapalat" w:hAnsi="GHEA Grapalat" w:cs="Arial"/>
          <w:strike/>
          <w:sz w:val="24"/>
          <w:lang w:val="hy-AM"/>
        </w:rPr>
        <w:t>միջև</w:t>
      </w:r>
      <w:r w:rsidRPr="008A3C5F">
        <w:rPr>
          <w:rFonts w:ascii="GHEA Grapalat" w:hAnsi="GHEA Grapalat"/>
          <w:strike/>
          <w:sz w:val="24"/>
          <w:lang w:val="hy-AM"/>
        </w:rPr>
        <w:t xml:space="preserve"> </w:t>
      </w:r>
      <w:r w:rsidRPr="008A3C5F">
        <w:rPr>
          <w:rFonts w:ascii="GHEA Grapalat" w:hAnsi="GHEA Grapalat" w:cs="Arial"/>
          <w:strike/>
          <w:sz w:val="24"/>
          <w:lang w:val="hy-AM"/>
        </w:rPr>
        <w:lastRenderedPageBreak/>
        <w:t>հաշվարկները</w:t>
      </w:r>
      <w:r w:rsidRPr="008A3C5F">
        <w:rPr>
          <w:rFonts w:ascii="GHEA Grapalat" w:hAnsi="GHEA Grapalat"/>
          <w:strike/>
          <w:sz w:val="24"/>
          <w:lang w:val="hy-AM"/>
        </w:rPr>
        <w:t xml:space="preserve"> </w:t>
      </w:r>
      <w:r w:rsidRPr="008A3C5F">
        <w:rPr>
          <w:rFonts w:ascii="GHEA Grapalat" w:hAnsi="GHEA Grapalat" w:cs="Arial"/>
          <w:strike/>
          <w:sz w:val="24"/>
          <w:lang w:val="hy-AM"/>
        </w:rPr>
        <w:t>կարող</w:t>
      </w:r>
      <w:r w:rsidRPr="008A3C5F">
        <w:rPr>
          <w:rFonts w:ascii="GHEA Grapalat" w:hAnsi="GHEA Grapalat"/>
          <w:strike/>
          <w:sz w:val="24"/>
          <w:lang w:val="hy-AM"/>
        </w:rPr>
        <w:t xml:space="preserve"> </w:t>
      </w:r>
      <w:r w:rsidRPr="008A3C5F">
        <w:rPr>
          <w:rFonts w:ascii="GHEA Grapalat" w:hAnsi="GHEA Grapalat" w:cs="Arial"/>
          <w:strike/>
          <w:sz w:val="24"/>
          <w:lang w:val="hy-AM"/>
        </w:rPr>
        <w:t>են</w:t>
      </w:r>
      <w:r w:rsidRPr="008A3C5F">
        <w:rPr>
          <w:rFonts w:ascii="GHEA Grapalat" w:hAnsi="GHEA Grapalat"/>
          <w:strike/>
          <w:sz w:val="24"/>
          <w:lang w:val="hy-AM"/>
        </w:rPr>
        <w:t xml:space="preserve"> </w:t>
      </w:r>
      <w:r w:rsidRPr="008A3C5F">
        <w:rPr>
          <w:rFonts w:ascii="GHEA Grapalat" w:hAnsi="GHEA Grapalat" w:cs="Arial"/>
          <w:strike/>
          <w:sz w:val="24"/>
          <w:lang w:val="hy-AM"/>
        </w:rPr>
        <w:t>կատարվել</w:t>
      </w:r>
      <w:r w:rsidRPr="008A3C5F">
        <w:rPr>
          <w:rFonts w:ascii="GHEA Grapalat" w:hAnsi="GHEA Grapalat"/>
          <w:strike/>
          <w:sz w:val="24"/>
          <w:lang w:val="hy-AM"/>
        </w:rPr>
        <w:t xml:space="preserve"> </w:t>
      </w:r>
      <w:r w:rsidRPr="008A3C5F">
        <w:rPr>
          <w:rFonts w:ascii="GHEA Grapalat" w:hAnsi="GHEA Grapalat" w:cs="Arial"/>
          <w:strike/>
          <w:sz w:val="24"/>
          <w:lang w:val="hy-AM"/>
        </w:rPr>
        <w:t>նաև</w:t>
      </w:r>
      <w:r w:rsidRPr="008A3C5F">
        <w:rPr>
          <w:rFonts w:ascii="GHEA Grapalat" w:hAnsi="GHEA Grapalat"/>
          <w:strike/>
          <w:sz w:val="24"/>
          <w:lang w:val="hy-AM"/>
        </w:rPr>
        <w:t xml:space="preserve"> </w:t>
      </w:r>
      <w:r w:rsidRPr="008A3C5F">
        <w:rPr>
          <w:rFonts w:ascii="GHEA Grapalat" w:hAnsi="GHEA Grapalat" w:cs="Arial"/>
          <w:strike/>
          <w:sz w:val="24"/>
          <w:lang w:val="hy-AM"/>
        </w:rPr>
        <w:t>կանխիկ</w:t>
      </w:r>
      <w:r w:rsidRPr="008A3C5F">
        <w:rPr>
          <w:rFonts w:ascii="GHEA Grapalat" w:hAnsi="GHEA Grapalat"/>
          <w:strike/>
          <w:sz w:val="24"/>
          <w:lang w:val="hy-AM"/>
        </w:rPr>
        <w:t xml:space="preserve"> </w:t>
      </w:r>
      <w:r w:rsidRPr="008A3C5F">
        <w:rPr>
          <w:rFonts w:ascii="GHEA Grapalat" w:hAnsi="GHEA Grapalat" w:cs="Arial"/>
          <w:strike/>
          <w:sz w:val="24"/>
          <w:lang w:val="hy-AM"/>
        </w:rPr>
        <w:t>դրամով</w:t>
      </w:r>
      <w:r w:rsidRPr="008A3C5F">
        <w:rPr>
          <w:rFonts w:ascii="GHEA Grapalat" w:hAnsi="GHEA Grapalat"/>
          <w:strike/>
          <w:sz w:val="24"/>
          <w:lang w:val="hy-AM"/>
        </w:rPr>
        <w:t xml:space="preserve">, </w:t>
      </w:r>
      <w:r w:rsidRPr="008A3C5F">
        <w:rPr>
          <w:rFonts w:ascii="GHEA Grapalat" w:hAnsi="GHEA Grapalat" w:cs="Arial"/>
          <w:strike/>
          <w:sz w:val="24"/>
          <w:lang w:val="hy-AM"/>
        </w:rPr>
        <w:t>եթե</w:t>
      </w:r>
      <w:r w:rsidRPr="008A3C5F">
        <w:rPr>
          <w:rFonts w:ascii="GHEA Grapalat" w:hAnsi="GHEA Grapalat"/>
          <w:strike/>
          <w:sz w:val="24"/>
          <w:lang w:val="hy-AM"/>
        </w:rPr>
        <w:t xml:space="preserve"> </w:t>
      </w:r>
      <w:r w:rsidRPr="008A3C5F">
        <w:rPr>
          <w:rFonts w:ascii="GHEA Grapalat" w:hAnsi="GHEA Grapalat" w:cs="Arial"/>
          <w:strike/>
          <w:sz w:val="24"/>
          <w:lang w:val="hy-AM"/>
        </w:rPr>
        <w:t>այլ</w:t>
      </w:r>
      <w:r w:rsidRPr="008A3C5F">
        <w:rPr>
          <w:rFonts w:ascii="GHEA Grapalat" w:hAnsi="GHEA Grapalat"/>
          <w:strike/>
          <w:sz w:val="24"/>
          <w:lang w:val="hy-AM"/>
        </w:rPr>
        <w:t xml:space="preserve"> </w:t>
      </w:r>
      <w:r w:rsidRPr="008A3C5F">
        <w:rPr>
          <w:rFonts w:ascii="GHEA Grapalat" w:hAnsi="GHEA Grapalat" w:cs="Arial"/>
          <w:strike/>
          <w:sz w:val="24"/>
          <w:lang w:val="hy-AM"/>
        </w:rPr>
        <w:t>բան</w:t>
      </w:r>
      <w:r w:rsidRPr="008A3C5F">
        <w:rPr>
          <w:rFonts w:ascii="GHEA Grapalat" w:hAnsi="GHEA Grapalat"/>
          <w:strike/>
          <w:sz w:val="24"/>
          <w:lang w:val="hy-AM"/>
        </w:rPr>
        <w:t xml:space="preserve"> </w:t>
      </w:r>
      <w:r w:rsidRPr="008A3C5F">
        <w:rPr>
          <w:rFonts w:ascii="GHEA Grapalat" w:hAnsi="GHEA Grapalat" w:cs="Arial"/>
          <w:strike/>
          <w:sz w:val="24"/>
          <w:lang w:val="hy-AM"/>
        </w:rPr>
        <w:t>սահմանված</w:t>
      </w:r>
      <w:r w:rsidRPr="008A3C5F">
        <w:rPr>
          <w:rFonts w:ascii="GHEA Grapalat" w:hAnsi="GHEA Grapalat"/>
          <w:strike/>
          <w:sz w:val="24"/>
          <w:lang w:val="hy-AM"/>
        </w:rPr>
        <w:t xml:space="preserve"> </w:t>
      </w:r>
      <w:r w:rsidRPr="008A3C5F">
        <w:rPr>
          <w:rFonts w:ascii="GHEA Grapalat" w:hAnsi="GHEA Grapalat" w:cs="Arial"/>
          <w:strike/>
          <w:sz w:val="24"/>
          <w:lang w:val="hy-AM"/>
        </w:rPr>
        <w:t>չէ</w:t>
      </w:r>
      <w:r w:rsidRPr="008A3C5F">
        <w:rPr>
          <w:rFonts w:ascii="GHEA Grapalat" w:hAnsi="GHEA Grapalat"/>
          <w:strike/>
          <w:sz w:val="24"/>
          <w:lang w:val="hy-AM"/>
        </w:rPr>
        <w:t xml:space="preserve"> </w:t>
      </w:r>
      <w:r w:rsidRPr="008A3C5F">
        <w:rPr>
          <w:rFonts w:ascii="GHEA Grapalat" w:hAnsi="GHEA Grapalat" w:cs="Arial"/>
          <w:strike/>
          <w:sz w:val="24"/>
          <w:lang w:val="hy-AM"/>
        </w:rPr>
        <w:t>օրենքով</w:t>
      </w:r>
      <w:r w:rsidRPr="008A3C5F">
        <w:rPr>
          <w:rFonts w:ascii="GHEA Grapalat" w:hAnsi="GHEA Grapalat"/>
          <w:strike/>
          <w:sz w:val="24"/>
          <w:lang w:val="hy-AM"/>
        </w:rPr>
        <w:t>:</w:t>
      </w:r>
    </w:p>
    <w:p w:rsidR="00F76337" w:rsidRPr="008A3C5F" w:rsidRDefault="00F76337" w:rsidP="004920B2">
      <w:pPr>
        <w:spacing w:line="240" w:lineRule="auto"/>
        <w:jc w:val="both"/>
        <w:rPr>
          <w:rFonts w:ascii="GHEA Grapalat" w:hAnsi="GHEA Grapalat"/>
          <w:sz w:val="24"/>
          <w:lang w:val="hy-AM"/>
        </w:rPr>
      </w:pPr>
    </w:p>
    <w:p w:rsidR="00C36C22" w:rsidRPr="00262508" w:rsidRDefault="00F76337" w:rsidP="00262508">
      <w:pPr>
        <w:spacing w:line="240" w:lineRule="auto"/>
        <w:jc w:val="both"/>
        <w:rPr>
          <w:rFonts w:ascii="GHEA Grapalat" w:hAnsi="GHEA Grapalat"/>
          <w:sz w:val="24"/>
          <w:lang w:val="hy-AM"/>
        </w:rPr>
      </w:pPr>
      <w:r w:rsidRPr="009A7DAA">
        <w:rPr>
          <w:rFonts w:ascii="GHEA Grapalat" w:hAnsi="GHEA Grapalat"/>
          <w:sz w:val="24"/>
          <w:lang w:val="hy-AM"/>
        </w:rPr>
        <w:t xml:space="preserve">3. </w:t>
      </w:r>
      <w:r w:rsidRPr="009A7DAA">
        <w:rPr>
          <w:rFonts w:ascii="GHEA Grapalat" w:hAnsi="GHEA Grapalat" w:cs="Arial"/>
          <w:sz w:val="24"/>
          <w:lang w:val="hy-AM"/>
        </w:rPr>
        <w:t>Անկանխիկ</w:t>
      </w:r>
      <w:r w:rsidRPr="009A7DAA">
        <w:rPr>
          <w:rFonts w:ascii="GHEA Grapalat" w:hAnsi="GHEA Grapalat"/>
          <w:sz w:val="24"/>
          <w:lang w:val="hy-AM"/>
        </w:rPr>
        <w:t xml:space="preserve"> </w:t>
      </w:r>
      <w:r w:rsidRPr="009A7DAA">
        <w:rPr>
          <w:rFonts w:ascii="GHEA Grapalat" w:hAnsi="GHEA Grapalat" w:cs="Arial"/>
          <w:sz w:val="24"/>
          <w:lang w:val="hy-AM"/>
        </w:rPr>
        <w:t>հաշվարկները</w:t>
      </w:r>
      <w:r w:rsidRPr="009A7DAA">
        <w:rPr>
          <w:rFonts w:ascii="GHEA Grapalat" w:hAnsi="GHEA Grapalat"/>
          <w:sz w:val="24"/>
          <w:lang w:val="hy-AM"/>
        </w:rPr>
        <w:t xml:space="preserve"> </w:t>
      </w:r>
      <w:r w:rsidRPr="009A7DAA">
        <w:rPr>
          <w:rFonts w:ascii="GHEA Grapalat" w:hAnsi="GHEA Grapalat" w:cs="Arial"/>
          <w:sz w:val="24"/>
          <w:lang w:val="hy-AM"/>
        </w:rPr>
        <w:t>կատարվում</w:t>
      </w:r>
      <w:r w:rsidRPr="009A7DAA">
        <w:rPr>
          <w:rFonts w:ascii="GHEA Grapalat" w:hAnsi="GHEA Grapalat"/>
          <w:sz w:val="24"/>
          <w:lang w:val="hy-AM"/>
        </w:rPr>
        <w:t xml:space="preserve"> </w:t>
      </w:r>
      <w:r w:rsidRPr="009A7DAA">
        <w:rPr>
          <w:rFonts w:ascii="GHEA Grapalat" w:hAnsi="GHEA Grapalat" w:cs="Arial"/>
          <w:sz w:val="24"/>
          <w:lang w:val="hy-AM"/>
        </w:rPr>
        <w:t>են</w:t>
      </w:r>
      <w:r w:rsidRPr="009A7DAA">
        <w:rPr>
          <w:rFonts w:ascii="GHEA Grapalat" w:hAnsi="GHEA Grapalat"/>
          <w:sz w:val="24"/>
          <w:lang w:val="hy-AM"/>
        </w:rPr>
        <w:t xml:space="preserve"> </w:t>
      </w:r>
      <w:r w:rsidRPr="009A7DAA">
        <w:rPr>
          <w:rFonts w:ascii="GHEA Grapalat" w:hAnsi="GHEA Grapalat" w:cs="Arial"/>
          <w:sz w:val="24"/>
          <w:lang w:val="hy-AM"/>
        </w:rPr>
        <w:t>բանկերի</w:t>
      </w:r>
      <w:r w:rsidRPr="009A7DAA">
        <w:rPr>
          <w:rFonts w:ascii="GHEA Grapalat" w:hAnsi="GHEA Grapalat"/>
          <w:sz w:val="24"/>
          <w:lang w:val="hy-AM"/>
        </w:rPr>
        <w:t xml:space="preserve">, </w:t>
      </w:r>
      <w:r w:rsidRPr="009A7DAA">
        <w:rPr>
          <w:rFonts w:ascii="GHEA Grapalat" w:hAnsi="GHEA Grapalat" w:cs="Arial"/>
          <w:sz w:val="24"/>
          <w:lang w:val="hy-AM"/>
        </w:rPr>
        <w:t>այլ</w:t>
      </w:r>
      <w:r w:rsidRPr="009A7DAA">
        <w:rPr>
          <w:rFonts w:ascii="GHEA Grapalat" w:hAnsi="GHEA Grapalat"/>
          <w:sz w:val="24"/>
          <w:lang w:val="hy-AM"/>
        </w:rPr>
        <w:t xml:space="preserve"> </w:t>
      </w:r>
      <w:r w:rsidRPr="009A7DAA">
        <w:rPr>
          <w:rFonts w:ascii="GHEA Grapalat" w:hAnsi="GHEA Grapalat" w:cs="Arial"/>
          <w:sz w:val="24"/>
          <w:lang w:val="hy-AM"/>
        </w:rPr>
        <w:t>վարկային</w:t>
      </w:r>
      <w:r w:rsidRPr="009A7DAA">
        <w:rPr>
          <w:rFonts w:ascii="GHEA Grapalat" w:hAnsi="GHEA Grapalat"/>
          <w:sz w:val="24"/>
          <w:lang w:val="hy-AM"/>
        </w:rPr>
        <w:t xml:space="preserve"> </w:t>
      </w:r>
      <w:r w:rsidRPr="009A7DAA">
        <w:rPr>
          <w:rFonts w:ascii="GHEA Grapalat" w:hAnsi="GHEA Grapalat" w:cs="Arial"/>
          <w:sz w:val="24"/>
          <w:lang w:val="hy-AM"/>
        </w:rPr>
        <w:t>կազմակերպությունների</w:t>
      </w:r>
      <w:r w:rsidRPr="009A7DAA">
        <w:rPr>
          <w:rFonts w:ascii="GHEA Grapalat" w:hAnsi="GHEA Grapalat"/>
          <w:sz w:val="24"/>
          <w:lang w:val="hy-AM"/>
        </w:rPr>
        <w:t xml:space="preserve"> (</w:t>
      </w:r>
      <w:r w:rsidRPr="009A7DAA">
        <w:rPr>
          <w:rFonts w:ascii="GHEA Grapalat" w:hAnsi="GHEA Grapalat" w:cs="Arial"/>
          <w:sz w:val="24"/>
          <w:lang w:val="hy-AM"/>
        </w:rPr>
        <w:t>այսուհետ</w:t>
      </w:r>
      <w:r w:rsidRPr="009A7DAA">
        <w:rPr>
          <w:rFonts w:ascii="GHEA Grapalat" w:hAnsi="GHEA Grapalat"/>
          <w:sz w:val="24"/>
          <w:lang w:val="hy-AM"/>
        </w:rPr>
        <w:t xml:space="preserve">` </w:t>
      </w:r>
      <w:r w:rsidRPr="009A7DAA">
        <w:rPr>
          <w:rFonts w:ascii="GHEA Grapalat" w:hAnsi="GHEA Grapalat" w:cs="Arial"/>
          <w:sz w:val="24"/>
          <w:lang w:val="hy-AM"/>
        </w:rPr>
        <w:t>բանկեր</w:t>
      </w:r>
      <w:r w:rsidRPr="009A7DAA">
        <w:rPr>
          <w:rFonts w:ascii="GHEA Grapalat" w:hAnsi="GHEA Grapalat"/>
          <w:sz w:val="24"/>
          <w:lang w:val="hy-AM"/>
        </w:rPr>
        <w:t xml:space="preserve">) </w:t>
      </w:r>
      <w:r w:rsidRPr="009A7DAA">
        <w:rPr>
          <w:rFonts w:ascii="GHEA Grapalat" w:hAnsi="GHEA Grapalat" w:cs="Arial"/>
          <w:sz w:val="24"/>
          <w:lang w:val="hy-AM"/>
        </w:rPr>
        <w:t>միջոցով</w:t>
      </w:r>
      <w:r w:rsidRPr="009A7DAA">
        <w:rPr>
          <w:rFonts w:ascii="GHEA Grapalat" w:hAnsi="GHEA Grapalat"/>
          <w:sz w:val="24"/>
          <w:lang w:val="hy-AM"/>
        </w:rPr>
        <w:t xml:space="preserve">, </w:t>
      </w:r>
      <w:r w:rsidRPr="009A7DAA">
        <w:rPr>
          <w:rFonts w:ascii="GHEA Grapalat" w:hAnsi="GHEA Grapalat" w:cs="Arial"/>
          <w:sz w:val="24"/>
          <w:lang w:val="hy-AM"/>
        </w:rPr>
        <w:t>որոնցում</w:t>
      </w:r>
      <w:r w:rsidRPr="009A7DAA">
        <w:rPr>
          <w:rFonts w:ascii="GHEA Grapalat" w:hAnsi="GHEA Grapalat"/>
          <w:sz w:val="24"/>
          <w:lang w:val="hy-AM"/>
        </w:rPr>
        <w:t xml:space="preserve"> </w:t>
      </w:r>
      <w:r w:rsidRPr="009A7DAA">
        <w:rPr>
          <w:rFonts w:ascii="GHEA Grapalat" w:hAnsi="GHEA Grapalat" w:cs="Arial"/>
          <w:sz w:val="24"/>
          <w:lang w:val="hy-AM"/>
        </w:rPr>
        <w:t>բացված</w:t>
      </w:r>
      <w:r w:rsidRPr="009A7DAA">
        <w:rPr>
          <w:rFonts w:ascii="GHEA Grapalat" w:hAnsi="GHEA Grapalat"/>
          <w:sz w:val="24"/>
          <w:lang w:val="hy-AM"/>
        </w:rPr>
        <w:t xml:space="preserve"> </w:t>
      </w:r>
      <w:r w:rsidRPr="009A7DAA">
        <w:rPr>
          <w:rFonts w:ascii="GHEA Grapalat" w:hAnsi="GHEA Grapalat" w:cs="Arial"/>
          <w:sz w:val="24"/>
          <w:lang w:val="hy-AM"/>
        </w:rPr>
        <w:t>են</w:t>
      </w:r>
      <w:r w:rsidRPr="009A7DAA">
        <w:rPr>
          <w:rFonts w:ascii="GHEA Grapalat" w:hAnsi="GHEA Grapalat"/>
          <w:sz w:val="24"/>
          <w:lang w:val="hy-AM"/>
        </w:rPr>
        <w:t xml:space="preserve"> </w:t>
      </w:r>
      <w:r w:rsidRPr="009A7DAA">
        <w:rPr>
          <w:rFonts w:ascii="GHEA Grapalat" w:hAnsi="GHEA Grapalat" w:cs="Arial"/>
          <w:sz w:val="24"/>
          <w:lang w:val="hy-AM"/>
        </w:rPr>
        <w:t>համապատասխան</w:t>
      </w:r>
      <w:r w:rsidRPr="009A7DAA">
        <w:rPr>
          <w:rFonts w:ascii="GHEA Grapalat" w:hAnsi="GHEA Grapalat"/>
          <w:sz w:val="24"/>
          <w:lang w:val="hy-AM"/>
        </w:rPr>
        <w:t xml:space="preserve"> </w:t>
      </w:r>
      <w:r w:rsidRPr="009A7DAA">
        <w:rPr>
          <w:rFonts w:ascii="GHEA Grapalat" w:hAnsi="GHEA Grapalat" w:cs="Arial"/>
          <w:sz w:val="24"/>
          <w:lang w:val="hy-AM"/>
        </w:rPr>
        <w:t>հաշիվներ</w:t>
      </w:r>
      <w:r w:rsidRPr="009A7DAA">
        <w:rPr>
          <w:rFonts w:ascii="GHEA Grapalat" w:hAnsi="GHEA Grapalat"/>
          <w:sz w:val="24"/>
          <w:lang w:val="hy-AM"/>
        </w:rPr>
        <w:t>,</w:t>
      </w:r>
      <w:ins w:id="1" w:author="Անժելա Գրիգորյան" w:date="2019-11-29T16:45:00Z">
        <w:r w:rsidR="00F72CC3" w:rsidRPr="009A7DAA">
          <w:rPr>
            <w:rFonts w:ascii="Arial" w:hAnsi="Arial" w:cs="Arial"/>
            <w:lang w:val="hy-AM"/>
          </w:rPr>
          <w:t xml:space="preserve"> </w:t>
        </w:r>
        <w:r w:rsidR="00F72CC3" w:rsidRPr="009A7DAA">
          <w:rPr>
            <w:rFonts w:ascii="GHEA Grapalat" w:hAnsi="GHEA Grapalat"/>
            <w:sz w:val="24"/>
            <w:lang w:val="hy-AM"/>
          </w:rPr>
          <w:t>ինչպես նաև «Անկանխիկ գործառնությունների մասին» Հայաստանի Հանրապետության օրենքով սահմանված կարգով,</w:t>
        </w:r>
      </w:ins>
      <w:r w:rsidR="00F72CC3" w:rsidRPr="009A7DAA">
        <w:rPr>
          <w:rFonts w:ascii="GHEA Grapalat" w:hAnsi="GHEA Grapalat"/>
          <w:sz w:val="24"/>
          <w:lang w:val="hy-AM"/>
        </w:rPr>
        <w:t xml:space="preserve"> </w:t>
      </w:r>
      <w:r w:rsidRPr="009A7DAA">
        <w:rPr>
          <w:rFonts w:ascii="GHEA Grapalat" w:hAnsi="GHEA Grapalat"/>
          <w:sz w:val="24"/>
          <w:lang w:val="hy-AM"/>
        </w:rPr>
        <w:t xml:space="preserve"> </w:t>
      </w:r>
      <w:ins w:id="2" w:author="Անժելա Գրիգորյան" w:date="2019-12-04T10:49:00Z">
        <w:r w:rsidR="00262508" w:rsidRPr="00262508">
          <w:rPr>
            <w:rFonts w:ascii="GHEA Grapalat" w:hAnsi="GHEA Grapalat"/>
            <w:sz w:val="24"/>
            <w:u w:val="single"/>
            <w:lang w:val="hy-AM"/>
          </w:rPr>
          <w:t>եթե այլ բան չի բխում սույն օրենքից, այլ օրենքներից և պայմանավորված չէ հաշվարկների օգտագործվող ձևով:</w:t>
        </w:r>
      </w:ins>
    </w:p>
    <w:p w:rsidR="00061DFB" w:rsidRPr="00F72CC3" w:rsidRDefault="00061DFB" w:rsidP="00F72CC3">
      <w:pPr>
        <w:spacing w:line="240" w:lineRule="auto"/>
        <w:jc w:val="center"/>
        <w:rPr>
          <w:ins w:id="3" w:author="Անժելա Գրիգորյան" w:date="2019-11-29T14:46:00Z"/>
          <w:rFonts w:ascii="GHEA Grapalat" w:hAnsi="GHEA Grapalat"/>
          <w:b/>
          <w:sz w:val="24"/>
          <w:u w:val="single"/>
          <w:lang w:val="hy-AM"/>
        </w:rPr>
      </w:pPr>
    </w:p>
    <w:p w:rsidR="008A3C5F" w:rsidRDefault="008A3C5F" w:rsidP="00F72CC3">
      <w:pPr>
        <w:spacing w:line="240" w:lineRule="auto"/>
        <w:jc w:val="center"/>
        <w:rPr>
          <w:rFonts w:ascii="GHEA Grapalat" w:hAnsi="GHEA Grapalat"/>
          <w:b/>
          <w:sz w:val="24"/>
          <w:u w:val="single"/>
          <w:lang w:val="hy-AM"/>
        </w:rPr>
      </w:pPr>
    </w:p>
    <w:p w:rsidR="008A3C5F" w:rsidRDefault="008A3C5F" w:rsidP="00262508">
      <w:pPr>
        <w:spacing w:line="240" w:lineRule="auto"/>
        <w:rPr>
          <w:rFonts w:ascii="GHEA Grapalat" w:hAnsi="GHEA Grapalat"/>
          <w:b/>
          <w:sz w:val="24"/>
          <w:u w:val="single"/>
          <w:lang w:val="hy-AM"/>
        </w:rPr>
      </w:pPr>
    </w:p>
    <w:p w:rsidR="008A3C5F" w:rsidRDefault="008A3C5F" w:rsidP="00F72CC3">
      <w:pPr>
        <w:spacing w:line="240" w:lineRule="auto"/>
        <w:jc w:val="center"/>
        <w:rPr>
          <w:rFonts w:ascii="GHEA Grapalat" w:hAnsi="GHEA Grapalat"/>
          <w:b/>
          <w:sz w:val="24"/>
          <w:u w:val="single"/>
          <w:lang w:val="hy-AM"/>
        </w:rPr>
      </w:pPr>
    </w:p>
    <w:p w:rsidR="008A3C5F" w:rsidRPr="00AE09A9" w:rsidRDefault="008A3C5F" w:rsidP="00F72CC3">
      <w:pPr>
        <w:spacing w:line="240" w:lineRule="auto"/>
        <w:jc w:val="center"/>
        <w:rPr>
          <w:rFonts w:ascii="GHEA Grapalat" w:hAnsi="GHEA Grapalat"/>
          <w:b/>
          <w:sz w:val="24"/>
          <w:lang w:val="hy-AM"/>
        </w:rPr>
      </w:pPr>
    </w:p>
    <w:p w:rsidR="00C36C22" w:rsidRPr="00AE09A9" w:rsidRDefault="00C36C22" w:rsidP="00262508">
      <w:pPr>
        <w:spacing w:line="240" w:lineRule="auto"/>
        <w:jc w:val="center"/>
        <w:rPr>
          <w:rFonts w:ascii="GHEA Grapalat" w:hAnsi="GHEA Grapalat"/>
          <w:b/>
          <w:sz w:val="24"/>
          <w:lang w:val="hy-AM"/>
        </w:rPr>
      </w:pPr>
      <w:r w:rsidRPr="00AE09A9">
        <w:rPr>
          <w:rFonts w:ascii="GHEA Grapalat" w:hAnsi="GHEA Grapalat"/>
          <w:b/>
          <w:sz w:val="24"/>
          <w:lang w:val="hy-AM"/>
        </w:rPr>
        <w:t>ՀԱՅԱUՏԱՆԻ ՀԱՆՐԱՊԵՏՈՒԹՅԱՆ</w:t>
      </w:r>
    </w:p>
    <w:p w:rsidR="00C36C22" w:rsidRPr="00AE09A9" w:rsidRDefault="00C36C22" w:rsidP="00262508">
      <w:pPr>
        <w:spacing w:line="240" w:lineRule="auto"/>
        <w:jc w:val="center"/>
        <w:rPr>
          <w:rFonts w:ascii="GHEA Grapalat" w:hAnsi="GHEA Grapalat"/>
          <w:b/>
          <w:sz w:val="24"/>
          <w:lang w:val="hy-AM"/>
        </w:rPr>
      </w:pPr>
      <w:r w:rsidRPr="00AE09A9">
        <w:rPr>
          <w:rFonts w:ascii="GHEA Grapalat" w:hAnsi="GHEA Grapalat"/>
          <w:b/>
          <w:sz w:val="24"/>
          <w:lang w:val="hy-AM"/>
        </w:rPr>
        <w:t>ԱՇԽԱՏԱՆՔԱՅԻՆ OՐԵՆU</w:t>
      </w:r>
      <w:r w:rsidR="00262508" w:rsidRPr="00AE09A9">
        <w:rPr>
          <w:rFonts w:ascii="GHEA Grapalat" w:hAnsi="GHEA Grapalat"/>
          <w:b/>
          <w:sz w:val="24"/>
          <w:lang w:val="hy-AM"/>
        </w:rPr>
        <w:t>ԳԻՐՔ</w:t>
      </w:r>
    </w:p>
    <w:p w:rsidR="006604B5" w:rsidRPr="006604B5" w:rsidRDefault="006604B5" w:rsidP="00262508">
      <w:pPr>
        <w:spacing w:line="240" w:lineRule="auto"/>
        <w:rPr>
          <w:rFonts w:ascii="GHEA Grapalat" w:hAnsi="GHEA Grapalat"/>
          <w:b/>
          <w:sz w:val="24"/>
          <w:u w:val="single"/>
          <w:lang w:val="hy-AM"/>
        </w:rPr>
      </w:pPr>
      <w:r w:rsidRPr="006604B5">
        <w:rPr>
          <w:rFonts w:ascii="GHEA Grapalat" w:hAnsi="GHEA Grapalat"/>
          <w:b/>
          <w:sz w:val="24"/>
          <w:u w:val="single"/>
          <w:lang w:val="hy-AM"/>
        </w:rPr>
        <w:t>Հոդված 192.</w:t>
      </w:r>
      <w:r w:rsidR="00262508" w:rsidRPr="00262508">
        <w:rPr>
          <w:rFonts w:ascii="Arial" w:hAnsi="Arial" w:cs="Arial"/>
          <w:lang w:val="hy-AM"/>
        </w:rPr>
        <w:t xml:space="preserve"> </w:t>
      </w:r>
    </w:p>
    <w:p w:rsidR="006604B5" w:rsidRPr="006604B5" w:rsidRDefault="006604B5" w:rsidP="006604B5">
      <w:pPr>
        <w:spacing w:line="240" w:lineRule="auto"/>
        <w:rPr>
          <w:rFonts w:ascii="GHEA Grapalat" w:hAnsi="GHEA Grapalat"/>
          <w:b/>
          <w:sz w:val="24"/>
          <w:u w:val="single"/>
          <w:lang w:val="hy-AM"/>
        </w:rPr>
      </w:pPr>
      <w:r w:rsidRPr="006604B5">
        <w:rPr>
          <w:rFonts w:ascii="GHEA Grapalat" w:hAnsi="GHEA Grapalat"/>
          <w:b/>
          <w:sz w:val="24"/>
          <w:u w:val="single"/>
          <w:lang w:val="hy-AM"/>
        </w:rPr>
        <w:t>Աշխատավարձի վճարման ժամկետները և կարգը</w:t>
      </w:r>
    </w:p>
    <w:p w:rsidR="006604B5" w:rsidRPr="006604B5" w:rsidRDefault="006604B5" w:rsidP="006604B5">
      <w:pPr>
        <w:spacing w:line="240" w:lineRule="auto"/>
        <w:rPr>
          <w:rFonts w:ascii="GHEA Grapalat" w:hAnsi="GHEA Grapalat"/>
          <w:b/>
          <w:sz w:val="24"/>
          <w:u w:val="single"/>
          <w:lang w:val="hy-AM"/>
        </w:rPr>
      </w:pPr>
      <w:r w:rsidRPr="006604B5">
        <w:rPr>
          <w:rFonts w:ascii="GHEA Grapalat" w:hAnsi="GHEA Grapalat"/>
          <w:b/>
          <w:sz w:val="24"/>
          <w:u w:val="single"/>
          <w:lang w:val="hy-AM"/>
        </w:rPr>
        <w:t>(վերնագիրը փոփ. 24.06.10 ՀՕ-117-Ն)</w:t>
      </w:r>
    </w:p>
    <w:p w:rsidR="006604B5" w:rsidRPr="00262508" w:rsidRDefault="006604B5" w:rsidP="004920B2">
      <w:pPr>
        <w:spacing w:line="240" w:lineRule="auto"/>
        <w:jc w:val="both"/>
        <w:rPr>
          <w:rFonts w:ascii="GHEA Grapalat" w:hAnsi="GHEA Grapalat"/>
          <w:sz w:val="24"/>
          <w:lang w:val="hy-AM"/>
        </w:rPr>
      </w:pPr>
      <w:r w:rsidRPr="00262508">
        <w:rPr>
          <w:rFonts w:ascii="GHEA Grapalat" w:hAnsi="GHEA Grapalat"/>
          <w:sz w:val="24"/>
          <w:lang w:val="hy-AM"/>
        </w:rPr>
        <w:t>1. Աշխատավարձը յուրաքանչյուր ամիս հաշվարկվում և աշխատանքային օրերին վճարվում է աշխատողին ամսական առնվազն մեկ անգամ` մինչև հաջորդ ամսվա 15-ը:</w:t>
      </w:r>
    </w:p>
    <w:p w:rsidR="006604B5" w:rsidRPr="00262508" w:rsidRDefault="006604B5" w:rsidP="004920B2">
      <w:pPr>
        <w:spacing w:line="240" w:lineRule="auto"/>
        <w:jc w:val="both"/>
        <w:rPr>
          <w:rFonts w:ascii="GHEA Grapalat" w:hAnsi="GHEA Grapalat"/>
          <w:sz w:val="24"/>
          <w:lang w:val="hy-AM"/>
        </w:rPr>
      </w:pPr>
      <w:r w:rsidRPr="00262508">
        <w:rPr>
          <w:rFonts w:ascii="GHEA Grapalat" w:hAnsi="GHEA Grapalat"/>
          <w:sz w:val="24"/>
          <w:lang w:val="hy-AM"/>
        </w:rPr>
        <w:t>Գործատուն կարող է ամսական աշխատավարձ վճարել մեկ անգամից ավելի պարբերականությամբ:</w:t>
      </w:r>
    </w:p>
    <w:p w:rsidR="006604B5" w:rsidRPr="00262508" w:rsidRDefault="006604B5" w:rsidP="004920B2">
      <w:pPr>
        <w:spacing w:line="240" w:lineRule="auto"/>
        <w:jc w:val="both"/>
        <w:rPr>
          <w:rFonts w:ascii="GHEA Grapalat" w:hAnsi="GHEA Grapalat"/>
          <w:sz w:val="24"/>
          <w:lang w:val="hy-AM"/>
        </w:rPr>
      </w:pPr>
    </w:p>
    <w:p w:rsidR="006604B5" w:rsidRPr="00262508" w:rsidRDefault="006604B5" w:rsidP="004920B2">
      <w:pPr>
        <w:spacing w:line="240" w:lineRule="auto"/>
        <w:jc w:val="both"/>
        <w:rPr>
          <w:rFonts w:ascii="GHEA Grapalat" w:hAnsi="GHEA Grapalat"/>
          <w:sz w:val="24"/>
          <w:lang w:val="hy-AM"/>
        </w:rPr>
      </w:pPr>
      <w:r w:rsidRPr="00262508">
        <w:rPr>
          <w:rFonts w:ascii="GHEA Grapalat" w:hAnsi="GHEA Grapalat"/>
          <w:sz w:val="24"/>
          <w:lang w:val="hy-AM"/>
        </w:rPr>
        <w:t>2. Աշխատավարձի վճարումը պարտավորագրերով և արժեթղթերով արգելվում է, բացառությամբ օրենքով նախատեսված դեպքերի:</w:t>
      </w:r>
    </w:p>
    <w:p w:rsidR="006604B5" w:rsidRPr="006604B5" w:rsidRDefault="006604B5" w:rsidP="004920B2">
      <w:pPr>
        <w:spacing w:line="240" w:lineRule="auto"/>
        <w:jc w:val="both"/>
        <w:rPr>
          <w:rFonts w:ascii="GHEA Grapalat" w:hAnsi="GHEA Grapalat"/>
          <w:sz w:val="24"/>
          <w:u w:val="single"/>
          <w:lang w:val="hy-AM"/>
        </w:rPr>
      </w:pPr>
    </w:p>
    <w:p w:rsidR="006604B5" w:rsidRPr="004A2473" w:rsidRDefault="004A2473" w:rsidP="004920B2">
      <w:pPr>
        <w:spacing w:line="240" w:lineRule="auto"/>
        <w:rPr>
          <w:rFonts w:ascii="GHEA Grapalat" w:hAnsi="GHEA Grapalat"/>
          <w:sz w:val="24"/>
          <w:u w:val="single"/>
          <w:lang w:val="hy-AM"/>
        </w:rPr>
      </w:pPr>
      <w:r w:rsidRPr="004A2473">
        <w:rPr>
          <w:rFonts w:ascii="GHEA Grapalat" w:hAnsi="GHEA Grapalat" w:cs="Sylfaen"/>
          <w:color w:val="000000"/>
          <w:sz w:val="24"/>
          <w:szCs w:val="24"/>
          <w:u w:val="single"/>
          <w:lang w:val="hy-AM"/>
        </w:rPr>
        <w:t>Աշխատավարձը</w:t>
      </w:r>
      <w:r w:rsidRPr="004A2473">
        <w:rPr>
          <w:rFonts w:ascii="GHEA Grapalat" w:hAnsi="GHEA Grapalat" w:cs="IRTEK Courier"/>
          <w:color w:val="000000"/>
          <w:sz w:val="24"/>
          <w:szCs w:val="24"/>
          <w:u w:val="single"/>
          <w:lang w:val="hy-AM"/>
        </w:rPr>
        <w:t xml:space="preserve"> </w:t>
      </w:r>
      <w:r w:rsidRPr="004A2473">
        <w:rPr>
          <w:rFonts w:ascii="GHEA Grapalat" w:hAnsi="GHEA Grapalat" w:cs="Sylfaen"/>
          <w:color w:val="000000"/>
          <w:sz w:val="24"/>
          <w:szCs w:val="24"/>
          <w:u w:val="single"/>
          <w:lang w:val="hy-AM"/>
        </w:rPr>
        <w:t>վճարվում</w:t>
      </w:r>
      <w:r w:rsidRPr="004A2473">
        <w:rPr>
          <w:rFonts w:ascii="GHEA Grapalat" w:hAnsi="GHEA Grapalat" w:cs="IRTEK Courier"/>
          <w:color w:val="000000"/>
          <w:sz w:val="24"/>
          <w:szCs w:val="24"/>
          <w:u w:val="single"/>
          <w:lang w:val="hy-AM"/>
        </w:rPr>
        <w:t xml:space="preserve"> </w:t>
      </w:r>
      <w:r w:rsidRPr="004A2473">
        <w:rPr>
          <w:rFonts w:ascii="GHEA Grapalat" w:hAnsi="GHEA Grapalat" w:cs="Sylfaen"/>
          <w:color w:val="000000"/>
          <w:sz w:val="24"/>
          <w:szCs w:val="24"/>
          <w:u w:val="single"/>
          <w:lang w:val="hy-AM"/>
        </w:rPr>
        <w:t>է</w:t>
      </w:r>
      <w:r w:rsidRPr="004A2473">
        <w:rPr>
          <w:rFonts w:ascii="GHEA Grapalat" w:hAnsi="GHEA Grapalat" w:cs="IRTEK Courier"/>
          <w:color w:val="000000"/>
          <w:sz w:val="24"/>
          <w:szCs w:val="24"/>
          <w:u w:val="single"/>
          <w:lang w:val="hy-AM"/>
        </w:rPr>
        <w:t xml:space="preserve"> </w:t>
      </w:r>
      <w:r w:rsidRPr="004A2473">
        <w:rPr>
          <w:rFonts w:ascii="GHEA Grapalat" w:hAnsi="GHEA Grapalat" w:cs="Sylfaen"/>
          <w:color w:val="000000"/>
          <w:sz w:val="24"/>
          <w:szCs w:val="24"/>
          <w:u w:val="single"/>
          <w:lang w:val="hy-AM"/>
        </w:rPr>
        <w:t>կանխիկ</w:t>
      </w:r>
      <w:r w:rsidRPr="004A2473">
        <w:rPr>
          <w:rFonts w:ascii="GHEA Grapalat" w:hAnsi="GHEA Grapalat" w:cs="IRTEK Courier"/>
          <w:color w:val="000000"/>
          <w:sz w:val="24"/>
          <w:szCs w:val="24"/>
          <w:u w:val="single"/>
          <w:lang w:val="hy-AM"/>
        </w:rPr>
        <w:t xml:space="preserve"> </w:t>
      </w:r>
      <w:r w:rsidRPr="004A2473">
        <w:rPr>
          <w:rFonts w:ascii="GHEA Grapalat" w:hAnsi="GHEA Grapalat" w:cs="Sylfaen"/>
          <w:color w:val="000000"/>
          <w:sz w:val="24"/>
          <w:szCs w:val="24"/>
          <w:u w:val="single"/>
          <w:lang w:val="hy-AM"/>
        </w:rPr>
        <w:t>կամ</w:t>
      </w:r>
      <w:r w:rsidRPr="004A2473">
        <w:rPr>
          <w:rFonts w:ascii="GHEA Grapalat" w:hAnsi="GHEA Grapalat" w:cs="IRTEK Courier"/>
          <w:color w:val="000000"/>
          <w:sz w:val="24"/>
          <w:szCs w:val="24"/>
          <w:u w:val="single"/>
          <w:lang w:val="hy-AM"/>
        </w:rPr>
        <w:t xml:space="preserve"> </w:t>
      </w:r>
      <w:r w:rsidRPr="004A2473">
        <w:rPr>
          <w:rFonts w:ascii="GHEA Grapalat" w:hAnsi="GHEA Grapalat" w:cs="Sylfaen"/>
          <w:color w:val="000000"/>
          <w:sz w:val="24"/>
          <w:szCs w:val="24"/>
          <w:u w:val="single"/>
          <w:lang w:val="hy-AM"/>
        </w:rPr>
        <w:t>անկանխիկ</w:t>
      </w:r>
      <w:r w:rsidRPr="004A2473">
        <w:rPr>
          <w:rFonts w:ascii="GHEA Grapalat" w:hAnsi="GHEA Grapalat" w:cs="IRTEK Courier"/>
          <w:color w:val="000000"/>
          <w:sz w:val="24"/>
          <w:szCs w:val="24"/>
          <w:u w:val="single"/>
          <w:lang w:val="hy-AM"/>
        </w:rPr>
        <w:t xml:space="preserve"> </w:t>
      </w:r>
      <w:r w:rsidRPr="004A2473">
        <w:rPr>
          <w:rFonts w:ascii="GHEA Grapalat" w:hAnsi="GHEA Grapalat" w:cs="Sylfaen"/>
          <w:color w:val="000000"/>
          <w:sz w:val="24"/>
          <w:szCs w:val="24"/>
          <w:u w:val="single"/>
          <w:lang w:val="hy-AM"/>
        </w:rPr>
        <w:t>ձևով</w:t>
      </w:r>
      <w:r w:rsidRPr="004A2473">
        <w:rPr>
          <w:rFonts w:ascii="GHEA Grapalat" w:hAnsi="GHEA Grapalat" w:cs="IRTEK Courier"/>
          <w:color w:val="000000"/>
          <w:sz w:val="24"/>
          <w:szCs w:val="24"/>
          <w:u w:val="single"/>
          <w:lang w:val="hy-AM"/>
        </w:rPr>
        <w:t xml:space="preserve">՝ </w:t>
      </w:r>
      <w:r w:rsidRPr="004A2473">
        <w:rPr>
          <w:rFonts w:ascii="GHEA Grapalat" w:hAnsi="GHEA Grapalat" w:cs="Sylfaen"/>
          <w:color w:val="000000"/>
          <w:sz w:val="24"/>
          <w:szCs w:val="24"/>
          <w:u w:val="single"/>
          <w:lang w:val="hy-AM"/>
        </w:rPr>
        <w:t>օրենքով</w:t>
      </w:r>
      <w:r w:rsidRPr="004A2473">
        <w:rPr>
          <w:rFonts w:ascii="GHEA Grapalat" w:hAnsi="GHEA Grapalat" w:cs="IRTEK Courier"/>
          <w:color w:val="000000"/>
          <w:sz w:val="24"/>
          <w:szCs w:val="24"/>
          <w:u w:val="single"/>
          <w:lang w:val="hy-AM"/>
        </w:rPr>
        <w:t xml:space="preserve"> </w:t>
      </w:r>
      <w:r w:rsidRPr="004A2473">
        <w:rPr>
          <w:rFonts w:ascii="GHEA Grapalat" w:hAnsi="GHEA Grapalat" w:cs="Sylfaen"/>
          <w:color w:val="000000"/>
          <w:sz w:val="24"/>
          <w:szCs w:val="24"/>
          <w:u w:val="single"/>
          <w:lang w:val="hy-AM"/>
        </w:rPr>
        <w:t>նախատեսված</w:t>
      </w:r>
      <w:r w:rsidRPr="004A2473">
        <w:rPr>
          <w:rFonts w:ascii="GHEA Grapalat" w:hAnsi="GHEA Grapalat" w:cs="IRTEK Courier"/>
          <w:color w:val="000000"/>
          <w:sz w:val="24"/>
          <w:szCs w:val="24"/>
          <w:u w:val="single"/>
          <w:lang w:val="hy-AM"/>
        </w:rPr>
        <w:t xml:space="preserve"> </w:t>
      </w:r>
      <w:r w:rsidRPr="004A2473">
        <w:rPr>
          <w:rFonts w:ascii="GHEA Grapalat" w:hAnsi="GHEA Grapalat" w:cs="Sylfaen"/>
          <w:color w:val="000000"/>
          <w:sz w:val="24"/>
          <w:szCs w:val="24"/>
          <w:u w:val="single"/>
          <w:lang w:val="hy-AM"/>
        </w:rPr>
        <w:t>դեպքերում</w:t>
      </w:r>
      <w:r w:rsidRPr="004A2473">
        <w:rPr>
          <w:rFonts w:ascii="GHEA Grapalat" w:hAnsi="GHEA Grapalat" w:cs="IRTEK Courier"/>
          <w:color w:val="000000"/>
          <w:sz w:val="24"/>
          <w:szCs w:val="24"/>
          <w:u w:val="single"/>
          <w:lang w:val="hy-AM"/>
        </w:rPr>
        <w:t xml:space="preserve"> </w:t>
      </w:r>
      <w:r w:rsidRPr="004A2473">
        <w:rPr>
          <w:rFonts w:ascii="GHEA Grapalat" w:hAnsi="GHEA Grapalat" w:cs="Sylfaen"/>
          <w:color w:val="000000"/>
          <w:sz w:val="24"/>
          <w:szCs w:val="24"/>
          <w:u w:val="single"/>
          <w:lang w:val="hy-AM"/>
        </w:rPr>
        <w:t>և</w:t>
      </w:r>
      <w:r w:rsidRPr="004A2473">
        <w:rPr>
          <w:rFonts w:ascii="GHEA Grapalat" w:hAnsi="GHEA Grapalat" w:cs="IRTEK Courier"/>
          <w:color w:val="000000"/>
          <w:sz w:val="24"/>
          <w:szCs w:val="24"/>
          <w:u w:val="single"/>
          <w:lang w:val="hy-AM"/>
        </w:rPr>
        <w:t xml:space="preserve"> </w:t>
      </w:r>
      <w:r w:rsidRPr="004A2473">
        <w:rPr>
          <w:rFonts w:ascii="GHEA Grapalat" w:hAnsi="GHEA Grapalat" w:cs="Sylfaen"/>
          <w:color w:val="000000"/>
          <w:sz w:val="24"/>
          <w:szCs w:val="24"/>
          <w:u w:val="single"/>
          <w:lang w:val="hy-AM"/>
        </w:rPr>
        <w:t>կարգով։</w:t>
      </w:r>
    </w:p>
    <w:p w:rsidR="006604B5" w:rsidRPr="006604B5" w:rsidRDefault="006604B5" w:rsidP="006604B5">
      <w:pPr>
        <w:spacing w:line="240" w:lineRule="auto"/>
        <w:rPr>
          <w:rFonts w:ascii="GHEA Grapalat" w:hAnsi="GHEA Grapalat"/>
          <w:b/>
          <w:sz w:val="24"/>
          <w:u w:val="single"/>
          <w:lang w:val="hy-AM"/>
        </w:rPr>
      </w:pPr>
      <w:r w:rsidRPr="006604B5">
        <w:rPr>
          <w:rFonts w:ascii="GHEA Grapalat" w:hAnsi="GHEA Grapalat"/>
          <w:b/>
          <w:sz w:val="24"/>
          <w:u w:val="single"/>
          <w:lang w:val="hy-AM"/>
        </w:rPr>
        <w:lastRenderedPageBreak/>
        <w:t>(192-րդ հոդվածը փոփ. 24.06.10 ՀՕ-117-Ն, լրաց. 22.06.15 ՀՕ-96-Ն)</w:t>
      </w:r>
    </w:p>
    <w:p w:rsidR="00F52FB7" w:rsidRPr="006604B5" w:rsidRDefault="006604B5" w:rsidP="006604B5">
      <w:pPr>
        <w:spacing w:line="240" w:lineRule="auto"/>
        <w:rPr>
          <w:rFonts w:ascii="GHEA Grapalat" w:hAnsi="GHEA Grapalat"/>
          <w:b/>
          <w:sz w:val="24"/>
          <w:u w:val="single"/>
          <w:lang w:val="hy-AM"/>
        </w:rPr>
      </w:pPr>
      <w:r w:rsidRPr="006604B5">
        <w:rPr>
          <w:rFonts w:ascii="GHEA Grapalat" w:hAnsi="GHEA Grapalat"/>
          <w:b/>
          <w:sz w:val="24"/>
          <w:u w:val="single"/>
          <w:lang w:val="hy-AM"/>
        </w:rPr>
        <w:t>(192-րդ հոդվածը 24.10.19 ՀՕ-187-Ն օրենքի 1-ին հոդվածի լրացմամբ ուժի մեջ կմտնի 01.01.2020 թվականին:)</w:t>
      </w:r>
    </w:p>
    <w:p w:rsidR="00F52FB7" w:rsidRDefault="00F52FB7" w:rsidP="00F72CC3">
      <w:pPr>
        <w:spacing w:line="240" w:lineRule="auto"/>
        <w:rPr>
          <w:rFonts w:ascii="GHEA Grapalat" w:hAnsi="GHEA Grapalat"/>
          <w:sz w:val="24"/>
          <w:u w:val="single"/>
          <w:lang w:val="hy-AM"/>
        </w:rPr>
      </w:pPr>
    </w:p>
    <w:p w:rsidR="00F52FB7" w:rsidRDefault="00F52FB7" w:rsidP="00F72CC3">
      <w:pPr>
        <w:spacing w:line="240" w:lineRule="auto"/>
        <w:jc w:val="center"/>
        <w:rPr>
          <w:rFonts w:ascii="GHEA Grapalat" w:hAnsi="GHEA Grapalat"/>
          <w:sz w:val="24"/>
          <w:u w:val="single"/>
          <w:lang w:val="hy-AM"/>
        </w:rPr>
      </w:pPr>
    </w:p>
    <w:p w:rsidR="00262508" w:rsidRDefault="00262508" w:rsidP="00AE09A9">
      <w:pPr>
        <w:spacing w:line="240" w:lineRule="auto"/>
        <w:rPr>
          <w:rFonts w:ascii="GHEA Grapalat" w:hAnsi="GHEA Grapalat"/>
          <w:b/>
          <w:sz w:val="24"/>
          <w:lang w:val="hy-AM"/>
        </w:rPr>
      </w:pPr>
    </w:p>
    <w:p w:rsidR="00F52FB7" w:rsidRPr="006604B5" w:rsidRDefault="00F52FB7" w:rsidP="00AE09A9">
      <w:pPr>
        <w:spacing w:line="240" w:lineRule="auto"/>
        <w:jc w:val="center"/>
        <w:rPr>
          <w:rFonts w:ascii="GHEA Grapalat" w:hAnsi="GHEA Grapalat"/>
          <w:b/>
          <w:sz w:val="24"/>
          <w:lang w:val="hy-AM"/>
        </w:rPr>
      </w:pPr>
      <w:r w:rsidRPr="006604B5">
        <w:rPr>
          <w:rFonts w:ascii="GHEA Grapalat" w:hAnsi="GHEA Grapalat"/>
          <w:b/>
          <w:sz w:val="24"/>
          <w:lang w:val="hy-AM"/>
        </w:rPr>
        <w:t>ՀԱՅԱUՏԱՆԻ</w:t>
      </w:r>
      <w:r w:rsidRPr="00292209">
        <w:rPr>
          <w:rFonts w:ascii="GHEA Grapalat" w:hAnsi="GHEA Grapalat"/>
          <w:b/>
          <w:sz w:val="24"/>
          <w:lang w:val="hy-AM"/>
        </w:rPr>
        <w:t xml:space="preserve"> </w:t>
      </w:r>
      <w:r w:rsidRPr="008B7F73">
        <w:rPr>
          <w:rFonts w:ascii="GHEA Grapalat" w:hAnsi="GHEA Grapalat"/>
          <w:b/>
          <w:sz w:val="24"/>
          <w:lang w:val="hy-AM"/>
        </w:rPr>
        <w:t>ՀԱՆՐԱՊԵՏՈՒԹՅԱՆ</w:t>
      </w:r>
      <w:r w:rsidR="00AE09A9">
        <w:rPr>
          <w:rFonts w:ascii="GHEA Grapalat" w:hAnsi="GHEA Grapalat"/>
          <w:b/>
          <w:sz w:val="24"/>
          <w:lang w:val="hy-AM"/>
        </w:rPr>
        <w:t xml:space="preserve"> </w:t>
      </w:r>
      <w:r w:rsidRPr="006604B5">
        <w:rPr>
          <w:rFonts w:ascii="GHEA Grapalat" w:hAnsi="GHEA Grapalat"/>
          <w:b/>
          <w:sz w:val="24"/>
          <w:lang w:val="hy-AM"/>
        </w:rPr>
        <w:t>OՐԵՆՔԸ</w:t>
      </w:r>
    </w:p>
    <w:p w:rsidR="00F52FB7" w:rsidRPr="006604B5" w:rsidRDefault="00F52FB7" w:rsidP="00F72CC3">
      <w:pPr>
        <w:spacing w:line="240" w:lineRule="auto"/>
        <w:jc w:val="center"/>
        <w:rPr>
          <w:rFonts w:ascii="GHEA Grapalat" w:hAnsi="GHEA Grapalat"/>
          <w:b/>
          <w:sz w:val="24"/>
          <w:lang w:val="hy-AM"/>
        </w:rPr>
      </w:pPr>
      <w:r w:rsidRPr="006604B5">
        <w:rPr>
          <w:rFonts w:ascii="GHEA Grapalat" w:hAnsi="GHEA Grapalat"/>
          <w:b/>
          <w:sz w:val="24"/>
          <w:lang w:val="hy-AM"/>
        </w:rPr>
        <w:t>ԱՐԺՈՒԹԱՅԻՆ ԿԱՐԳԱՎՈՐՄԱՆ ԵՎ ԱՐԺՈՒԹԱՅԻՆ ՎԵՐԱՀUԿՈՂՈՒԹՅԱՆ ՄԱUԻՆ</w:t>
      </w:r>
    </w:p>
    <w:p w:rsidR="00F52FB7" w:rsidRDefault="00F52FB7" w:rsidP="00F72CC3">
      <w:pPr>
        <w:spacing w:line="240" w:lineRule="auto"/>
        <w:jc w:val="center"/>
        <w:rPr>
          <w:rFonts w:ascii="GHEA Grapalat" w:hAnsi="GHEA Grapalat"/>
          <w:b/>
          <w:sz w:val="24"/>
          <w:lang w:val="hy-AM"/>
        </w:rPr>
      </w:pPr>
    </w:p>
    <w:p w:rsidR="00F52FB7" w:rsidRPr="00F52FB7" w:rsidRDefault="00F52FB7" w:rsidP="00F72CC3">
      <w:pPr>
        <w:spacing w:line="240" w:lineRule="auto"/>
        <w:rPr>
          <w:rFonts w:ascii="GHEA Grapalat" w:hAnsi="GHEA Grapalat"/>
          <w:b/>
          <w:sz w:val="24"/>
          <w:lang w:val="hy-AM"/>
        </w:rPr>
      </w:pPr>
      <w:r w:rsidRPr="00F52FB7">
        <w:rPr>
          <w:rFonts w:ascii="GHEA Grapalat" w:hAnsi="GHEA Grapalat"/>
          <w:b/>
          <w:sz w:val="24"/>
          <w:lang w:val="hy-AM"/>
        </w:rPr>
        <w:t>Հոդված 7.</w:t>
      </w:r>
      <w:r w:rsidRPr="00F52FB7">
        <w:rPr>
          <w:rFonts w:ascii="GHEA Grapalat" w:hAnsi="GHEA Grapalat"/>
          <w:b/>
          <w:sz w:val="24"/>
          <w:lang w:val="hy-AM"/>
        </w:rPr>
        <w:tab/>
        <w:t>Հայաստանի Հանրապետությունում արտարժույթով գործարքների իրականացումը</w:t>
      </w:r>
    </w:p>
    <w:p w:rsidR="00F52FB7" w:rsidRPr="00F52FB7" w:rsidRDefault="00F52FB7" w:rsidP="00F72CC3">
      <w:pPr>
        <w:spacing w:line="240" w:lineRule="auto"/>
        <w:rPr>
          <w:rFonts w:ascii="GHEA Grapalat" w:hAnsi="GHEA Grapalat"/>
          <w:sz w:val="24"/>
          <w:lang w:val="hy-AM"/>
        </w:rPr>
      </w:pPr>
      <w:r w:rsidRPr="00F52FB7">
        <w:rPr>
          <w:rFonts w:ascii="GHEA Grapalat" w:hAnsi="GHEA Grapalat"/>
          <w:sz w:val="24"/>
          <w:lang w:val="hy-AM"/>
        </w:rPr>
        <w:t xml:space="preserve"> </w:t>
      </w:r>
    </w:p>
    <w:p w:rsidR="00F52FB7" w:rsidRPr="00F52FB7" w:rsidRDefault="00F52FB7" w:rsidP="00F72CC3">
      <w:pPr>
        <w:spacing w:line="240" w:lineRule="auto"/>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1. Հայաստանի Հանրապետության տարածքում ռեզիդենտներն ու ոչ ռեզիդենտներն իրավունք ունեն առանց սահմանափակումների իրականացնելու արտարժույթի առք ու վաճառք` անմիջապես կամ տարաժամկետ վճարելու պայմանով, որոշակի ժամկետից հետո որոշակի գնով հետ գնելու կամ այլ արժույթով փոխանակելու իրավունքով կամ պարտականությամբ կամ որևէ այլ պայմանով:</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2. Հայաստանի Հանրապետության տարածքում արտարժույթի առքի կամ վաճառքի գործարքները, այդ թվում` սույն հոդվածի 1-ին մասով սահմանված պայմաններով գործարքները, իրականացվում են մասնագիտացված անձանց միջոցով: Մասնագիտացված անձանց կողմից իրականացվող արտարժույթի առք ու վաճառքի գործարքների փոխարժեքը և ծավալները սահմանում են մասնագիտացված անձինք:</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 xml:space="preserve">3. Հայաստանի Հանրապետության տարածքում, բացառությամբ օտարերկրյա պետություններում Հայաստանի Հանրապետության դեսպանությունների, հյուպատոսական հիմնարկների, ընթացիկ արժութային գործարքների դիմաց վճարումները և կապիտալի շարժի ու ֆինանսական արժութային գործարքները </w:t>
      </w:r>
      <w:ins w:id="4" w:author="Անժելա Գրիգորյան" w:date="2019-11-29T14:47:00Z">
        <w:r w:rsidR="006604B5" w:rsidRPr="00061DFB">
          <w:rPr>
            <w:rFonts w:ascii="GHEA Grapalat" w:hAnsi="GHEA Grapalat"/>
            <w:sz w:val="24"/>
            <w:lang w:val="hy-AM"/>
          </w:rPr>
          <w:t xml:space="preserve">օրենքով նախատեսված դեպքերում </w:t>
        </w:r>
      </w:ins>
      <w:r w:rsidR="008A3C5F" w:rsidRPr="008A3C5F">
        <w:rPr>
          <w:rFonts w:ascii="GHEA Grapalat" w:hAnsi="GHEA Grapalat"/>
          <w:sz w:val="24"/>
          <w:lang w:val="hy-AM"/>
        </w:rPr>
        <w:t xml:space="preserve">` </w:t>
      </w:r>
      <w:r w:rsidRPr="00F52FB7">
        <w:rPr>
          <w:rFonts w:ascii="GHEA Grapalat" w:hAnsi="GHEA Grapalat"/>
          <w:sz w:val="24"/>
          <w:lang w:val="hy-AM"/>
        </w:rPr>
        <w:t xml:space="preserve">կանխիկ և անկանխիկ իրականացվում են </w:t>
      </w:r>
      <w:r w:rsidRPr="00F52FB7">
        <w:rPr>
          <w:rFonts w:ascii="GHEA Grapalat" w:hAnsi="GHEA Grapalat"/>
          <w:sz w:val="24"/>
          <w:lang w:val="hy-AM"/>
        </w:rPr>
        <w:lastRenderedPageBreak/>
        <w:t>Հայաստանի Հանրապետության դրամով, բացառությամբ սույն հոդվածի 4-րդ, 5-րդ, 7-րդ և 8-րդ մասերում նշված դեպքերի:</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4. Հայաստանի Հանրապետության տարածքում ընթացիկ արժութային գործարքների դիմաց անկանխիկ վճարումները և կապիտալի շարժի ու ֆինանսական արժութային անկանխիկ գործարքները կարող են իրականացվել նաև արտարժույթով`</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ա) իրավաբանական անձանց միջև.</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բ) անհատ ձեռնարկատերերի միջև.</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գ) սույն մասի «ա» և «բ» կետերում նշված սուբյեկտների միջև:</w:t>
      </w:r>
    </w:p>
    <w:p w:rsidR="00061DFB" w:rsidRPr="00061DFB" w:rsidDel="00061DFB" w:rsidRDefault="00061DFB" w:rsidP="005917DD">
      <w:pPr>
        <w:spacing w:line="240" w:lineRule="auto"/>
        <w:jc w:val="both"/>
        <w:rPr>
          <w:del w:id="5" w:author="Անժելա Գրիգորյան" w:date="2019-11-29T14:48:00Z"/>
          <w:rFonts w:ascii="GHEA Grapalat" w:hAnsi="GHEA Grapalat"/>
          <w:sz w:val="24"/>
          <w:u w:val="single"/>
          <w:lang w:val="hy-AM"/>
        </w:rPr>
      </w:pPr>
      <w:ins w:id="6" w:author="Անժելա Գրիգորյան" w:date="2019-11-29T14:49:00Z">
        <w:r w:rsidRPr="00061DFB">
          <w:rPr>
            <w:rFonts w:ascii="GHEA Grapalat" w:hAnsi="GHEA Grapalat"/>
            <w:sz w:val="24"/>
            <w:u w:val="single"/>
            <w:lang w:val="hy-AM"/>
          </w:rPr>
          <w:t>4.1  Հայաuտանի Հանրապետության տարածքում ընթացիկ արժութային, կապիտալի շարժի ու ֆինանuական արժութային և այլ գործարքների կանխիկ և անկանխիկ ձևով իրականացման սահմանափակումները սահմանվում են օրենքով:</w:t>
        </w:r>
      </w:ins>
      <w:r w:rsidR="00262508" w:rsidRPr="00262508">
        <w:rPr>
          <w:lang w:val="hy-AM"/>
        </w:rPr>
        <w:t xml:space="preserve"> </w:t>
      </w: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 xml:space="preserve">5. Հայաստանի Հանրապետության տարածքում սույն օրենքի 3-րդ հոդվածի 9-րդ կետի «դ» ենթակետում նշված ոչ առևտրային բնույթի գործարքները, բացառությամբ աշխատավարձի վճարումների, կարող են իրականացվել նաև արտարժույթով </w:t>
      </w:r>
      <w:r w:rsidR="008A3C5F" w:rsidRPr="008A3C5F">
        <w:rPr>
          <w:rFonts w:ascii="GHEA Grapalat" w:hAnsi="GHEA Grapalat"/>
          <w:sz w:val="24"/>
          <w:lang w:val="hy-AM"/>
        </w:rPr>
        <w:t xml:space="preserve">` </w:t>
      </w:r>
      <w:ins w:id="7" w:author="Անժելա Գրիգորյան" w:date="2019-11-29T14:49:00Z">
        <w:r w:rsidR="00061DFB" w:rsidRPr="00061DFB">
          <w:rPr>
            <w:rFonts w:ascii="GHEA Grapalat" w:hAnsi="GHEA Grapalat"/>
            <w:sz w:val="24"/>
            <w:lang w:val="hy-AM"/>
          </w:rPr>
          <w:t xml:space="preserve">օրենքով նախատեսված դեպքերում կանխիկ և անկանխիկ ձևով </w:t>
        </w:r>
      </w:ins>
      <w:r w:rsidR="006604B5">
        <w:rPr>
          <w:rFonts w:ascii="GHEA Grapalat" w:hAnsi="GHEA Grapalat"/>
          <w:sz w:val="24"/>
          <w:lang w:val="hy-AM"/>
        </w:rPr>
        <w:t>։</w:t>
      </w:r>
      <w:r w:rsidRPr="00061DFB">
        <w:rPr>
          <w:rFonts w:ascii="GHEA Grapalat" w:hAnsi="GHEA Grapalat"/>
          <w:strike/>
          <w:sz w:val="24"/>
          <w:lang w:val="hy-AM"/>
        </w:rPr>
        <w:t>ինչպես կանխիկ, այնպես էլ անկանխիկ եղանակով:</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5.1. Հայաստանի Հանրապետության տարածքում փոխառությունները կարող են տրամադրվել նաև արտարժույթով, բացառությամբ սպառողական փոխառությունների, որոնք տրամադրվում են բացառապես Հայաստանի Հանրապետության դրամով:</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 xml:space="preserve">Մինչև 5.000.000 դրամի չափով (ներառյալ՝ 5.000.000 Հայաստանի Հանրապետության դրամը) տրամադրվող գյուղատնտեսական նշանակության և «Փոքր և միջին ձեռնարկատիրության պետական աջակցության մասին» օրենքով սահմանված՝ գերփոքր առևտրային կազմակերպություններին և անհատ ձեռնարկատերերին մինչև 5.000.000 դրամի չափով (ներառյալ՝ 5.000.000 Հայաստանի Հանրապետության դրամը) տրամադրված կրեդիտները կարող են </w:t>
      </w:r>
      <w:r w:rsidRPr="00F52FB7">
        <w:rPr>
          <w:rFonts w:ascii="GHEA Grapalat" w:hAnsi="GHEA Grapalat"/>
          <w:sz w:val="24"/>
          <w:lang w:val="hy-AM"/>
        </w:rPr>
        <w:lastRenderedPageBreak/>
        <w:t>տրամադրվել ինչպես Հայաստանի Հանրապետության դրամով, այնպես էլ արտարժույթով:</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52. Անմաքս առևտրի խանութներում ապրանքների (գույքի) իրացման դիմաց վճարումները կարող են իրականացվել արտարժույթով:</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6. Ռեզիդենտների միջև նվիրաբերության, նվիրատվության գործարքները, ինչպես նաև ժառանգությունը կարող են իրականացվել արտարժույթով:</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7. Միջազգային կազմակերպությունները կարող են Հայաստանի Հանրապետության տարածքում աշխատանքների կատարման, ծառայությունների մատուցման համար գնանշումներն ու վճարումներն իրականացնել արտարժույթով` Կենտրոնական բանկի և կառավարության լիազորված մարմնի հետ համաձայնեցված կարգով սահմանված դեպքերում և կարգով:</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8. Բանկերը, վարկային կազմակերպությունները, վճարահաշվարկային կազմակերպություններն իրավունք ունեն օրենքով իրենց վերապահված ֆինանսական, այդ թվում` ավանդային, վարկային գործառնություններն իրականացնելու արտարժույթով, բացառությամբ սույն օրենքով և այլ օրենքներով նախատեսված դեպքերի:</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8.1. Բանկերը և վարկային կազմակերպություններն սպառողական փոխառություններն ու վարկերը տրամադրում են միայն Հայաստանի Հանրապետության դրամով։</w:t>
      </w:r>
    </w:p>
    <w:p w:rsidR="00F52FB7" w:rsidRPr="00F52FB7" w:rsidRDefault="00F52FB7" w:rsidP="005917DD">
      <w:pPr>
        <w:spacing w:line="240" w:lineRule="auto"/>
        <w:jc w:val="both"/>
        <w:rPr>
          <w:rFonts w:ascii="GHEA Grapalat" w:hAnsi="GHEA Grapalat"/>
          <w:sz w:val="24"/>
          <w:lang w:val="hy-AM"/>
        </w:rPr>
      </w:pPr>
    </w:p>
    <w:p w:rsidR="00F52FB7" w:rsidRPr="00F52FB7" w:rsidRDefault="00F52FB7" w:rsidP="005917DD">
      <w:pPr>
        <w:spacing w:line="240" w:lineRule="auto"/>
        <w:jc w:val="both"/>
        <w:rPr>
          <w:rFonts w:ascii="GHEA Grapalat" w:hAnsi="GHEA Grapalat"/>
          <w:sz w:val="24"/>
          <w:lang w:val="hy-AM"/>
        </w:rPr>
      </w:pPr>
      <w:r w:rsidRPr="00F52FB7">
        <w:rPr>
          <w:rFonts w:ascii="GHEA Grapalat" w:hAnsi="GHEA Grapalat"/>
          <w:sz w:val="24"/>
          <w:lang w:val="hy-AM"/>
        </w:rPr>
        <w:t>Մինչև 5.000.000 դրամի չափով (ներառյալ՝ 5.000.000 Հայաստանի Հանրապետության դրամը) տրամադրվող գյուղատնտեսական նշանակության և «Փոքր և միջին ձեռնարկատիրության պետական աջակցության մասին» օրենքով սահմանված՝ գերփոքր առևտրային կազմակերպություններին և անհատ ձեռնարկատերերին տրամադրված մինչև 5.000.000 դրամի չափով (ներառյալ՝ 5.000.000 Հայաստանի Հանրապետության դրամը) կրեդիտները կարող են տրամադրվել ինչպես Հայաստանի Հանրապետության դրամով, այնպես էլ արտարժույթով:</w:t>
      </w:r>
    </w:p>
    <w:p w:rsidR="00F52FB7" w:rsidRPr="00F52FB7" w:rsidRDefault="00F52FB7" w:rsidP="005917DD">
      <w:pPr>
        <w:spacing w:line="240" w:lineRule="auto"/>
        <w:jc w:val="both"/>
        <w:rPr>
          <w:rFonts w:ascii="GHEA Grapalat" w:hAnsi="GHEA Grapalat"/>
          <w:sz w:val="24"/>
          <w:lang w:val="hy-AM"/>
        </w:rPr>
      </w:pPr>
    </w:p>
    <w:p w:rsidR="00F52FB7" w:rsidRDefault="00F52FB7" w:rsidP="005917DD">
      <w:pPr>
        <w:spacing w:line="240" w:lineRule="auto"/>
        <w:jc w:val="both"/>
        <w:rPr>
          <w:ins w:id="8" w:author="Անժելա Գրիգորյան" w:date="2019-11-29T14:49:00Z"/>
          <w:rFonts w:ascii="GHEA Grapalat" w:hAnsi="GHEA Grapalat"/>
          <w:sz w:val="24"/>
          <w:lang w:val="hy-AM"/>
        </w:rPr>
      </w:pPr>
      <w:r w:rsidRPr="00F52FB7">
        <w:rPr>
          <w:rFonts w:ascii="GHEA Grapalat" w:hAnsi="GHEA Grapalat"/>
          <w:sz w:val="24"/>
          <w:lang w:val="hy-AM"/>
        </w:rPr>
        <w:t>9. Մասնագիտացված անձինք պարտավոր են իրենց հաճախորդներին Կենտրոնական բանկի սահմանած կարգով, ձևով և վավերապայմաններով տրամադրել արտարժույթի առք ու վաճառքի գործառնությունները հավաստիացնող փաստաթուղթ (անդորրագիր):</w:t>
      </w:r>
    </w:p>
    <w:p w:rsidR="00061DFB" w:rsidRDefault="00061DFB" w:rsidP="005917DD">
      <w:pPr>
        <w:spacing w:line="240" w:lineRule="auto"/>
        <w:jc w:val="both"/>
        <w:rPr>
          <w:rFonts w:ascii="GHEA Grapalat" w:hAnsi="GHEA Grapalat"/>
          <w:sz w:val="24"/>
          <w:lang w:val="hy-AM"/>
        </w:rPr>
      </w:pPr>
    </w:p>
    <w:p w:rsidR="00061DFB" w:rsidRDefault="00061DFB" w:rsidP="00F72CC3">
      <w:pPr>
        <w:spacing w:line="240" w:lineRule="auto"/>
        <w:rPr>
          <w:rFonts w:ascii="GHEA Grapalat" w:hAnsi="GHEA Grapalat"/>
          <w:sz w:val="24"/>
          <w:lang w:val="hy-AM"/>
        </w:rPr>
      </w:pPr>
    </w:p>
    <w:p w:rsidR="00061DFB" w:rsidRPr="00061DFB" w:rsidRDefault="00061DFB" w:rsidP="00F72CC3">
      <w:pPr>
        <w:spacing w:line="240" w:lineRule="auto"/>
        <w:jc w:val="center"/>
        <w:rPr>
          <w:rFonts w:ascii="GHEA Grapalat" w:hAnsi="GHEA Grapalat"/>
          <w:b/>
          <w:sz w:val="24"/>
          <w:lang w:val="hy-AM"/>
        </w:rPr>
      </w:pPr>
    </w:p>
    <w:p w:rsidR="00262508" w:rsidRDefault="00262508" w:rsidP="00F72CC3">
      <w:pPr>
        <w:spacing w:line="240" w:lineRule="auto"/>
        <w:jc w:val="center"/>
        <w:rPr>
          <w:rFonts w:ascii="GHEA Grapalat" w:hAnsi="GHEA Grapalat"/>
          <w:b/>
          <w:sz w:val="24"/>
          <w:lang w:val="hy-AM"/>
        </w:rPr>
      </w:pPr>
    </w:p>
    <w:p w:rsidR="00262508" w:rsidRDefault="00262508" w:rsidP="00F72CC3">
      <w:pPr>
        <w:spacing w:line="240" w:lineRule="auto"/>
        <w:jc w:val="center"/>
        <w:rPr>
          <w:rFonts w:ascii="GHEA Grapalat" w:hAnsi="GHEA Grapalat"/>
          <w:b/>
          <w:sz w:val="24"/>
          <w:lang w:val="hy-AM"/>
        </w:rPr>
      </w:pPr>
    </w:p>
    <w:p w:rsidR="00262508" w:rsidRDefault="00262508" w:rsidP="00F72CC3">
      <w:pPr>
        <w:spacing w:line="240" w:lineRule="auto"/>
        <w:jc w:val="center"/>
        <w:rPr>
          <w:rFonts w:ascii="GHEA Grapalat" w:hAnsi="GHEA Grapalat"/>
          <w:b/>
          <w:sz w:val="24"/>
          <w:lang w:val="hy-AM"/>
        </w:rPr>
      </w:pPr>
    </w:p>
    <w:p w:rsidR="00061DFB" w:rsidRPr="00061DFB" w:rsidRDefault="00061DFB" w:rsidP="00AE09A9">
      <w:pPr>
        <w:spacing w:line="240" w:lineRule="auto"/>
        <w:jc w:val="center"/>
        <w:rPr>
          <w:rFonts w:ascii="GHEA Grapalat" w:hAnsi="GHEA Grapalat"/>
          <w:b/>
          <w:sz w:val="24"/>
          <w:lang w:val="hy-AM"/>
        </w:rPr>
      </w:pPr>
      <w:r w:rsidRPr="00061DFB">
        <w:rPr>
          <w:rFonts w:ascii="GHEA Grapalat" w:hAnsi="GHEA Grapalat"/>
          <w:b/>
          <w:sz w:val="24"/>
          <w:lang w:val="hy-AM"/>
        </w:rPr>
        <w:t>ՀԱՅԱUՏԱՆԻ ՀԱՆՐԱՊԵՏՈՒԹՅԱՆ</w:t>
      </w:r>
      <w:r w:rsidR="00AE09A9">
        <w:rPr>
          <w:rFonts w:ascii="GHEA Grapalat" w:hAnsi="GHEA Grapalat"/>
          <w:b/>
          <w:sz w:val="24"/>
          <w:lang w:val="hy-AM"/>
        </w:rPr>
        <w:t xml:space="preserve"> </w:t>
      </w:r>
      <w:r w:rsidRPr="00061DFB">
        <w:rPr>
          <w:rFonts w:ascii="GHEA Grapalat" w:hAnsi="GHEA Grapalat"/>
          <w:b/>
          <w:sz w:val="24"/>
          <w:lang w:val="hy-AM"/>
        </w:rPr>
        <w:t>OՐԵՆՔԸ</w:t>
      </w:r>
    </w:p>
    <w:p w:rsidR="00061DFB" w:rsidRDefault="00061DFB" w:rsidP="00F72CC3">
      <w:pPr>
        <w:spacing w:line="240" w:lineRule="auto"/>
        <w:jc w:val="center"/>
        <w:rPr>
          <w:rFonts w:ascii="GHEA Grapalat" w:hAnsi="GHEA Grapalat"/>
          <w:b/>
          <w:sz w:val="24"/>
          <w:lang w:val="hy-AM"/>
        </w:rPr>
      </w:pPr>
      <w:r w:rsidRPr="00061DFB">
        <w:rPr>
          <w:rFonts w:ascii="GHEA Grapalat" w:hAnsi="GHEA Grapalat"/>
          <w:b/>
          <w:sz w:val="24"/>
          <w:lang w:val="hy-AM"/>
        </w:rPr>
        <w:t xml:space="preserve">ՎԱՐՉԱԿԱՆ ԻՐԱՎԱԽԱԽՏՈՒՄՆԵՐԻ ՎԵՐԱԲԵՐՅԱԼ </w:t>
      </w:r>
    </w:p>
    <w:p w:rsidR="00262508" w:rsidRDefault="00262508" w:rsidP="00F72CC3">
      <w:pPr>
        <w:spacing w:line="240" w:lineRule="auto"/>
        <w:rPr>
          <w:rFonts w:ascii="GHEA Grapalat" w:hAnsi="GHEA Grapalat"/>
          <w:b/>
          <w:sz w:val="24"/>
          <w:u w:val="single"/>
          <w:lang w:val="hy-AM"/>
        </w:rPr>
      </w:pPr>
    </w:p>
    <w:p w:rsidR="00CB6852" w:rsidRPr="00CB6852" w:rsidRDefault="00F95DE8" w:rsidP="00CB6852">
      <w:pPr>
        <w:rPr>
          <w:rFonts w:ascii="GHEA Grapalat" w:hAnsi="GHEA Grapalat"/>
          <w:sz w:val="24"/>
          <w:szCs w:val="24"/>
          <w:u w:val="single"/>
          <w:lang w:val="hy-AM" w:bidi="he-IL"/>
        </w:rPr>
      </w:pPr>
      <w:r w:rsidRPr="00F95DE8">
        <w:rPr>
          <w:rFonts w:ascii="GHEA Grapalat" w:hAnsi="GHEA Grapalat" w:cs="IRTEK Courier"/>
          <w:sz w:val="24"/>
          <w:szCs w:val="24"/>
          <w:u w:val="single"/>
          <w:lang w:val="hy-AM"/>
        </w:rPr>
        <w:t>«</w:t>
      </w:r>
      <w:r w:rsidRPr="00F95DE8">
        <w:rPr>
          <w:rFonts w:ascii="GHEA Grapalat" w:hAnsi="GHEA Grapalat" w:cs="IRTEK Courier"/>
          <w:b/>
          <w:sz w:val="24"/>
          <w:szCs w:val="24"/>
          <w:u w:val="single"/>
          <w:lang w:val="hy-AM"/>
        </w:rPr>
        <w:t>ՀՈԴՎԱԾ 165</w:t>
      </w:r>
      <w:r w:rsidRPr="00F95DE8">
        <w:rPr>
          <w:rFonts w:ascii="GHEA Grapalat" w:hAnsi="GHEA Grapalat" w:cs="IRTEK Courier"/>
          <w:b/>
          <w:sz w:val="24"/>
          <w:szCs w:val="24"/>
          <w:u w:val="single"/>
          <w:vertAlign w:val="superscript"/>
          <w:lang w:val="hy-AM"/>
        </w:rPr>
        <w:t>10</w:t>
      </w:r>
      <w:r w:rsidRPr="00F95DE8">
        <w:rPr>
          <w:rFonts w:ascii="GHEA Grapalat" w:hAnsi="GHEA Grapalat" w:cs="IRTEK Courier"/>
          <w:b/>
          <w:sz w:val="24"/>
          <w:szCs w:val="24"/>
          <w:u w:val="single"/>
          <w:lang w:val="hy-AM"/>
        </w:rPr>
        <w:t>. «</w:t>
      </w:r>
      <w:r w:rsidRPr="00F95DE8">
        <w:rPr>
          <w:rFonts w:ascii="GHEA Grapalat" w:hAnsi="GHEA Grapalat"/>
          <w:b/>
          <w:sz w:val="24"/>
          <w:szCs w:val="24"/>
          <w:u w:val="single"/>
          <w:lang w:val="hy-AM" w:bidi="he-IL"/>
        </w:rPr>
        <w:t>Անկանխիկ գործառնությունների մասին» Հայաստանի Հանրապետության օրենքի կամ դրա հիման վրա ընդունված նորմատիվ իրավական ակտերի պահանջները խախտելը</w:t>
      </w:r>
    </w:p>
    <w:p w:rsidR="00CB6852" w:rsidRPr="00CB6852" w:rsidRDefault="00CB6852" w:rsidP="00480583">
      <w:pPr>
        <w:autoSpaceDE w:val="0"/>
        <w:autoSpaceDN w:val="0"/>
        <w:adjustRightInd w:val="0"/>
        <w:rPr>
          <w:rFonts w:ascii="GHEA Grapalat" w:hAnsi="GHEA Grapalat" w:cs="IRTEK Courier"/>
          <w:sz w:val="24"/>
          <w:szCs w:val="24"/>
          <w:u w:val="single"/>
          <w:lang w:val="hy-AM"/>
        </w:rPr>
      </w:pPr>
      <w:r w:rsidRPr="00CB6852">
        <w:rPr>
          <w:rFonts w:ascii="GHEA Grapalat" w:hAnsi="GHEA Grapalat" w:cs="IRTEK Courier"/>
          <w:sz w:val="24"/>
          <w:szCs w:val="24"/>
          <w:u w:val="single"/>
          <w:lang w:val="hy-AM"/>
        </w:rPr>
        <w:t>1. «</w:t>
      </w:r>
      <w:r w:rsidRPr="00CB6852">
        <w:rPr>
          <w:rFonts w:ascii="GHEA Grapalat" w:hAnsi="GHEA Grapalat"/>
          <w:sz w:val="24"/>
          <w:szCs w:val="24"/>
          <w:u w:val="single"/>
          <w:lang w:val="hy-AM" w:bidi="he-IL"/>
        </w:rPr>
        <w:t xml:space="preserve">Անկանխիկ գործառնությունների մասին» </w:t>
      </w:r>
      <w:r w:rsidRPr="00CB6852">
        <w:rPr>
          <w:rFonts w:ascii="GHEA Grapalat" w:hAnsi="GHEA Grapalat" w:cs="IRTEK Courier"/>
          <w:sz w:val="24"/>
          <w:szCs w:val="24"/>
          <w:u w:val="single"/>
          <w:lang w:val="hy-AM"/>
        </w:rPr>
        <w:t xml:space="preserve">Հայաստանի Հանրապետության օրենքի կամ դրա հիման վրա ընդունված  նորմատիվ իրավական ակտերի պահանջները ֆիզիկական անձանց  կողմից առաջին անգամ խախտելը, բացառությամբ </w:t>
      </w:r>
      <w:r w:rsidRPr="00CB6852">
        <w:rPr>
          <w:rFonts w:ascii="GHEA Grapalat" w:hAnsi="GHEA Grapalat"/>
          <w:color w:val="000000"/>
          <w:sz w:val="24"/>
          <w:szCs w:val="24"/>
          <w:u w:val="single"/>
          <w:shd w:val="clear" w:color="auto" w:fill="FFFFFF"/>
          <w:lang w:val="hy-AM"/>
        </w:rPr>
        <w:t>աշխատանքային օրենսդրության և աշխատանքային իրավունքի նորմեր պարունակող նորմերը</w:t>
      </w:r>
      <w:r w:rsidRPr="00CB6852">
        <w:rPr>
          <w:rFonts w:ascii="GHEA Grapalat" w:hAnsi="GHEA Grapalat" w:cs="IRTEK Courier"/>
          <w:sz w:val="24"/>
          <w:szCs w:val="24"/>
          <w:u w:val="single"/>
          <w:lang w:val="hy-AM"/>
        </w:rPr>
        <w:t xml:space="preserve"> խախտելու դեպքերից ՝ </w:t>
      </w:r>
    </w:p>
    <w:p w:rsidR="00CB6852" w:rsidRPr="00CB6852" w:rsidRDefault="00CB6852" w:rsidP="00480583">
      <w:pPr>
        <w:autoSpaceDE w:val="0"/>
        <w:autoSpaceDN w:val="0"/>
        <w:adjustRightInd w:val="0"/>
        <w:rPr>
          <w:rFonts w:ascii="GHEA Grapalat" w:hAnsi="GHEA Grapalat" w:cs="IRTEK Courier"/>
          <w:sz w:val="24"/>
          <w:szCs w:val="24"/>
          <w:u w:val="single"/>
          <w:lang w:val="hy-AM"/>
        </w:rPr>
      </w:pPr>
      <w:r w:rsidRPr="00CB6852">
        <w:rPr>
          <w:rFonts w:ascii="GHEA Grapalat" w:hAnsi="GHEA Grapalat" w:cs="IRTEK Courier"/>
          <w:sz w:val="24"/>
          <w:szCs w:val="24"/>
          <w:u w:val="single"/>
          <w:lang w:val="hy-AM"/>
        </w:rPr>
        <w:tab/>
        <w:t xml:space="preserve">առաջացնում է տուգանքի նշանակում՝ </w:t>
      </w:r>
      <w:r w:rsidRPr="00CB6852">
        <w:rPr>
          <w:rFonts w:ascii="GHEA Grapalat" w:hAnsi="GHEA Grapalat"/>
          <w:color w:val="000000"/>
          <w:sz w:val="24"/>
          <w:szCs w:val="24"/>
          <w:u w:val="single"/>
          <w:shd w:val="clear" w:color="auto" w:fill="FFFFFF"/>
          <w:lang w:val="hy-AM"/>
        </w:rPr>
        <w:t>նվազագույն աշխատավարձի հարյուրապատիկի չափով</w:t>
      </w:r>
      <w:r w:rsidRPr="00CB6852">
        <w:rPr>
          <w:rFonts w:ascii="GHEA Grapalat" w:hAnsi="GHEA Grapalat" w:cs="IRTEK Courier"/>
          <w:sz w:val="24"/>
          <w:szCs w:val="24"/>
          <w:u w:val="single"/>
          <w:lang w:val="hy-AM"/>
        </w:rPr>
        <w:tab/>
        <w:t>։</w:t>
      </w:r>
    </w:p>
    <w:p w:rsidR="00CB6852" w:rsidRPr="00CB6852" w:rsidRDefault="00CB6852" w:rsidP="00CB6852">
      <w:pPr>
        <w:autoSpaceDE w:val="0"/>
        <w:autoSpaceDN w:val="0"/>
        <w:adjustRightInd w:val="0"/>
        <w:jc w:val="both"/>
        <w:rPr>
          <w:rFonts w:ascii="GHEA Grapalat" w:hAnsi="GHEA Grapalat" w:cs="IRTEK Courier"/>
          <w:sz w:val="24"/>
          <w:szCs w:val="24"/>
          <w:u w:val="single"/>
          <w:lang w:val="hy-AM"/>
        </w:rPr>
      </w:pPr>
      <w:r w:rsidRPr="00CB6852">
        <w:rPr>
          <w:rFonts w:ascii="GHEA Grapalat" w:hAnsi="GHEA Grapalat" w:cs="IRTEK Courier"/>
          <w:sz w:val="24"/>
          <w:szCs w:val="24"/>
          <w:u w:val="single"/>
          <w:lang w:val="hy-AM"/>
        </w:rPr>
        <w:t>2. Սույն հոդվածի առաջին մասում նշված՝ վարչական ակտն ուժի մեջ մտնելուց հետո մեկ տարվա ընթացքում՝ «</w:t>
      </w:r>
      <w:r w:rsidRPr="00CB6852">
        <w:rPr>
          <w:rFonts w:ascii="GHEA Grapalat" w:hAnsi="GHEA Grapalat"/>
          <w:sz w:val="24"/>
          <w:szCs w:val="24"/>
          <w:u w:val="single"/>
          <w:lang w:val="hy-AM" w:bidi="he-IL"/>
        </w:rPr>
        <w:t xml:space="preserve">Անկանխիկ գործառնությունների մասին» </w:t>
      </w:r>
      <w:r w:rsidRPr="00CB6852">
        <w:rPr>
          <w:rFonts w:ascii="GHEA Grapalat" w:hAnsi="GHEA Grapalat" w:cs="IRTEK Courier"/>
          <w:sz w:val="24"/>
          <w:szCs w:val="24"/>
          <w:u w:val="single"/>
          <w:lang w:val="hy-AM"/>
        </w:rPr>
        <w:t xml:space="preserve">Հայաստանի Հանրապետության օրենքի </w:t>
      </w:r>
      <w:r w:rsidRPr="00CB6852">
        <w:rPr>
          <w:rFonts w:ascii="GHEA Grapalat" w:hAnsi="GHEA Grapalat" w:cs="Sylfaen"/>
          <w:sz w:val="24"/>
          <w:szCs w:val="24"/>
          <w:u w:val="single"/>
          <w:lang w:val="hy-AM"/>
        </w:rPr>
        <w:t>կամ</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այդ օրենքի</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հիման</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վրա</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ընդունված նորմատիվ</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իրավական</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ակտերի</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պահանջները</w:t>
      </w:r>
      <w:r w:rsidRPr="00CB6852">
        <w:rPr>
          <w:rFonts w:ascii="GHEA Grapalat" w:hAnsi="GHEA Grapalat" w:cs="IRTEK Courier"/>
          <w:sz w:val="24"/>
          <w:szCs w:val="24"/>
          <w:u w:val="single"/>
          <w:lang w:val="hy-AM"/>
        </w:rPr>
        <w:t xml:space="preserve"> ֆիզիկական անձանց  կողմից կրկին </w:t>
      </w:r>
      <w:r w:rsidRPr="00CB6852">
        <w:rPr>
          <w:rFonts w:ascii="GHEA Grapalat" w:hAnsi="GHEA Grapalat" w:cs="Sylfaen"/>
          <w:sz w:val="24"/>
          <w:szCs w:val="24"/>
          <w:u w:val="single"/>
          <w:lang w:val="hy-AM"/>
        </w:rPr>
        <w:t>խախտելը</w:t>
      </w:r>
      <w:r w:rsidRPr="00CB6852">
        <w:rPr>
          <w:rFonts w:ascii="GHEA Grapalat" w:hAnsi="GHEA Grapalat" w:cs="IRTEK Courier"/>
          <w:sz w:val="24"/>
          <w:szCs w:val="24"/>
          <w:u w:val="single"/>
          <w:lang w:val="hy-AM"/>
        </w:rPr>
        <w:t xml:space="preserve">` առաջացնում է տուգանքի նշանակում` </w:t>
      </w:r>
      <w:r w:rsidRPr="00CB6852">
        <w:rPr>
          <w:rFonts w:ascii="GHEA Grapalat" w:hAnsi="GHEA Grapalat"/>
          <w:color w:val="000000"/>
          <w:sz w:val="24"/>
          <w:szCs w:val="24"/>
          <w:u w:val="single"/>
          <w:shd w:val="clear" w:color="auto" w:fill="FFFFFF"/>
          <w:lang w:val="hy-AM"/>
        </w:rPr>
        <w:t>նվազագույն աշխատավարձի երկուհարյուրապատիկի չափով</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ընդ</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որում</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այդ</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օրենքի</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յուրաքանչյուր</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պահանջի</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մի</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քանի</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խախտումներ</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թույլ</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տալու</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դեպքում</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յուրաքանչյուր</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խախտում</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համարվում</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է</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մեկ</w:t>
      </w:r>
      <w:r w:rsidRPr="00CB6852">
        <w:rPr>
          <w:rFonts w:ascii="GHEA Grapalat" w:hAnsi="GHEA Grapalat" w:cs="IRTEK Courier"/>
          <w:sz w:val="24"/>
          <w:szCs w:val="24"/>
          <w:u w:val="single"/>
          <w:lang w:val="hy-AM"/>
        </w:rPr>
        <w:t xml:space="preserve"> </w:t>
      </w:r>
      <w:r w:rsidRPr="00CB6852">
        <w:rPr>
          <w:rFonts w:ascii="GHEA Grapalat" w:hAnsi="GHEA Grapalat" w:cs="Sylfaen"/>
          <w:sz w:val="24"/>
          <w:szCs w:val="24"/>
          <w:u w:val="single"/>
          <w:lang w:val="hy-AM"/>
        </w:rPr>
        <w:t>խախտում</w:t>
      </w:r>
      <w:r w:rsidRPr="00CB6852">
        <w:rPr>
          <w:rFonts w:ascii="GHEA Grapalat" w:hAnsi="GHEA Grapalat" w:cs="IRTEK Courier"/>
          <w:sz w:val="24"/>
          <w:szCs w:val="24"/>
          <w:u w:val="single"/>
          <w:lang w:val="hy-AM"/>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B6137D" w:rsidRPr="00B6137D" w:rsidTr="00B6137D">
        <w:trPr>
          <w:tblCellSpacing w:w="0" w:type="dxa"/>
        </w:trPr>
        <w:tc>
          <w:tcPr>
            <w:tcW w:w="2025" w:type="dxa"/>
            <w:shd w:val="clear" w:color="auto" w:fill="FFFFFF"/>
            <w:hideMark/>
          </w:tcPr>
          <w:p w:rsidR="00B6137D" w:rsidRPr="00B6137D" w:rsidRDefault="00B6137D" w:rsidP="00B6137D">
            <w:pPr>
              <w:spacing w:after="0" w:line="240" w:lineRule="auto"/>
              <w:rPr>
                <w:rFonts w:ascii="GHEA Grapalat" w:eastAsia="Times New Roman" w:hAnsi="GHEA Grapalat" w:cs="Times New Roman"/>
                <w:color w:val="000000"/>
                <w:sz w:val="24"/>
                <w:szCs w:val="24"/>
              </w:rPr>
            </w:pPr>
            <w:r w:rsidRPr="00B6137D">
              <w:rPr>
                <w:rFonts w:ascii="GHEA Grapalat" w:eastAsia="Times New Roman" w:hAnsi="GHEA Grapalat" w:cs="Times New Roman"/>
                <w:b/>
                <w:bCs/>
                <w:color w:val="000000"/>
                <w:sz w:val="24"/>
                <w:szCs w:val="24"/>
              </w:rPr>
              <w:lastRenderedPageBreak/>
              <w:t>Հոդված 169</w:t>
            </w:r>
            <w:r w:rsidRPr="00B6137D">
              <w:rPr>
                <w:rFonts w:ascii="GHEA Grapalat" w:eastAsia="Times New Roman" w:hAnsi="GHEA Grapalat" w:cs="Times New Roman"/>
                <w:b/>
                <w:bCs/>
                <w:color w:val="000000"/>
                <w:sz w:val="24"/>
                <w:szCs w:val="24"/>
                <w:vertAlign w:val="superscript"/>
              </w:rPr>
              <w:t>8</w:t>
            </w:r>
            <w:r w:rsidRPr="00B6137D">
              <w:rPr>
                <w:rFonts w:ascii="GHEA Grapalat" w:eastAsia="Times New Roman" w:hAnsi="GHEA Grapalat" w:cs="Times New Roman"/>
                <w:b/>
                <w:bCs/>
                <w:color w:val="000000"/>
                <w:sz w:val="24"/>
                <w:szCs w:val="24"/>
              </w:rPr>
              <w:t>.</w:t>
            </w:r>
          </w:p>
        </w:tc>
        <w:tc>
          <w:tcPr>
            <w:tcW w:w="0" w:type="auto"/>
            <w:shd w:val="clear" w:color="auto" w:fill="FFFFFF"/>
            <w:vAlign w:val="center"/>
            <w:hideMark/>
          </w:tcPr>
          <w:p w:rsidR="00B6137D" w:rsidRPr="00B6137D" w:rsidRDefault="00B6137D" w:rsidP="00B6137D">
            <w:pPr>
              <w:spacing w:after="0" w:line="240" w:lineRule="auto"/>
              <w:rPr>
                <w:rFonts w:ascii="GHEA Grapalat" w:eastAsia="Times New Roman" w:hAnsi="GHEA Grapalat" w:cs="Times New Roman"/>
                <w:color w:val="000000"/>
                <w:sz w:val="24"/>
                <w:szCs w:val="24"/>
              </w:rPr>
            </w:pPr>
            <w:r w:rsidRPr="00B6137D">
              <w:rPr>
                <w:rFonts w:ascii="GHEA Grapalat" w:eastAsia="Times New Roman" w:hAnsi="GHEA Grapalat" w:cs="Times New Roman"/>
                <w:b/>
                <w:bCs/>
                <w:color w:val="000000"/>
                <w:sz w:val="24"/>
                <w:szCs w:val="24"/>
              </w:rPr>
              <w:t>Գործատուի կողմից աշխատավարձ չհաշվարկելը</w:t>
            </w:r>
            <w:r w:rsidRPr="00B6137D">
              <w:rPr>
                <w:rFonts w:ascii="Calibri" w:eastAsia="Times New Roman" w:hAnsi="Calibri" w:cs="Calibri"/>
                <w:b/>
                <w:bCs/>
                <w:color w:val="000000"/>
                <w:sz w:val="24"/>
                <w:szCs w:val="24"/>
              </w:rPr>
              <w:t> </w:t>
            </w:r>
            <w:r w:rsidRPr="00B6137D">
              <w:rPr>
                <w:rFonts w:ascii="GHEA Grapalat" w:eastAsia="Times New Roman" w:hAnsi="GHEA Grapalat" w:cs="Arial Unicode"/>
                <w:b/>
                <w:bCs/>
                <w:color w:val="000000"/>
                <w:sz w:val="24"/>
                <w:szCs w:val="24"/>
              </w:rPr>
              <w:t>և</w:t>
            </w:r>
            <w:r w:rsidRPr="00B6137D">
              <w:rPr>
                <w:rFonts w:ascii="GHEA Grapalat" w:eastAsia="Times New Roman" w:hAnsi="GHEA Grapalat" w:cs="Times New Roman"/>
                <w:b/>
                <w:bCs/>
                <w:color w:val="000000"/>
                <w:sz w:val="24"/>
                <w:szCs w:val="24"/>
              </w:rPr>
              <w:t xml:space="preserve"> (</w:t>
            </w:r>
            <w:r w:rsidRPr="00B6137D">
              <w:rPr>
                <w:rFonts w:ascii="GHEA Grapalat" w:eastAsia="Times New Roman" w:hAnsi="GHEA Grapalat" w:cs="Arial Unicode"/>
                <w:b/>
                <w:bCs/>
                <w:color w:val="000000"/>
                <w:sz w:val="24"/>
                <w:szCs w:val="24"/>
              </w:rPr>
              <w:t>կամ</w:t>
            </w:r>
            <w:r w:rsidRPr="00B6137D">
              <w:rPr>
                <w:rFonts w:ascii="GHEA Grapalat" w:eastAsia="Times New Roman" w:hAnsi="GHEA Grapalat" w:cs="Times New Roman"/>
                <w:b/>
                <w:bCs/>
                <w:color w:val="000000"/>
                <w:sz w:val="24"/>
                <w:szCs w:val="24"/>
              </w:rPr>
              <w:t xml:space="preserve">) </w:t>
            </w:r>
            <w:r w:rsidRPr="00B6137D">
              <w:rPr>
                <w:rFonts w:ascii="GHEA Grapalat" w:eastAsia="Times New Roman" w:hAnsi="GHEA Grapalat" w:cs="Arial Unicode"/>
                <w:b/>
                <w:bCs/>
                <w:color w:val="000000"/>
                <w:sz w:val="24"/>
                <w:szCs w:val="24"/>
              </w:rPr>
              <w:t>չվճարել</w:t>
            </w:r>
            <w:r w:rsidRPr="00B6137D">
              <w:rPr>
                <w:rFonts w:ascii="GHEA Grapalat" w:eastAsia="Times New Roman" w:hAnsi="GHEA Grapalat" w:cs="Times New Roman"/>
                <w:b/>
                <w:bCs/>
                <w:color w:val="000000"/>
                <w:sz w:val="24"/>
                <w:szCs w:val="24"/>
              </w:rPr>
              <w:t>ը</w:t>
            </w:r>
          </w:p>
        </w:tc>
      </w:tr>
    </w:tbl>
    <w:p w:rsidR="00B6137D" w:rsidRPr="00B6137D" w:rsidRDefault="00B6137D" w:rsidP="00B6137D">
      <w:pPr>
        <w:shd w:val="clear" w:color="auto" w:fill="FFFFFF"/>
        <w:spacing w:after="0" w:line="240" w:lineRule="auto"/>
        <w:ind w:firstLine="375"/>
        <w:rPr>
          <w:rFonts w:ascii="GHEA Grapalat" w:eastAsia="Times New Roman" w:hAnsi="GHEA Grapalat" w:cs="Times New Roman"/>
          <w:color w:val="000000"/>
          <w:sz w:val="24"/>
          <w:szCs w:val="24"/>
        </w:rPr>
      </w:pPr>
      <w:r w:rsidRPr="00B6137D">
        <w:rPr>
          <w:rFonts w:ascii="GHEA Grapalat" w:eastAsia="Times New Roman" w:hAnsi="GHEA Grapalat" w:cs="Times New Roman"/>
          <w:color w:val="000000"/>
          <w:sz w:val="24"/>
          <w:szCs w:val="24"/>
        </w:rPr>
        <w:t>Գործատուի կողմից Հայաստանի Հանրապետության օրենսդրությամբ սահմանված կարգով կամ ժամկետներում աշխատավարձ չհաշվարկելը կամ չվճարելը կամ ոչ աշխատողի մեղքով առաջացած պարապուրդի ժամանակ վճարում չկատարելը կամ «Նվազագույն ամսական աշխատավարձի մասին» Հայաստանի Հանրապետության օրենքի 1-ին և (կամ) 2-րդ հոդվածներով նախատեսված չափից պակաս աշխատավարձ սահմանելը կամ այդ մեծությունը գերազանցող չափով աշխատավարձը սխալ հաշվարկելը`</w:t>
      </w:r>
    </w:p>
    <w:p w:rsidR="00B6137D" w:rsidRPr="00B6137D" w:rsidRDefault="00B6137D" w:rsidP="00B6137D">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B6137D">
        <w:rPr>
          <w:rFonts w:ascii="GHEA Grapalat" w:eastAsia="Times New Roman" w:hAnsi="GHEA Grapalat" w:cs="Times New Roman"/>
          <w:color w:val="000000"/>
          <w:sz w:val="24"/>
          <w:szCs w:val="24"/>
        </w:rPr>
        <w:t>առաջացնում</w:t>
      </w:r>
      <w:proofErr w:type="gramEnd"/>
      <w:r w:rsidRPr="00B6137D">
        <w:rPr>
          <w:rFonts w:ascii="GHEA Grapalat" w:eastAsia="Times New Roman" w:hAnsi="GHEA Grapalat" w:cs="Times New Roman"/>
          <w:color w:val="000000"/>
          <w:sz w:val="24"/>
          <w:szCs w:val="24"/>
        </w:rPr>
        <w:t xml:space="preserve"> է տուգանքի նշանակում խախտում թույլ տված անձի նկատմամբ` յուրաքանչյուր աշխատողի մասով չհաշվարկված կամ չվճարված աշխատավարձի մեկ քառորդի չափով:</w:t>
      </w:r>
    </w:p>
    <w:p w:rsidR="00B6137D" w:rsidRPr="00B6137D" w:rsidRDefault="00B6137D" w:rsidP="00B6137D">
      <w:pPr>
        <w:shd w:val="clear" w:color="auto" w:fill="FFFFFF"/>
        <w:spacing w:after="0" w:line="240" w:lineRule="auto"/>
        <w:ind w:firstLine="375"/>
        <w:rPr>
          <w:rFonts w:ascii="GHEA Grapalat" w:eastAsia="Times New Roman" w:hAnsi="GHEA Grapalat" w:cs="Times New Roman"/>
          <w:color w:val="000000"/>
          <w:sz w:val="24"/>
          <w:szCs w:val="24"/>
        </w:rPr>
      </w:pPr>
      <w:r w:rsidRPr="00B6137D">
        <w:rPr>
          <w:rFonts w:ascii="GHEA Grapalat" w:eastAsia="Times New Roman" w:hAnsi="GHEA Grapalat" w:cs="Times New Roman"/>
          <w:color w:val="000000"/>
          <w:sz w:val="24"/>
          <w:szCs w:val="24"/>
        </w:rPr>
        <w:t>Նույն խախտումը, որը կատարվել է վարչական տույժի միջոցներ կիրառելուց հետո` կրկին անգամ, մեկ տարվա ընթացքում`</w:t>
      </w:r>
    </w:p>
    <w:p w:rsidR="00B6137D" w:rsidRPr="00B6137D" w:rsidRDefault="00B6137D" w:rsidP="00B6137D">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B6137D">
        <w:rPr>
          <w:rFonts w:ascii="GHEA Grapalat" w:eastAsia="Times New Roman" w:hAnsi="GHEA Grapalat" w:cs="Times New Roman"/>
          <w:color w:val="000000"/>
          <w:sz w:val="24"/>
          <w:szCs w:val="24"/>
        </w:rPr>
        <w:t>առաջացնում</w:t>
      </w:r>
      <w:proofErr w:type="gramEnd"/>
      <w:r w:rsidRPr="00B6137D">
        <w:rPr>
          <w:rFonts w:ascii="GHEA Grapalat" w:eastAsia="Times New Roman" w:hAnsi="GHEA Grapalat" w:cs="Times New Roman"/>
          <w:color w:val="000000"/>
          <w:sz w:val="24"/>
          <w:szCs w:val="24"/>
        </w:rPr>
        <w:t xml:space="preserve"> է տուգանքի նշանակում խախտում թույլ տված անձի նկատմամբ` յուրաքանչյուր չհաշվարկված կամ չվճարված աշխատավարձի մեկ երկրորդի չափով:</w:t>
      </w:r>
    </w:p>
    <w:p w:rsidR="00B6137D" w:rsidRDefault="00B6137D" w:rsidP="00B6137D">
      <w:pPr>
        <w:shd w:val="clear" w:color="auto" w:fill="FFFFFF"/>
        <w:spacing w:after="0" w:line="240" w:lineRule="auto"/>
        <w:ind w:firstLine="375"/>
        <w:rPr>
          <w:rFonts w:ascii="GHEA Grapalat" w:eastAsia="Times New Roman" w:hAnsi="GHEA Grapalat" w:cs="Times New Roman"/>
          <w:color w:val="000000"/>
          <w:sz w:val="24"/>
          <w:szCs w:val="24"/>
        </w:rPr>
      </w:pPr>
    </w:p>
    <w:p w:rsidR="00B6137D" w:rsidRDefault="00B6137D" w:rsidP="00B6137D">
      <w:pPr>
        <w:shd w:val="clear" w:color="auto" w:fill="FFFFFF"/>
        <w:spacing w:after="0" w:line="240" w:lineRule="auto"/>
        <w:ind w:firstLine="375"/>
        <w:rPr>
          <w:rFonts w:ascii="GHEA Grapalat" w:eastAsia="Times New Roman" w:hAnsi="GHEA Grapalat" w:cs="Times New Roman"/>
          <w:color w:val="000000"/>
          <w:sz w:val="24"/>
          <w:szCs w:val="24"/>
        </w:rPr>
      </w:pPr>
    </w:p>
    <w:p w:rsidR="00B6137D" w:rsidRDefault="00B6137D" w:rsidP="00B6137D">
      <w:pPr>
        <w:shd w:val="clear" w:color="auto" w:fill="FFFFFF"/>
        <w:spacing w:after="0" w:line="240" w:lineRule="auto"/>
        <w:ind w:firstLine="375"/>
        <w:rPr>
          <w:rFonts w:ascii="GHEA Grapalat" w:eastAsia="Times New Roman" w:hAnsi="GHEA Grapalat" w:cs="Times New Roman"/>
          <w:color w:val="000000"/>
          <w:sz w:val="24"/>
          <w:szCs w:val="24"/>
        </w:rPr>
      </w:pPr>
    </w:p>
    <w:p w:rsidR="00B6137D" w:rsidRPr="00B6137D" w:rsidRDefault="00B6137D" w:rsidP="00B6137D">
      <w:pPr>
        <w:shd w:val="clear" w:color="auto" w:fill="FFFFFF"/>
        <w:spacing w:after="0" w:line="240" w:lineRule="auto"/>
        <w:ind w:firstLine="375"/>
        <w:rPr>
          <w:rFonts w:ascii="GHEA Grapalat" w:eastAsia="Times New Roman" w:hAnsi="GHEA Grapalat" w:cs="Times New Roman"/>
          <w:strike/>
          <w:color w:val="000000"/>
          <w:sz w:val="24"/>
          <w:szCs w:val="24"/>
        </w:rPr>
      </w:pPr>
      <w:r w:rsidRPr="00B6137D">
        <w:rPr>
          <w:rFonts w:ascii="GHEA Grapalat" w:eastAsia="Times New Roman" w:hAnsi="GHEA Grapalat" w:cs="Times New Roman"/>
          <w:strike/>
          <w:color w:val="000000"/>
          <w:sz w:val="24"/>
          <w:szCs w:val="24"/>
        </w:rPr>
        <w:t>Գործատուն ազատվում է սույն հոդվածով նախատեսված` աշխատավարձ չվճարելու համար սահմանված պատասխանատվությունից, եթե աշխատավարձ ստացողը գործատուին օրենսդրությամբ սահմանված կարգով չի ներկայացրել իր հանրային ծառայությունների համարանիշը (սոցիալական ապահովության քարտը) կամ հանրային ծառայությունների համարանիշ չստանալու վերաբերյալ տեղեկանքը:</w:t>
      </w:r>
    </w:p>
    <w:p w:rsidR="00B6137D" w:rsidRPr="00B6137D" w:rsidRDefault="00B6137D" w:rsidP="00B6137D">
      <w:pPr>
        <w:rPr>
          <w:rFonts w:ascii="GHEA Grapalat" w:hAnsi="GHEA Grapalat"/>
          <w:i/>
          <w:sz w:val="24"/>
          <w:szCs w:val="24"/>
          <w:u w:val="single"/>
          <w:lang w:val="hy-AM"/>
        </w:rPr>
      </w:pPr>
      <w:r w:rsidRPr="00B6137D">
        <w:rPr>
          <w:rFonts w:ascii="GHEA Grapalat" w:hAnsi="GHEA Grapalat"/>
          <w:i/>
          <w:sz w:val="24"/>
          <w:szCs w:val="24"/>
          <w:u w:val="single"/>
          <w:lang w:val="hy-AM"/>
        </w:rPr>
        <w:t>&lt;&lt;</w:t>
      </w:r>
      <w:r w:rsidRPr="00B6137D">
        <w:rPr>
          <w:rFonts w:ascii="GHEA Grapalat" w:hAnsi="GHEA Grapalat"/>
          <w:i/>
          <w:color w:val="000000"/>
          <w:sz w:val="24"/>
          <w:szCs w:val="24"/>
          <w:u w:val="single"/>
          <w:shd w:val="clear" w:color="auto" w:fill="FFFFFF"/>
          <w:lang w:val="hy-AM"/>
        </w:rPr>
        <w:t xml:space="preserve">Գործատուն ազատվում է սույն հոդվածով նախատեսված` աշխատավարձ չվճարելու համար սահմանված պատասխանատվությունից, եթե աշխատավարձ ստացողը գործատուին օրենսդրությամբ սահմանված կարգով չի ներկայացրել իր հանրային ծառայությունների համարանիշը (սոցիալական ապահովության քարտը) կամ հանրային ծառայությունների համարանիշ չստանալու վերաբերյալ տեղեկանքը </w:t>
      </w:r>
      <w:r w:rsidR="00500501">
        <w:rPr>
          <w:rFonts w:ascii="GHEA Grapalat" w:hAnsi="GHEA Grapalat"/>
          <w:i/>
          <w:color w:val="000000"/>
          <w:sz w:val="24"/>
          <w:szCs w:val="24"/>
          <w:u w:val="single"/>
          <w:shd w:val="clear" w:color="auto" w:fill="FFFFFF"/>
          <w:lang w:val="hy-AM"/>
        </w:rPr>
        <w:t xml:space="preserve"> և</w:t>
      </w:r>
      <w:bookmarkStart w:id="9" w:name="_GoBack"/>
      <w:bookmarkEnd w:id="9"/>
      <w:r w:rsidR="00500501" w:rsidRPr="00500501">
        <w:rPr>
          <w:rFonts w:ascii="GHEA Grapalat" w:hAnsi="GHEA Grapalat"/>
          <w:i/>
          <w:color w:val="000000"/>
          <w:sz w:val="24"/>
          <w:szCs w:val="24"/>
          <w:shd w:val="clear" w:color="auto" w:fill="FFFFFF"/>
          <w:lang w:val="hy-AM"/>
        </w:rPr>
        <w:t>/կամ աշխատավարձը անկանխիկ ստանալու համար օրենքով սահմանված ձևերից որևէ մեկը</w:t>
      </w:r>
      <w:r w:rsidRPr="00500501">
        <w:rPr>
          <w:rFonts w:ascii="GHEA Grapalat" w:hAnsi="GHEA Grapalat"/>
          <w:i/>
          <w:color w:val="000000"/>
          <w:sz w:val="24"/>
          <w:szCs w:val="24"/>
          <w:u w:val="single"/>
          <w:shd w:val="clear" w:color="auto" w:fill="FFFFFF"/>
          <w:lang w:val="hy-AM"/>
        </w:rPr>
        <w:t>:&gt;&gt;։</w:t>
      </w:r>
    </w:p>
    <w:p w:rsidR="00262508" w:rsidRPr="00B6137D" w:rsidRDefault="00262508" w:rsidP="00B6137D">
      <w:pPr>
        <w:spacing w:line="240" w:lineRule="auto"/>
        <w:rPr>
          <w:rFonts w:ascii="GHEA Grapalat" w:hAnsi="GHEA Grapalat"/>
          <w:b/>
          <w:strike/>
          <w:sz w:val="24"/>
          <w:szCs w:val="24"/>
          <w:u w:val="single"/>
          <w:lang w:val="hy-AM"/>
        </w:rPr>
      </w:pPr>
    </w:p>
    <w:p w:rsidR="00EF6FF7" w:rsidRPr="00292209" w:rsidRDefault="00EF6FF7" w:rsidP="00F72CC3">
      <w:pPr>
        <w:spacing w:line="240" w:lineRule="auto"/>
        <w:rPr>
          <w:rFonts w:ascii="GHEA Grapalat" w:hAnsi="GHEA Grapalat"/>
          <w:b/>
          <w:sz w:val="24"/>
          <w:u w:val="single"/>
          <w:lang w:val="hy-AM"/>
        </w:rPr>
      </w:pPr>
      <w:r w:rsidRPr="00292209">
        <w:rPr>
          <w:rFonts w:ascii="GHEA Grapalat" w:hAnsi="GHEA Grapalat"/>
          <w:b/>
          <w:sz w:val="24"/>
          <w:u w:val="single"/>
          <w:lang w:val="hy-AM"/>
        </w:rPr>
        <w:t>Հոդված 244</w:t>
      </w:r>
      <w:ins w:id="10" w:author="Անժելա Գրիգորյան" w:date="2019-11-29T17:30:00Z">
        <w:r w:rsidR="00292209">
          <w:rPr>
            <w:rFonts w:ascii="GHEA Grapalat" w:hAnsi="GHEA Grapalat"/>
            <w:b/>
            <w:sz w:val="24"/>
            <w:u w:val="single"/>
            <w:lang w:val="hy-AM"/>
          </w:rPr>
          <w:t xml:space="preserve"> </w:t>
        </w:r>
      </w:ins>
      <w:r w:rsidR="008A3C5F" w:rsidRPr="009A7DAA">
        <w:rPr>
          <w:rFonts w:ascii="GHEA Grapalat" w:hAnsi="GHEA Grapalat"/>
          <w:b/>
          <w:sz w:val="24"/>
          <w:u w:val="single"/>
          <w:vertAlign w:val="superscript"/>
          <w:lang w:val="hy-AM"/>
        </w:rPr>
        <w:t>2</w:t>
      </w:r>
      <w:r w:rsidRPr="00292209">
        <w:rPr>
          <w:rFonts w:ascii="GHEA Grapalat" w:hAnsi="GHEA Grapalat"/>
          <w:b/>
          <w:sz w:val="24"/>
          <w:u w:val="single"/>
          <w:lang w:val="hy-AM"/>
        </w:rPr>
        <w:t>.</w:t>
      </w:r>
      <w:r w:rsidRPr="00292209">
        <w:rPr>
          <w:rFonts w:ascii="GHEA Grapalat" w:hAnsi="GHEA Grapalat"/>
          <w:b/>
          <w:sz w:val="24"/>
          <w:u w:val="single"/>
          <w:lang w:val="hy-AM"/>
        </w:rPr>
        <w:tab/>
        <w:t>Հարկային մարմինները</w:t>
      </w:r>
    </w:p>
    <w:p w:rsidR="00EF6FF7" w:rsidRPr="00262508" w:rsidRDefault="00EF6FF7" w:rsidP="00262508">
      <w:pPr>
        <w:spacing w:line="240" w:lineRule="auto"/>
        <w:rPr>
          <w:rFonts w:ascii="GHEA Grapalat" w:hAnsi="GHEA Grapalat"/>
          <w:b/>
          <w:sz w:val="24"/>
          <w:u w:val="single"/>
          <w:lang w:val="hy-AM"/>
        </w:rPr>
      </w:pPr>
      <w:r w:rsidRPr="00292209">
        <w:rPr>
          <w:rFonts w:ascii="GHEA Grapalat" w:hAnsi="GHEA Grapalat"/>
          <w:b/>
          <w:sz w:val="24"/>
          <w:u w:val="single"/>
          <w:lang w:val="hy-AM"/>
        </w:rPr>
        <w:t>(վերնագիրը փոփ. 11.05.11 ՀՕ-155-Ն)</w:t>
      </w:r>
    </w:p>
    <w:p w:rsidR="00EF6FF7" w:rsidRPr="00EF6FF7" w:rsidRDefault="00EF6FF7" w:rsidP="00292209">
      <w:pPr>
        <w:spacing w:line="240" w:lineRule="auto"/>
        <w:jc w:val="both"/>
        <w:rPr>
          <w:rFonts w:ascii="GHEA Grapalat" w:hAnsi="GHEA Grapalat"/>
          <w:sz w:val="24"/>
          <w:lang w:val="hy-AM"/>
        </w:rPr>
      </w:pPr>
      <w:r w:rsidRPr="00EF6FF7">
        <w:rPr>
          <w:rFonts w:ascii="GHEA Grapalat" w:hAnsi="GHEA Grapalat"/>
          <w:sz w:val="24"/>
          <w:lang w:val="hy-AM"/>
        </w:rPr>
        <w:t xml:space="preserve">Հարկային մարմինները քննում են սույն օրենսգրքի 41.4, 481, 169, </w:t>
      </w:r>
      <w:r w:rsidRPr="00292209">
        <w:rPr>
          <w:rFonts w:ascii="GHEA Grapalat" w:hAnsi="GHEA Grapalat"/>
          <w:sz w:val="24"/>
          <w:lang w:val="hy-AM"/>
        </w:rPr>
        <w:t>169</w:t>
      </w:r>
      <w:r w:rsidR="008B7F73">
        <w:rPr>
          <w:rFonts w:ascii="GHEA Grapalat" w:hAnsi="GHEA Grapalat"/>
          <w:sz w:val="24"/>
          <w:vertAlign w:val="superscript"/>
          <w:lang w:val="hy-AM"/>
        </w:rPr>
        <w:t>9</w:t>
      </w:r>
      <w:r w:rsidR="008B7F73">
        <w:rPr>
          <w:rFonts w:ascii="GHEA Grapalat" w:hAnsi="GHEA Grapalat"/>
          <w:sz w:val="24"/>
          <w:lang w:val="hy-AM"/>
        </w:rPr>
        <w:t>, 169</w:t>
      </w:r>
      <w:r w:rsidR="008B7F73">
        <w:rPr>
          <w:rFonts w:ascii="GHEA Grapalat" w:hAnsi="GHEA Grapalat"/>
          <w:sz w:val="24"/>
          <w:vertAlign w:val="superscript"/>
          <w:lang w:val="hy-AM"/>
        </w:rPr>
        <w:t>10</w:t>
      </w:r>
      <w:r w:rsidR="008B7F73">
        <w:rPr>
          <w:rFonts w:ascii="GHEA Grapalat" w:hAnsi="GHEA Grapalat"/>
          <w:sz w:val="24"/>
          <w:lang w:val="hy-AM"/>
        </w:rPr>
        <w:t>, 169</w:t>
      </w:r>
      <w:r w:rsidR="008B7F73">
        <w:rPr>
          <w:rFonts w:ascii="GHEA Grapalat" w:hAnsi="GHEA Grapalat"/>
          <w:sz w:val="24"/>
          <w:vertAlign w:val="superscript"/>
          <w:lang w:val="hy-AM"/>
        </w:rPr>
        <w:t>11</w:t>
      </w:r>
      <w:r w:rsidR="008B7F73">
        <w:rPr>
          <w:rFonts w:ascii="GHEA Grapalat" w:hAnsi="GHEA Grapalat"/>
          <w:sz w:val="24"/>
          <w:lang w:val="hy-AM"/>
        </w:rPr>
        <w:t>, 169</w:t>
      </w:r>
      <w:r w:rsidR="008B7F73">
        <w:rPr>
          <w:rFonts w:ascii="GHEA Grapalat" w:hAnsi="GHEA Grapalat"/>
          <w:sz w:val="24"/>
          <w:vertAlign w:val="superscript"/>
          <w:lang w:val="hy-AM"/>
        </w:rPr>
        <w:t>12</w:t>
      </w:r>
      <w:r w:rsidR="008B7F73">
        <w:rPr>
          <w:rFonts w:ascii="GHEA Grapalat" w:hAnsi="GHEA Grapalat"/>
          <w:sz w:val="24"/>
          <w:lang w:val="hy-AM"/>
        </w:rPr>
        <w:t>, 169</w:t>
      </w:r>
      <w:r w:rsidR="008B7F73">
        <w:rPr>
          <w:rFonts w:ascii="GHEA Grapalat" w:hAnsi="GHEA Grapalat"/>
          <w:sz w:val="24"/>
          <w:vertAlign w:val="superscript"/>
          <w:lang w:val="hy-AM"/>
        </w:rPr>
        <w:t>13</w:t>
      </w:r>
      <w:r w:rsidR="008B7F73">
        <w:rPr>
          <w:rFonts w:ascii="GHEA Grapalat" w:hAnsi="GHEA Grapalat"/>
          <w:sz w:val="24"/>
          <w:lang w:val="hy-AM"/>
        </w:rPr>
        <w:t>, 169</w:t>
      </w:r>
      <w:r w:rsidR="008B7F73">
        <w:rPr>
          <w:rFonts w:ascii="GHEA Grapalat" w:hAnsi="GHEA Grapalat"/>
          <w:sz w:val="24"/>
          <w:vertAlign w:val="superscript"/>
          <w:lang w:val="hy-AM"/>
        </w:rPr>
        <w:t>14</w:t>
      </w:r>
      <w:r w:rsidRPr="00EF6FF7">
        <w:rPr>
          <w:rFonts w:ascii="GHEA Grapalat" w:hAnsi="GHEA Grapalat"/>
          <w:sz w:val="24"/>
          <w:lang w:val="hy-AM"/>
        </w:rPr>
        <w:t xml:space="preserve">  հոդվածի 1-ին, 2-րդ և 3-րդ մասերով</w:t>
      </w:r>
      <w:r w:rsidR="008B7F73">
        <w:rPr>
          <w:rFonts w:ascii="GHEA Grapalat" w:hAnsi="GHEA Grapalat"/>
          <w:sz w:val="24"/>
          <w:lang w:val="hy-AM"/>
        </w:rPr>
        <w:t>,169</w:t>
      </w:r>
      <w:r w:rsidR="008B7F73">
        <w:rPr>
          <w:rFonts w:ascii="GHEA Grapalat" w:hAnsi="GHEA Grapalat"/>
          <w:sz w:val="24"/>
          <w:vertAlign w:val="superscript"/>
          <w:lang w:val="hy-AM"/>
        </w:rPr>
        <w:t>15</w:t>
      </w:r>
      <w:r w:rsidR="008B7F73">
        <w:rPr>
          <w:rFonts w:ascii="GHEA Grapalat" w:hAnsi="GHEA Grapalat"/>
          <w:sz w:val="24"/>
          <w:lang w:val="hy-AM"/>
        </w:rPr>
        <w:t>, 170</w:t>
      </w:r>
      <w:r w:rsidR="008B7F73">
        <w:rPr>
          <w:rFonts w:ascii="GHEA Grapalat" w:hAnsi="GHEA Grapalat"/>
          <w:sz w:val="24"/>
          <w:vertAlign w:val="superscript"/>
          <w:lang w:val="hy-AM"/>
        </w:rPr>
        <w:t>2</w:t>
      </w:r>
      <w:r w:rsidRPr="00EF6FF7">
        <w:rPr>
          <w:rFonts w:ascii="GHEA Grapalat" w:hAnsi="GHEA Grapalat"/>
          <w:sz w:val="24"/>
          <w:lang w:val="hy-AM"/>
        </w:rPr>
        <w:t>, 170</w:t>
      </w:r>
      <w:r w:rsidR="008B7F73">
        <w:rPr>
          <w:rFonts w:ascii="GHEA Grapalat" w:hAnsi="GHEA Grapalat"/>
          <w:sz w:val="24"/>
          <w:vertAlign w:val="superscript"/>
          <w:lang w:val="hy-AM"/>
        </w:rPr>
        <w:t>3</w:t>
      </w:r>
      <w:r w:rsidR="008B7F73">
        <w:rPr>
          <w:rFonts w:ascii="GHEA Grapalat" w:hAnsi="GHEA Grapalat"/>
          <w:sz w:val="24"/>
          <w:lang w:val="hy-AM"/>
        </w:rPr>
        <w:t>, 170</w:t>
      </w:r>
      <w:r w:rsidR="008B7F73">
        <w:rPr>
          <w:rFonts w:ascii="GHEA Grapalat" w:hAnsi="GHEA Grapalat"/>
          <w:sz w:val="24"/>
          <w:vertAlign w:val="superscript"/>
          <w:lang w:val="hy-AM"/>
        </w:rPr>
        <w:t>4</w:t>
      </w:r>
      <w:r w:rsidR="008B7F73">
        <w:rPr>
          <w:rFonts w:ascii="GHEA Grapalat" w:hAnsi="GHEA Grapalat"/>
          <w:sz w:val="24"/>
          <w:lang w:val="hy-AM"/>
        </w:rPr>
        <w:t>, 170</w:t>
      </w:r>
      <w:r w:rsidR="008B7F73">
        <w:rPr>
          <w:rFonts w:ascii="GHEA Grapalat" w:hAnsi="GHEA Grapalat"/>
          <w:sz w:val="24"/>
          <w:vertAlign w:val="superscript"/>
          <w:lang w:val="hy-AM"/>
        </w:rPr>
        <w:t>6</w:t>
      </w:r>
      <w:r w:rsidR="008B7F73">
        <w:rPr>
          <w:rFonts w:ascii="GHEA Grapalat" w:hAnsi="GHEA Grapalat"/>
          <w:sz w:val="24"/>
          <w:lang w:val="hy-AM"/>
        </w:rPr>
        <w:t>, 170</w:t>
      </w:r>
      <w:r w:rsidR="008B7F73">
        <w:rPr>
          <w:rFonts w:ascii="GHEA Grapalat" w:hAnsi="GHEA Grapalat"/>
          <w:sz w:val="24"/>
          <w:vertAlign w:val="superscript"/>
          <w:lang w:val="hy-AM"/>
        </w:rPr>
        <w:t>7</w:t>
      </w:r>
      <w:r w:rsidR="008B7F73">
        <w:rPr>
          <w:rFonts w:ascii="GHEA Grapalat" w:hAnsi="GHEA Grapalat"/>
          <w:sz w:val="24"/>
          <w:lang w:val="hy-AM"/>
        </w:rPr>
        <w:t>, 170</w:t>
      </w:r>
      <w:r w:rsidR="008B7F73">
        <w:rPr>
          <w:rFonts w:ascii="GHEA Grapalat" w:hAnsi="GHEA Grapalat"/>
          <w:sz w:val="24"/>
          <w:vertAlign w:val="superscript"/>
          <w:lang w:val="hy-AM"/>
        </w:rPr>
        <w:t>8</w:t>
      </w:r>
      <w:r w:rsidR="008B7F73">
        <w:rPr>
          <w:rFonts w:ascii="GHEA Grapalat" w:hAnsi="GHEA Grapalat"/>
          <w:sz w:val="24"/>
          <w:lang w:val="hy-AM"/>
        </w:rPr>
        <w:t>, 170</w:t>
      </w:r>
      <w:r w:rsidR="008B7F73">
        <w:rPr>
          <w:rFonts w:ascii="GHEA Grapalat" w:hAnsi="GHEA Grapalat"/>
          <w:sz w:val="24"/>
          <w:vertAlign w:val="superscript"/>
          <w:lang w:val="hy-AM"/>
        </w:rPr>
        <w:t>9</w:t>
      </w:r>
      <w:r w:rsidR="008B7F73">
        <w:rPr>
          <w:rFonts w:ascii="GHEA Grapalat" w:hAnsi="GHEA Grapalat"/>
          <w:sz w:val="24"/>
          <w:lang w:val="hy-AM"/>
        </w:rPr>
        <w:t>, 170</w:t>
      </w:r>
      <w:r w:rsidR="008B7F73">
        <w:rPr>
          <w:rFonts w:ascii="GHEA Grapalat" w:hAnsi="GHEA Grapalat"/>
          <w:sz w:val="24"/>
          <w:vertAlign w:val="superscript"/>
          <w:lang w:val="hy-AM"/>
        </w:rPr>
        <w:t>12</w:t>
      </w:r>
      <w:r w:rsidRPr="00EF6FF7">
        <w:rPr>
          <w:rFonts w:ascii="GHEA Grapalat" w:hAnsi="GHEA Grapalat"/>
          <w:sz w:val="24"/>
          <w:lang w:val="hy-AM"/>
        </w:rPr>
        <w:t xml:space="preserve">  և</w:t>
      </w:r>
      <w:r w:rsidR="008B7F73">
        <w:rPr>
          <w:rFonts w:ascii="GHEA Grapalat" w:hAnsi="GHEA Grapalat"/>
          <w:sz w:val="24"/>
          <w:lang w:val="hy-AM"/>
        </w:rPr>
        <w:t xml:space="preserve"> 170</w:t>
      </w:r>
      <w:r w:rsidR="008B7F73">
        <w:rPr>
          <w:rFonts w:ascii="GHEA Grapalat" w:hAnsi="GHEA Grapalat"/>
          <w:sz w:val="24"/>
          <w:vertAlign w:val="superscript"/>
          <w:lang w:val="hy-AM"/>
        </w:rPr>
        <w:t>13</w:t>
      </w:r>
      <w:r w:rsidRPr="00EF6FF7">
        <w:rPr>
          <w:rFonts w:ascii="GHEA Grapalat" w:hAnsi="GHEA Grapalat"/>
          <w:sz w:val="24"/>
          <w:lang w:val="hy-AM"/>
        </w:rPr>
        <w:t xml:space="preserve"> հոդվածներով նախատեսված վարչական </w:t>
      </w:r>
      <w:r w:rsidRPr="00EF6FF7">
        <w:rPr>
          <w:rFonts w:ascii="GHEA Grapalat" w:hAnsi="GHEA Grapalat"/>
          <w:sz w:val="24"/>
          <w:lang w:val="hy-AM"/>
        </w:rPr>
        <w:lastRenderedPageBreak/>
        <w:t>իրավախախտումների վերաբերյալ գործերը, ինչպես նաև սույն օրենսգրքի</w:t>
      </w:r>
      <w:r w:rsidR="008B7F73">
        <w:rPr>
          <w:rFonts w:ascii="GHEA Grapalat" w:hAnsi="GHEA Grapalat"/>
          <w:sz w:val="24"/>
          <w:lang w:val="hy-AM"/>
        </w:rPr>
        <w:t xml:space="preserve"> 1691, 1695 ,  169</w:t>
      </w:r>
      <w:r w:rsidR="008B7F73">
        <w:rPr>
          <w:rFonts w:ascii="GHEA Grapalat" w:hAnsi="GHEA Grapalat"/>
          <w:sz w:val="24"/>
          <w:vertAlign w:val="superscript"/>
          <w:lang w:val="hy-AM"/>
        </w:rPr>
        <w:t>18</w:t>
      </w:r>
      <w:r w:rsidR="008B7F73">
        <w:rPr>
          <w:rFonts w:ascii="GHEA Grapalat" w:hAnsi="GHEA Grapalat"/>
          <w:sz w:val="24"/>
          <w:lang w:val="hy-AM"/>
        </w:rPr>
        <w:t>, 169</w:t>
      </w:r>
      <w:r w:rsidR="008B7F73">
        <w:rPr>
          <w:rFonts w:ascii="GHEA Grapalat" w:hAnsi="GHEA Grapalat"/>
          <w:sz w:val="24"/>
          <w:vertAlign w:val="superscript"/>
          <w:lang w:val="hy-AM"/>
        </w:rPr>
        <w:t>26</w:t>
      </w:r>
      <w:r w:rsidR="008B7F73">
        <w:rPr>
          <w:rFonts w:ascii="GHEA Grapalat" w:hAnsi="GHEA Grapalat"/>
          <w:sz w:val="24"/>
          <w:lang w:val="hy-AM"/>
        </w:rPr>
        <w:t>, 169</w:t>
      </w:r>
      <w:r w:rsidR="008B7F73">
        <w:rPr>
          <w:rFonts w:ascii="GHEA Grapalat" w:hAnsi="GHEA Grapalat"/>
          <w:sz w:val="24"/>
          <w:vertAlign w:val="superscript"/>
          <w:lang w:val="hy-AM"/>
        </w:rPr>
        <w:t>27</w:t>
      </w:r>
      <w:r w:rsidRPr="00EF6FF7">
        <w:rPr>
          <w:rFonts w:ascii="GHEA Grapalat" w:hAnsi="GHEA Grapalat"/>
          <w:sz w:val="24"/>
          <w:lang w:val="hy-AM"/>
        </w:rPr>
        <w:t xml:space="preserve"> հոդվածներով</w:t>
      </w:r>
      <w:r w:rsidR="008B7F73">
        <w:rPr>
          <w:rFonts w:ascii="GHEA Grapalat" w:hAnsi="GHEA Grapalat"/>
          <w:sz w:val="24"/>
          <w:lang w:val="hy-AM"/>
        </w:rPr>
        <w:t>, 198</w:t>
      </w:r>
      <w:r w:rsidR="008B7F73">
        <w:rPr>
          <w:rFonts w:ascii="GHEA Grapalat" w:hAnsi="GHEA Grapalat"/>
          <w:sz w:val="24"/>
          <w:vertAlign w:val="superscript"/>
          <w:lang w:val="hy-AM"/>
        </w:rPr>
        <w:t>2</w:t>
      </w:r>
      <w:r w:rsidRPr="00EF6FF7">
        <w:rPr>
          <w:rFonts w:ascii="GHEA Grapalat" w:hAnsi="GHEA Grapalat"/>
          <w:sz w:val="24"/>
          <w:lang w:val="hy-AM"/>
        </w:rPr>
        <w:t xml:space="preserve">  հոդվածի երկրորդ և երրորդ մասերով նախատեսված վարչական իրավախախտումների վերաբերյալ գործերը` հարկային իրավախախտումների մասով ու 158 հոդվածի տասներկուերորդ, տասնիններորդ մասերով, 165 </w:t>
      </w:r>
      <w:ins w:id="11" w:author="Անժելա Գրիգորյան" w:date="2019-11-29T15:06:00Z">
        <w:r w:rsidRPr="00EF6FF7">
          <w:rPr>
            <w:rFonts w:ascii="GHEA Grapalat" w:hAnsi="GHEA Grapalat"/>
            <w:sz w:val="24"/>
            <w:lang w:val="hy-AM"/>
          </w:rPr>
          <w:t>և 165</w:t>
        </w:r>
        <w:r w:rsidRPr="00EF6FF7">
          <w:rPr>
            <w:rFonts w:ascii="GHEA Grapalat" w:hAnsi="GHEA Grapalat"/>
            <w:sz w:val="24"/>
            <w:vertAlign w:val="superscript"/>
            <w:lang w:val="hy-AM"/>
          </w:rPr>
          <w:t>10</w:t>
        </w:r>
      </w:ins>
      <w:r w:rsidRPr="00EF6FF7">
        <w:rPr>
          <w:rFonts w:ascii="GHEA Grapalat" w:hAnsi="GHEA Grapalat"/>
          <w:sz w:val="24"/>
          <w:lang w:val="hy-AM"/>
        </w:rPr>
        <w:t xml:space="preserve"> հոդված</w:t>
      </w:r>
      <w:ins w:id="12" w:author="Անժելա Գրիգորյան" w:date="2019-11-29T15:06:00Z">
        <w:r w:rsidRPr="00EF6FF7">
          <w:rPr>
            <w:rFonts w:ascii="GHEA Grapalat" w:hAnsi="GHEA Grapalat"/>
            <w:sz w:val="24"/>
            <w:lang w:val="hy-AM"/>
          </w:rPr>
          <w:t xml:space="preserve">ներով </w:t>
        </w:r>
      </w:ins>
      <w:del w:id="13" w:author="Անժելա Գրիգորյան" w:date="2019-11-29T15:06:00Z">
        <w:r w:rsidRPr="00EF6FF7" w:rsidDel="00EF6FF7">
          <w:rPr>
            <w:rFonts w:ascii="GHEA Grapalat" w:hAnsi="GHEA Grapalat"/>
            <w:sz w:val="24"/>
            <w:lang w:val="hy-AM"/>
          </w:rPr>
          <w:delText>ով</w:delText>
        </w:r>
      </w:del>
      <w:r w:rsidRPr="00EF6FF7">
        <w:rPr>
          <w:rFonts w:ascii="GHEA Grapalat" w:hAnsi="GHEA Grapalat"/>
          <w:sz w:val="24"/>
          <w:lang w:val="hy-AM"/>
        </w:rPr>
        <w:t xml:space="preserve"> նախատեսված վարչական իրավախախտումների վերաբերյալ գործերը` իրեն վերապահված իրավասությունների շրջանակներում:</w:t>
      </w:r>
    </w:p>
    <w:p w:rsidR="00EF6FF7" w:rsidRPr="00EF6FF7" w:rsidRDefault="00EF6FF7" w:rsidP="00292209">
      <w:pPr>
        <w:spacing w:line="240" w:lineRule="auto"/>
        <w:jc w:val="both"/>
        <w:rPr>
          <w:rFonts w:ascii="GHEA Grapalat" w:hAnsi="GHEA Grapalat"/>
          <w:sz w:val="24"/>
          <w:lang w:val="hy-AM"/>
        </w:rPr>
      </w:pPr>
    </w:p>
    <w:p w:rsidR="00EF6FF7" w:rsidRPr="00262508" w:rsidRDefault="00EF6FF7" w:rsidP="00262508">
      <w:pPr>
        <w:spacing w:line="240" w:lineRule="auto"/>
        <w:jc w:val="both"/>
        <w:rPr>
          <w:rFonts w:ascii="GHEA Grapalat" w:hAnsi="GHEA Grapalat"/>
          <w:sz w:val="24"/>
          <w:lang w:val="hy-AM"/>
        </w:rPr>
      </w:pPr>
      <w:r w:rsidRPr="00EF6FF7">
        <w:rPr>
          <w:rFonts w:ascii="GHEA Grapalat" w:hAnsi="GHEA Grapalat"/>
          <w:sz w:val="24"/>
          <w:lang w:val="hy-AM"/>
        </w:rPr>
        <w:t>Հարկային մարմինների անունից վարչական իրավախախտումների վերաբերյալ գործեր քննելու և վարչական տույժեր նշանակելու իրավունք ունեն Հայաստանի Հանրապետության վերադաս հարկային մարմնի վարչությունների պետերը և հարկային մարմնի հարկային (տարածքային) տեսչության պետերը:</w:t>
      </w:r>
    </w:p>
    <w:p w:rsidR="00EF6FF7" w:rsidRPr="0035491F" w:rsidRDefault="00EF6FF7" w:rsidP="00F72CC3">
      <w:pPr>
        <w:spacing w:line="240" w:lineRule="auto"/>
        <w:jc w:val="center"/>
        <w:rPr>
          <w:rFonts w:ascii="GHEA Grapalat" w:hAnsi="GHEA Grapalat"/>
          <w:b/>
          <w:sz w:val="24"/>
          <w:lang w:val="hy-AM"/>
        </w:rPr>
      </w:pPr>
    </w:p>
    <w:p w:rsidR="00262508" w:rsidRDefault="00262508" w:rsidP="00262508">
      <w:pPr>
        <w:spacing w:line="240" w:lineRule="auto"/>
        <w:jc w:val="center"/>
        <w:rPr>
          <w:rFonts w:ascii="GHEA Grapalat" w:hAnsi="GHEA Grapalat"/>
          <w:b/>
          <w:sz w:val="24"/>
          <w:lang w:val="hy-AM"/>
        </w:rPr>
      </w:pPr>
    </w:p>
    <w:p w:rsidR="004C21A2" w:rsidRDefault="004C21A2" w:rsidP="00262508">
      <w:pPr>
        <w:spacing w:line="240" w:lineRule="auto"/>
        <w:jc w:val="center"/>
        <w:rPr>
          <w:rFonts w:ascii="GHEA Grapalat" w:hAnsi="GHEA Grapalat"/>
          <w:b/>
          <w:sz w:val="24"/>
          <w:lang w:val="hy-AM"/>
        </w:rPr>
      </w:pPr>
    </w:p>
    <w:p w:rsidR="00262508" w:rsidRDefault="00262508" w:rsidP="00262508">
      <w:pPr>
        <w:spacing w:line="240" w:lineRule="auto"/>
        <w:jc w:val="center"/>
        <w:rPr>
          <w:rFonts w:ascii="GHEA Grapalat" w:hAnsi="GHEA Grapalat"/>
          <w:b/>
          <w:sz w:val="24"/>
          <w:lang w:val="hy-AM"/>
        </w:rPr>
      </w:pPr>
    </w:p>
    <w:p w:rsidR="00B5410D" w:rsidRDefault="00B5410D" w:rsidP="00262508">
      <w:pPr>
        <w:spacing w:line="240" w:lineRule="auto"/>
        <w:jc w:val="center"/>
        <w:rPr>
          <w:rFonts w:ascii="GHEA Grapalat" w:hAnsi="GHEA Grapalat"/>
          <w:b/>
          <w:sz w:val="24"/>
          <w:lang w:val="hy-AM"/>
        </w:rPr>
      </w:pPr>
    </w:p>
    <w:p w:rsidR="00B5410D" w:rsidRDefault="00B5410D" w:rsidP="00262508">
      <w:pPr>
        <w:spacing w:line="240" w:lineRule="auto"/>
        <w:jc w:val="center"/>
        <w:rPr>
          <w:rFonts w:ascii="GHEA Grapalat" w:hAnsi="GHEA Grapalat"/>
          <w:b/>
          <w:sz w:val="24"/>
          <w:lang w:val="hy-AM"/>
        </w:rPr>
      </w:pPr>
    </w:p>
    <w:p w:rsidR="00AE09A9" w:rsidRDefault="0035491F" w:rsidP="00AE09A9">
      <w:pPr>
        <w:spacing w:line="240" w:lineRule="auto"/>
        <w:jc w:val="center"/>
        <w:rPr>
          <w:rFonts w:ascii="GHEA Grapalat" w:hAnsi="GHEA Grapalat"/>
          <w:b/>
          <w:sz w:val="24"/>
          <w:lang w:val="hy-AM"/>
        </w:rPr>
      </w:pPr>
      <w:r w:rsidRPr="0035491F">
        <w:rPr>
          <w:rFonts w:ascii="GHEA Grapalat" w:hAnsi="GHEA Grapalat"/>
          <w:b/>
          <w:sz w:val="24"/>
          <w:lang w:val="hy-AM"/>
        </w:rPr>
        <w:t>ՀԱՅԱՍՏԱՆԻ ՀԱՆՐԱՊԵՏՈՒԹՅԱՆ</w:t>
      </w:r>
      <w:r w:rsidR="00B5410D">
        <w:rPr>
          <w:rFonts w:ascii="GHEA Grapalat" w:hAnsi="GHEA Grapalat"/>
          <w:b/>
          <w:sz w:val="24"/>
          <w:lang w:val="hy-AM"/>
        </w:rPr>
        <w:t xml:space="preserve"> </w:t>
      </w:r>
      <w:r w:rsidR="00AE09A9">
        <w:rPr>
          <w:rFonts w:ascii="GHEA Grapalat" w:hAnsi="GHEA Grapalat"/>
          <w:b/>
          <w:sz w:val="24"/>
          <w:lang w:val="hy-AM"/>
        </w:rPr>
        <w:t>ՕՐԵՆՔԸ</w:t>
      </w:r>
    </w:p>
    <w:p w:rsidR="00262508" w:rsidRDefault="0035491F" w:rsidP="00AE09A9">
      <w:pPr>
        <w:spacing w:line="240" w:lineRule="auto"/>
        <w:jc w:val="center"/>
        <w:rPr>
          <w:rFonts w:ascii="GHEA Grapalat" w:hAnsi="GHEA Grapalat"/>
          <w:b/>
          <w:sz w:val="24"/>
          <w:lang w:val="hy-AM"/>
        </w:rPr>
      </w:pPr>
      <w:r w:rsidRPr="0035491F">
        <w:rPr>
          <w:rFonts w:ascii="GHEA Grapalat" w:hAnsi="GHEA Grapalat"/>
          <w:b/>
          <w:sz w:val="24"/>
          <w:lang w:val="hy-AM"/>
        </w:rPr>
        <w:t>ԳՐԱՎԱՏՆԵՐԻ ԵՎ ԳՐԱՎԱՏՆԱՅԻՆ ԳՈՐԾՈՒՆԵՈՒԹՅԱՆ ՄԱՍԻՆ</w:t>
      </w:r>
    </w:p>
    <w:p w:rsidR="00262508" w:rsidRDefault="00262508" w:rsidP="00F72CC3">
      <w:pPr>
        <w:spacing w:line="240" w:lineRule="auto"/>
        <w:jc w:val="center"/>
        <w:rPr>
          <w:rFonts w:ascii="GHEA Grapalat" w:hAnsi="GHEA Grapalat"/>
          <w:b/>
          <w:sz w:val="24"/>
          <w:lang w:val="hy-AM"/>
        </w:rPr>
      </w:pPr>
    </w:p>
    <w:p w:rsidR="00262508" w:rsidRPr="0035491F" w:rsidRDefault="00262508" w:rsidP="00F72CC3">
      <w:pPr>
        <w:spacing w:line="240" w:lineRule="auto"/>
        <w:jc w:val="center"/>
        <w:rPr>
          <w:rFonts w:ascii="GHEA Grapalat" w:hAnsi="GHEA Grapalat"/>
          <w:b/>
          <w:sz w:val="24"/>
          <w:lang w:val="hy-AM"/>
        </w:rPr>
      </w:pPr>
    </w:p>
    <w:p w:rsidR="00EF6FF7" w:rsidRPr="00292209" w:rsidRDefault="00EF6FF7" w:rsidP="00F72CC3">
      <w:pPr>
        <w:spacing w:line="240" w:lineRule="auto"/>
        <w:rPr>
          <w:rFonts w:ascii="GHEA Grapalat" w:hAnsi="GHEA Grapalat"/>
          <w:b/>
          <w:sz w:val="24"/>
          <w:lang w:val="hy-AM"/>
        </w:rPr>
      </w:pPr>
      <w:r w:rsidRPr="00292209">
        <w:rPr>
          <w:rFonts w:ascii="GHEA Grapalat" w:hAnsi="GHEA Grapalat" w:cs="Arial"/>
          <w:b/>
          <w:sz w:val="24"/>
          <w:lang w:val="hy-AM"/>
        </w:rPr>
        <w:t>Հոդված</w:t>
      </w:r>
      <w:r w:rsidR="00292209">
        <w:rPr>
          <w:rFonts w:ascii="GHEA Grapalat" w:hAnsi="GHEA Grapalat"/>
          <w:b/>
          <w:sz w:val="24"/>
          <w:lang w:val="hy-AM"/>
        </w:rPr>
        <w:t xml:space="preserve"> 8.</w:t>
      </w:r>
      <w:r w:rsidRPr="00292209">
        <w:rPr>
          <w:rFonts w:ascii="GHEA Grapalat" w:hAnsi="GHEA Grapalat" w:cs="Arial"/>
          <w:b/>
          <w:sz w:val="24"/>
          <w:lang w:val="hy-AM"/>
        </w:rPr>
        <w:t>Գրավատան</w:t>
      </w:r>
      <w:r w:rsidRPr="00292209">
        <w:rPr>
          <w:rFonts w:ascii="GHEA Grapalat" w:hAnsi="GHEA Grapalat"/>
          <w:b/>
          <w:sz w:val="24"/>
          <w:lang w:val="hy-AM"/>
        </w:rPr>
        <w:t xml:space="preserve"> </w:t>
      </w:r>
      <w:r w:rsidRPr="00292209">
        <w:rPr>
          <w:rFonts w:ascii="GHEA Grapalat" w:hAnsi="GHEA Grapalat" w:cs="Arial"/>
          <w:b/>
          <w:sz w:val="24"/>
          <w:lang w:val="hy-AM"/>
        </w:rPr>
        <w:t>կողմից</w:t>
      </w:r>
      <w:r w:rsidRPr="00292209">
        <w:rPr>
          <w:rFonts w:ascii="GHEA Grapalat" w:hAnsi="GHEA Grapalat"/>
          <w:b/>
          <w:sz w:val="24"/>
          <w:lang w:val="hy-AM"/>
        </w:rPr>
        <w:t xml:space="preserve"> </w:t>
      </w:r>
      <w:r w:rsidRPr="00292209">
        <w:rPr>
          <w:rFonts w:ascii="GHEA Grapalat" w:hAnsi="GHEA Grapalat" w:cs="Arial"/>
          <w:b/>
          <w:sz w:val="24"/>
          <w:lang w:val="hy-AM"/>
        </w:rPr>
        <w:t>քաղաքացիների</w:t>
      </w:r>
      <w:r w:rsidRPr="00292209">
        <w:rPr>
          <w:rFonts w:ascii="GHEA Grapalat" w:hAnsi="GHEA Grapalat"/>
          <w:b/>
          <w:sz w:val="24"/>
          <w:lang w:val="hy-AM"/>
        </w:rPr>
        <w:t xml:space="preserve"> </w:t>
      </w:r>
      <w:r w:rsidRPr="00292209">
        <w:rPr>
          <w:rFonts w:ascii="GHEA Grapalat" w:hAnsi="GHEA Grapalat" w:cs="Arial"/>
          <w:b/>
          <w:sz w:val="24"/>
          <w:lang w:val="hy-AM"/>
        </w:rPr>
        <w:t>վարկավորման</w:t>
      </w:r>
      <w:r w:rsidRPr="00292209">
        <w:rPr>
          <w:rFonts w:ascii="GHEA Grapalat" w:hAnsi="GHEA Grapalat"/>
          <w:b/>
          <w:sz w:val="24"/>
          <w:lang w:val="hy-AM"/>
        </w:rPr>
        <w:t xml:space="preserve"> </w:t>
      </w:r>
      <w:r w:rsidRPr="00292209">
        <w:rPr>
          <w:rFonts w:ascii="GHEA Grapalat" w:hAnsi="GHEA Grapalat" w:cs="Arial"/>
          <w:b/>
          <w:sz w:val="24"/>
          <w:lang w:val="hy-AM"/>
        </w:rPr>
        <w:t>պայմանները</w:t>
      </w:r>
    </w:p>
    <w:p w:rsidR="00EF6FF7" w:rsidRPr="0035491F" w:rsidRDefault="00EF6FF7" w:rsidP="00F72CC3">
      <w:pPr>
        <w:spacing w:line="240" w:lineRule="auto"/>
        <w:rPr>
          <w:rFonts w:ascii="GHEA Grapalat" w:hAnsi="GHEA Grapalat"/>
          <w:sz w:val="24"/>
          <w:lang w:val="hy-AM"/>
        </w:rPr>
      </w:pPr>
      <w:r w:rsidRPr="0035491F">
        <w:rPr>
          <w:rFonts w:ascii="GHEA Grapalat" w:hAnsi="GHEA Grapalat"/>
          <w:sz w:val="24"/>
          <w:lang w:val="hy-AM"/>
        </w:rPr>
        <w:t xml:space="preserve"> </w:t>
      </w:r>
    </w:p>
    <w:p w:rsidR="00EF6FF7" w:rsidRPr="0035491F" w:rsidRDefault="00EF6FF7" w:rsidP="00F72CC3">
      <w:pPr>
        <w:spacing w:line="240" w:lineRule="auto"/>
        <w:rPr>
          <w:rFonts w:ascii="GHEA Grapalat" w:hAnsi="GHEA Grapalat"/>
          <w:sz w:val="24"/>
          <w:lang w:val="hy-AM"/>
        </w:rPr>
      </w:pPr>
    </w:p>
    <w:p w:rsidR="00EF6FF7" w:rsidRPr="0035491F" w:rsidRDefault="00292209" w:rsidP="00292209">
      <w:pPr>
        <w:pStyle w:val="ListParagraph"/>
        <w:spacing w:line="240" w:lineRule="auto"/>
        <w:jc w:val="both"/>
        <w:rPr>
          <w:rFonts w:ascii="GHEA Grapalat" w:hAnsi="GHEA Grapalat"/>
          <w:strike/>
          <w:sz w:val="24"/>
          <w:lang w:val="hy-AM"/>
        </w:rPr>
      </w:pPr>
      <w:r>
        <w:rPr>
          <w:rFonts w:ascii="GHEA Grapalat" w:hAnsi="GHEA Grapalat" w:cs="Arial"/>
          <w:sz w:val="24"/>
          <w:lang w:val="hy-AM"/>
        </w:rPr>
        <w:t>1․</w:t>
      </w:r>
      <w:r w:rsidR="00EF6FF7" w:rsidRPr="00292209">
        <w:rPr>
          <w:rFonts w:ascii="GHEA Grapalat" w:hAnsi="GHEA Grapalat" w:cs="Arial"/>
          <w:sz w:val="24"/>
          <w:lang w:val="hy-AM"/>
        </w:rPr>
        <w:t>Գրավատան</w:t>
      </w:r>
      <w:r w:rsidR="00EF6FF7" w:rsidRPr="00292209">
        <w:rPr>
          <w:rFonts w:ascii="GHEA Grapalat" w:hAnsi="GHEA Grapalat"/>
          <w:sz w:val="24"/>
          <w:lang w:val="hy-AM"/>
        </w:rPr>
        <w:t xml:space="preserve"> </w:t>
      </w:r>
      <w:r w:rsidR="00EF6FF7" w:rsidRPr="00292209">
        <w:rPr>
          <w:rFonts w:ascii="GHEA Grapalat" w:hAnsi="GHEA Grapalat" w:cs="Arial"/>
          <w:sz w:val="24"/>
          <w:lang w:val="hy-AM"/>
        </w:rPr>
        <w:t>կողմից</w:t>
      </w:r>
      <w:r w:rsidR="00EF6FF7" w:rsidRPr="00292209">
        <w:rPr>
          <w:rFonts w:ascii="GHEA Grapalat" w:hAnsi="GHEA Grapalat"/>
          <w:sz w:val="24"/>
          <w:lang w:val="hy-AM"/>
        </w:rPr>
        <w:t xml:space="preserve"> </w:t>
      </w:r>
      <w:r w:rsidR="00EF6FF7" w:rsidRPr="00292209">
        <w:rPr>
          <w:rFonts w:ascii="GHEA Grapalat" w:hAnsi="GHEA Grapalat" w:cs="Arial"/>
          <w:sz w:val="24"/>
          <w:lang w:val="hy-AM"/>
        </w:rPr>
        <w:t>վարկերը</w:t>
      </w:r>
      <w:r w:rsidR="00EF6FF7" w:rsidRPr="00292209">
        <w:rPr>
          <w:rFonts w:ascii="GHEA Grapalat" w:hAnsi="GHEA Grapalat"/>
          <w:sz w:val="24"/>
          <w:lang w:val="hy-AM"/>
        </w:rPr>
        <w:t xml:space="preserve"> </w:t>
      </w:r>
      <w:r w:rsidR="00EF6FF7" w:rsidRPr="00292209">
        <w:rPr>
          <w:rFonts w:ascii="GHEA Grapalat" w:hAnsi="GHEA Grapalat" w:cs="Arial"/>
          <w:sz w:val="24"/>
          <w:lang w:val="hy-AM"/>
        </w:rPr>
        <w:t>տրվում</w:t>
      </w:r>
      <w:r w:rsidR="00EF6FF7" w:rsidRPr="00292209">
        <w:rPr>
          <w:rFonts w:ascii="GHEA Grapalat" w:hAnsi="GHEA Grapalat"/>
          <w:sz w:val="24"/>
          <w:lang w:val="hy-AM"/>
        </w:rPr>
        <w:t xml:space="preserve"> </w:t>
      </w:r>
      <w:r w:rsidR="00EF6FF7" w:rsidRPr="00292209">
        <w:rPr>
          <w:rFonts w:ascii="GHEA Grapalat" w:hAnsi="GHEA Grapalat" w:cs="Arial"/>
          <w:sz w:val="24"/>
          <w:lang w:val="hy-AM"/>
        </w:rPr>
        <w:t>են</w:t>
      </w:r>
      <w:r w:rsidR="00EF6FF7" w:rsidRPr="00292209">
        <w:rPr>
          <w:rFonts w:ascii="GHEA Grapalat" w:hAnsi="GHEA Grapalat"/>
          <w:sz w:val="24"/>
          <w:lang w:val="hy-AM"/>
        </w:rPr>
        <w:t xml:space="preserve"> </w:t>
      </w:r>
      <w:r w:rsidR="00EF6FF7" w:rsidRPr="00292209">
        <w:rPr>
          <w:rFonts w:ascii="GHEA Grapalat" w:hAnsi="GHEA Grapalat" w:cs="Arial"/>
          <w:sz w:val="24"/>
          <w:lang w:val="hy-AM"/>
        </w:rPr>
        <w:t>որոշակի</w:t>
      </w:r>
      <w:r w:rsidR="00EF6FF7" w:rsidRPr="00292209">
        <w:rPr>
          <w:rFonts w:ascii="GHEA Grapalat" w:hAnsi="GHEA Grapalat"/>
          <w:sz w:val="24"/>
          <w:lang w:val="hy-AM"/>
        </w:rPr>
        <w:t xml:space="preserve"> </w:t>
      </w:r>
      <w:r w:rsidR="00EF6FF7" w:rsidRPr="00292209">
        <w:rPr>
          <w:rFonts w:ascii="GHEA Grapalat" w:hAnsi="GHEA Grapalat" w:cs="Arial"/>
          <w:sz w:val="24"/>
          <w:lang w:val="hy-AM"/>
        </w:rPr>
        <w:t>ժամկետով</w:t>
      </w:r>
      <w:r w:rsidR="00EF6FF7" w:rsidRPr="00292209">
        <w:rPr>
          <w:rFonts w:ascii="GHEA Grapalat" w:hAnsi="GHEA Grapalat"/>
          <w:sz w:val="24"/>
          <w:lang w:val="hy-AM"/>
        </w:rPr>
        <w:t xml:space="preserve">, </w:t>
      </w:r>
      <w:r w:rsidR="00EF6FF7" w:rsidRPr="00292209">
        <w:rPr>
          <w:rFonts w:ascii="GHEA Grapalat" w:hAnsi="GHEA Grapalat" w:cs="Arial"/>
          <w:sz w:val="24"/>
          <w:lang w:val="hy-AM"/>
        </w:rPr>
        <w:t>միայն</w:t>
      </w:r>
      <w:r w:rsidR="00EF6FF7" w:rsidRPr="00292209">
        <w:rPr>
          <w:rFonts w:ascii="GHEA Grapalat" w:hAnsi="GHEA Grapalat"/>
          <w:sz w:val="24"/>
          <w:lang w:val="hy-AM"/>
        </w:rPr>
        <w:t xml:space="preserve"> </w:t>
      </w:r>
      <w:r w:rsidR="00EF6FF7" w:rsidRPr="00292209">
        <w:rPr>
          <w:rFonts w:ascii="GHEA Grapalat" w:hAnsi="GHEA Grapalat" w:cs="Arial"/>
          <w:sz w:val="24"/>
          <w:lang w:val="hy-AM"/>
        </w:rPr>
        <w:t>հայկական</w:t>
      </w:r>
      <w:r w:rsidR="00EF6FF7" w:rsidRPr="00292209">
        <w:rPr>
          <w:rFonts w:ascii="GHEA Grapalat" w:hAnsi="GHEA Grapalat"/>
          <w:sz w:val="24"/>
          <w:lang w:val="hy-AM"/>
        </w:rPr>
        <w:t xml:space="preserve"> </w:t>
      </w:r>
      <w:r w:rsidR="00EF6FF7" w:rsidRPr="00292209">
        <w:rPr>
          <w:rFonts w:ascii="GHEA Grapalat" w:hAnsi="GHEA Grapalat" w:cs="Arial"/>
          <w:sz w:val="24"/>
          <w:lang w:val="hy-AM"/>
        </w:rPr>
        <w:t>դրամով</w:t>
      </w:r>
      <w:r w:rsidR="00EF6FF7" w:rsidRPr="0035491F">
        <w:rPr>
          <w:rFonts w:ascii="GHEA Grapalat" w:hAnsi="GHEA Grapalat"/>
          <w:strike/>
          <w:sz w:val="24"/>
          <w:lang w:val="hy-AM"/>
        </w:rPr>
        <w:t xml:space="preserve">` </w:t>
      </w:r>
      <w:ins w:id="14" w:author="Անժելա Գրիգորյան" w:date="2019-11-29T15:24:00Z">
        <w:r w:rsidRPr="0035491F">
          <w:rPr>
            <w:rFonts w:ascii="GHEA Grapalat" w:hAnsi="GHEA Grapalat"/>
            <w:sz w:val="24"/>
            <w:u w:val="single"/>
            <w:lang w:val="hy-AM"/>
          </w:rPr>
          <w:t>&lt;&lt;Անկանխիկ գործառնությունների մասին&gt;&gt; ՀՀ օրենքով սահմանված դեպքերում կանխիկ կամ անկանխիկ վճարման եղանակով:</w:t>
        </w:r>
      </w:ins>
      <w:r w:rsidR="00EF6FF7" w:rsidRPr="00292209">
        <w:rPr>
          <w:rFonts w:ascii="GHEA Grapalat" w:hAnsi="GHEA Grapalat" w:cs="Arial"/>
          <w:strike/>
          <w:sz w:val="24"/>
          <w:lang w:val="hy-AM"/>
        </w:rPr>
        <w:t>կանխիկ</w:t>
      </w:r>
      <w:r w:rsidR="00EF6FF7" w:rsidRPr="00292209">
        <w:rPr>
          <w:rFonts w:ascii="GHEA Grapalat" w:hAnsi="GHEA Grapalat"/>
          <w:strike/>
          <w:sz w:val="24"/>
          <w:lang w:val="hy-AM"/>
        </w:rPr>
        <w:t xml:space="preserve"> </w:t>
      </w:r>
      <w:r w:rsidR="00EF6FF7" w:rsidRPr="00292209">
        <w:rPr>
          <w:rFonts w:ascii="GHEA Grapalat" w:hAnsi="GHEA Grapalat" w:cs="Arial"/>
          <w:strike/>
          <w:sz w:val="24"/>
          <w:lang w:val="hy-AM"/>
        </w:rPr>
        <w:t>կամ</w:t>
      </w:r>
      <w:r w:rsidR="00EF6FF7" w:rsidRPr="00292209">
        <w:rPr>
          <w:rFonts w:ascii="GHEA Grapalat" w:hAnsi="GHEA Grapalat"/>
          <w:strike/>
          <w:sz w:val="24"/>
          <w:lang w:val="hy-AM"/>
        </w:rPr>
        <w:t xml:space="preserve"> </w:t>
      </w:r>
      <w:r w:rsidR="00EF6FF7" w:rsidRPr="00292209">
        <w:rPr>
          <w:rFonts w:ascii="GHEA Grapalat" w:hAnsi="GHEA Grapalat" w:cs="Arial"/>
          <w:strike/>
          <w:sz w:val="24"/>
          <w:lang w:val="hy-AM"/>
        </w:rPr>
        <w:t>անկանխիկ</w:t>
      </w:r>
      <w:r w:rsidR="00EF6FF7" w:rsidRPr="00292209">
        <w:rPr>
          <w:rFonts w:ascii="GHEA Grapalat" w:hAnsi="GHEA Grapalat"/>
          <w:strike/>
          <w:sz w:val="24"/>
          <w:lang w:val="hy-AM"/>
        </w:rPr>
        <w:t xml:space="preserve"> </w:t>
      </w:r>
      <w:r w:rsidR="00EF6FF7" w:rsidRPr="00292209">
        <w:rPr>
          <w:rFonts w:ascii="GHEA Grapalat" w:hAnsi="GHEA Grapalat" w:cs="Arial"/>
          <w:strike/>
          <w:sz w:val="24"/>
          <w:lang w:val="hy-AM"/>
        </w:rPr>
        <w:t>վճարումով</w:t>
      </w:r>
      <w:r w:rsidR="00EF6FF7" w:rsidRPr="00292209">
        <w:rPr>
          <w:rFonts w:ascii="GHEA Grapalat" w:hAnsi="GHEA Grapalat"/>
          <w:strike/>
          <w:sz w:val="24"/>
          <w:lang w:val="hy-AM"/>
        </w:rPr>
        <w:t xml:space="preserve">, </w:t>
      </w:r>
      <w:r w:rsidR="00EF6FF7" w:rsidRPr="00292209">
        <w:rPr>
          <w:rFonts w:ascii="GHEA Grapalat" w:hAnsi="GHEA Grapalat" w:cs="Arial"/>
          <w:strike/>
          <w:sz w:val="24"/>
          <w:lang w:val="hy-AM"/>
        </w:rPr>
        <w:t>չեկով</w:t>
      </w:r>
      <w:r w:rsidR="00EF6FF7" w:rsidRPr="00292209">
        <w:rPr>
          <w:rFonts w:ascii="GHEA Grapalat" w:hAnsi="GHEA Grapalat"/>
          <w:strike/>
          <w:sz w:val="24"/>
          <w:lang w:val="hy-AM"/>
        </w:rPr>
        <w:t xml:space="preserve">, </w:t>
      </w:r>
      <w:r w:rsidR="00EF6FF7" w:rsidRPr="00292209">
        <w:rPr>
          <w:rFonts w:ascii="GHEA Grapalat" w:hAnsi="GHEA Grapalat" w:cs="Arial"/>
          <w:strike/>
          <w:sz w:val="24"/>
          <w:lang w:val="hy-AM"/>
        </w:rPr>
        <w:t>քարտով</w:t>
      </w:r>
      <w:r w:rsidR="00EF6FF7" w:rsidRPr="00292209">
        <w:rPr>
          <w:rFonts w:ascii="GHEA Grapalat" w:hAnsi="GHEA Grapalat"/>
          <w:strike/>
          <w:sz w:val="24"/>
          <w:lang w:val="hy-AM"/>
        </w:rPr>
        <w:t xml:space="preserve"> </w:t>
      </w:r>
      <w:r w:rsidR="00EF6FF7" w:rsidRPr="00292209">
        <w:rPr>
          <w:rFonts w:ascii="GHEA Grapalat" w:hAnsi="GHEA Grapalat" w:cs="Arial"/>
          <w:strike/>
          <w:sz w:val="24"/>
          <w:lang w:val="hy-AM"/>
        </w:rPr>
        <w:t>կամ</w:t>
      </w:r>
      <w:r w:rsidR="00EF6FF7" w:rsidRPr="00292209">
        <w:rPr>
          <w:rFonts w:ascii="GHEA Grapalat" w:hAnsi="GHEA Grapalat"/>
          <w:strike/>
          <w:sz w:val="24"/>
          <w:lang w:val="hy-AM"/>
        </w:rPr>
        <w:t xml:space="preserve"> </w:t>
      </w:r>
      <w:r w:rsidR="00EF6FF7" w:rsidRPr="00292209">
        <w:rPr>
          <w:rFonts w:ascii="GHEA Grapalat" w:hAnsi="GHEA Grapalat" w:cs="Arial"/>
          <w:strike/>
          <w:sz w:val="24"/>
          <w:lang w:val="hy-AM"/>
        </w:rPr>
        <w:t>բանկային</w:t>
      </w:r>
      <w:r w:rsidR="00EF6FF7" w:rsidRPr="00292209">
        <w:rPr>
          <w:rFonts w:ascii="GHEA Grapalat" w:hAnsi="GHEA Grapalat"/>
          <w:strike/>
          <w:sz w:val="24"/>
          <w:lang w:val="hy-AM"/>
        </w:rPr>
        <w:t xml:space="preserve"> </w:t>
      </w:r>
      <w:r w:rsidR="00EF6FF7" w:rsidRPr="00292209">
        <w:rPr>
          <w:rFonts w:ascii="GHEA Grapalat" w:hAnsi="GHEA Grapalat" w:cs="Arial"/>
          <w:strike/>
          <w:sz w:val="24"/>
          <w:lang w:val="hy-AM"/>
        </w:rPr>
        <w:t>պրակտիկայում</w:t>
      </w:r>
      <w:r w:rsidR="00EF6FF7" w:rsidRPr="00292209">
        <w:rPr>
          <w:rFonts w:ascii="GHEA Grapalat" w:hAnsi="GHEA Grapalat"/>
          <w:strike/>
          <w:sz w:val="24"/>
          <w:lang w:val="hy-AM"/>
        </w:rPr>
        <w:t xml:space="preserve"> </w:t>
      </w:r>
      <w:r w:rsidR="00EF6FF7" w:rsidRPr="00292209">
        <w:rPr>
          <w:rFonts w:ascii="GHEA Grapalat" w:hAnsi="GHEA Grapalat" w:cs="Arial"/>
          <w:strike/>
          <w:sz w:val="24"/>
          <w:lang w:val="hy-AM"/>
        </w:rPr>
        <w:t>ընդունված</w:t>
      </w:r>
      <w:r w:rsidR="00EF6FF7" w:rsidRPr="00292209">
        <w:rPr>
          <w:rFonts w:ascii="GHEA Grapalat" w:hAnsi="GHEA Grapalat"/>
          <w:strike/>
          <w:sz w:val="24"/>
          <w:lang w:val="hy-AM"/>
        </w:rPr>
        <w:t xml:space="preserve"> </w:t>
      </w:r>
      <w:r w:rsidR="00EF6FF7" w:rsidRPr="00292209">
        <w:rPr>
          <w:rFonts w:ascii="GHEA Grapalat" w:hAnsi="GHEA Grapalat" w:cs="Arial"/>
          <w:strike/>
          <w:sz w:val="24"/>
          <w:lang w:val="hy-AM"/>
        </w:rPr>
        <w:t>այլ</w:t>
      </w:r>
      <w:r w:rsidR="00EF6FF7" w:rsidRPr="00292209">
        <w:rPr>
          <w:rFonts w:ascii="GHEA Grapalat" w:hAnsi="GHEA Grapalat"/>
          <w:strike/>
          <w:sz w:val="24"/>
          <w:lang w:val="hy-AM"/>
        </w:rPr>
        <w:t xml:space="preserve"> </w:t>
      </w:r>
      <w:r w:rsidR="00EF6FF7" w:rsidRPr="00292209">
        <w:rPr>
          <w:rFonts w:ascii="GHEA Grapalat" w:hAnsi="GHEA Grapalat" w:cs="Arial"/>
          <w:strike/>
          <w:sz w:val="24"/>
          <w:lang w:val="hy-AM"/>
        </w:rPr>
        <w:t>վճարային</w:t>
      </w:r>
      <w:r w:rsidR="00EF6FF7" w:rsidRPr="00292209">
        <w:rPr>
          <w:rFonts w:ascii="GHEA Grapalat" w:hAnsi="GHEA Grapalat"/>
          <w:strike/>
          <w:sz w:val="24"/>
          <w:lang w:val="hy-AM"/>
        </w:rPr>
        <w:t xml:space="preserve"> </w:t>
      </w:r>
      <w:r w:rsidR="00EF6FF7" w:rsidRPr="00292209">
        <w:rPr>
          <w:rFonts w:ascii="GHEA Grapalat" w:hAnsi="GHEA Grapalat" w:cs="Arial"/>
          <w:strike/>
          <w:sz w:val="24"/>
          <w:lang w:val="hy-AM"/>
        </w:rPr>
        <w:t>գործիքներով</w:t>
      </w:r>
      <w:r w:rsidR="00EF6FF7" w:rsidRPr="00292209">
        <w:rPr>
          <w:rFonts w:ascii="GHEA Grapalat" w:hAnsi="GHEA Grapalat"/>
          <w:strike/>
          <w:sz w:val="24"/>
          <w:lang w:val="hy-AM"/>
        </w:rPr>
        <w:t>:</w:t>
      </w:r>
    </w:p>
    <w:p w:rsidR="0035491F" w:rsidRPr="0035491F" w:rsidRDefault="0035491F" w:rsidP="00292209">
      <w:pPr>
        <w:spacing w:line="240" w:lineRule="auto"/>
        <w:jc w:val="both"/>
        <w:rPr>
          <w:rFonts w:ascii="GHEA Grapalat" w:hAnsi="GHEA Grapalat"/>
          <w:sz w:val="24"/>
          <w:u w:val="single"/>
          <w:lang w:val="hy-AM"/>
        </w:rPr>
      </w:pPr>
      <w:ins w:id="15" w:author="Անժելա Գրիգորյան" w:date="2019-11-29T15:24:00Z">
        <w:r w:rsidRPr="0035491F">
          <w:rPr>
            <w:rFonts w:ascii="GHEA Grapalat" w:hAnsi="GHEA Grapalat"/>
            <w:sz w:val="24"/>
            <w:u w:val="single"/>
            <w:lang w:val="hy-AM"/>
          </w:rPr>
          <w:t xml:space="preserve"> </w:t>
        </w:r>
      </w:ins>
    </w:p>
    <w:p w:rsidR="00EF6FF7" w:rsidRPr="0035491F" w:rsidRDefault="00EF6FF7" w:rsidP="00292209">
      <w:pPr>
        <w:spacing w:line="240" w:lineRule="auto"/>
        <w:jc w:val="both"/>
        <w:rPr>
          <w:rFonts w:ascii="GHEA Grapalat" w:hAnsi="GHEA Grapalat"/>
          <w:sz w:val="24"/>
          <w:lang w:val="hy-AM"/>
        </w:rPr>
      </w:pPr>
    </w:p>
    <w:p w:rsidR="00EF6FF7" w:rsidRPr="0035491F" w:rsidRDefault="00EF6FF7" w:rsidP="00292209">
      <w:pPr>
        <w:spacing w:line="240" w:lineRule="auto"/>
        <w:jc w:val="both"/>
        <w:rPr>
          <w:rFonts w:ascii="GHEA Grapalat" w:hAnsi="GHEA Grapalat"/>
          <w:sz w:val="24"/>
          <w:lang w:val="hy-AM"/>
        </w:rPr>
      </w:pPr>
      <w:r w:rsidRPr="0035491F">
        <w:rPr>
          <w:rFonts w:ascii="GHEA Grapalat" w:hAnsi="GHEA Grapalat"/>
          <w:sz w:val="24"/>
          <w:lang w:val="hy-AM"/>
        </w:rPr>
        <w:t xml:space="preserve">2. </w:t>
      </w:r>
      <w:r w:rsidRPr="0035491F">
        <w:rPr>
          <w:rFonts w:ascii="GHEA Grapalat" w:hAnsi="GHEA Grapalat" w:cs="Arial"/>
          <w:sz w:val="24"/>
          <w:lang w:val="hy-AM"/>
        </w:rPr>
        <w:t>Եթե</w:t>
      </w:r>
      <w:r w:rsidRPr="0035491F">
        <w:rPr>
          <w:rFonts w:ascii="GHEA Grapalat" w:hAnsi="GHEA Grapalat"/>
          <w:sz w:val="24"/>
          <w:lang w:val="hy-AM"/>
        </w:rPr>
        <w:t xml:space="preserve"> </w:t>
      </w:r>
      <w:r w:rsidRPr="0035491F">
        <w:rPr>
          <w:rFonts w:ascii="GHEA Grapalat" w:hAnsi="GHEA Grapalat" w:cs="Arial"/>
          <w:sz w:val="24"/>
          <w:lang w:val="hy-AM"/>
        </w:rPr>
        <w:t>վարկն</w:t>
      </w:r>
      <w:r w:rsidRPr="0035491F">
        <w:rPr>
          <w:rFonts w:ascii="GHEA Grapalat" w:hAnsi="GHEA Grapalat"/>
          <w:sz w:val="24"/>
          <w:lang w:val="hy-AM"/>
        </w:rPr>
        <w:t xml:space="preserve"> </w:t>
      </w:r>
      <w:r w:rsidRPr="0035491F">
        <w:rPr>
          <w:rFonts w:ascii="GHEA Grapalat" w:hAnsi="GHEA Grapalat" w:cs="Arial"/>
          <w:sz w:val="24"/>
          <w:lang w:val="hy-AM"/>
        </w:rPr>
        <w:t>ամբողջությամբ</w:t>
      </w:r>
      <w:r w:rsidRPr="0035491F">
        <w:rPr>
          <w:rFonts w:ascii="GHEA Grapalat" w:hAnsi="GHEA Grapalat"/>
          <w:sz w:val="24"/>
          <w:lang w:val="hy-AM"/>
        </w:rPr>
        <w:t xml:space="preserve"> </w:t>
      </w:r>
      <w:r w:rsidRPr="0035491F">
        <w:rPr>
          <w:rFonts w:ascii="GHEA Grapalat" w:hAnsi="GHEA Grapalat" w:cs="Arial"/>
          <w:sz w:val="24"/>
          <w:lang w:val="hy-AM"/>
        </w:rPr>
        <w:t>մարելու</w:t>
      </w:r>
      <w:r w:rsidRPr="0035491F">
        <w:rPr>
          <w:rFonts w:ascii="GHEA Grapalat" w:hAnsi="GHEA Grapalat"/>
          <w:sz w:val="24"/>
          <w:lang w:val="hy-AM"/>
        </w:rPr>
        <w:t xml:space="preserve"> </w:t>
      </w:r>
      <w:r w:rsidRPr="0035491F">
        <w:rPr>
          <w:rFonts w:ascii="GHEA Grapalat" w:hAnsi="GHEA Grapalat" w:cs="Arial"/>
          <w:sz w:val="24"/>
          <w:lang w:val="hy-AM"/>
        </w:rPr>
        <w:t>օրը</w:t>
      </w:r>
      <w:r w:rsidRPr="0035491F">
        <w:rPr>
          <w:rFonts w:ascii="GHEA Grapalat" w:hAnsi="GHEA Grapalat"/>
          <w:sz w:val="24"/>
          <w:lang w:val="hy-AM"/>
        </w:rPr>
        <w:t xml:space="preserve"> </w:t>
      </w:r>
      <w:r w:rsidRPr="0035491F">
        <w:rPr>
          <w:rFonts w:ascii="GHEA Grapalat" w:hAnsi="GHEA Grapalat" w:cs="Arial"/>
          <w:sz w:val="24"/>
          <w:lang w:val="hy-AM"/>
        </w:rPr>
        <w:t>վարկառուի</w:t>
      </w:r>
      <w:r w:rsidRPr="0035491F">
        <w:rPr>
          <w:rFonts w:ascii="GHEA Grapalat" w:hAnsi="GHEA Grapalat"/>
          <w:sz w:val="24"/>
          <w:lang w:val="hy-AM"/>
        </w:rPr>
        <w:t xml:space="preserve"> </w:t>
      </w:r>
      <w:r w:rsidRPr="0035491F">
        <w:rPr>
          <w:rFonts w:ascii="GHEA Grapalat" w:hAnsi="GHEA Grapalat" w:cs="Arial"/>
          <w:sz w:val="24"/>
          <w:lang w:val="hy-AM"/>
        </w:rPr>
        <w:t>կողմից</w:t>
      </w:r>
      <w:r w:rsidRPr="0035491F">
        <w:rPr>
          <w:rFonts w:ascii="GHEA Grapalat" w:hAnsi="GHEA Grapalat"/>
          <w:sz w:val="24"/>
          <w:lang w:val="hy-AM"/>
        </w:rPr>
        <w:t xml:space="preserve"> </w:t>
      </w:r>
      <w:r w:rsidRPr="0035491F">
        <w:rPr>
          <w:rFonts w:ascii="GHEA Grapalat" w:hAnsi="GHEA Grapalat" w:cs="Arial"/>
          <w:sz w:val="24"/>
          <w:lang w:val="hy-AM"/>
        </w:rPr>
        <w:t>վարկը</w:t>
      </w:r>
      <w:r w:rsidRPr="0035491F">
        <w:rPr>
          <w:rFonts w:ascii="GHEA Grapalat" w:hAnsi="GHEA Grapalat"/>
          <w:sz w:val="24"/>
          <w:lang w:val="hy-AM"/>
        </w:rPr>
        <w:t xml:space="preserve"> </w:t>
      </w:r>
      <w:r w:rsidRPr="0035491F">
        <w:rPr>
          <w:rFonts w:ascii="GHEA Grapalat" w:hAnsi="GHEA Grapalat" w:cs="Arial"/>
          <w:sz w:val="24"/>
          <w:lang w:val="hy-AM"/>
        </w:rPr>
        <w:t>մարելու</w:t>
      </w:r>
      <w:r w:rsidRPr="0035491F">
        <w:rPr>
          <w:rFonts w:ascii="GHEA Grapalat" w:hAnsi="GHEA Grapalat"/>
          <w:sz w:val="24"/>
          <w:lang w:val="hy-AM"/>
        </w:rPr>
        <w:t xml:space="preserve"> </w:t>
      </w:r>
      <w:r w:rsidRPr="0035491F">
        <w:rPr>
          <w:rFonts w:ascii="GHEA Grapalat" w:hAnsi="GHEA Grapalat" w:cs="Arial"/>
          <w:sz w:val="24"/>
          <w:lang w:val="hy-AM"/>
        </w:rPr>
        <w:t>հնարավորությունը</w:t>
      </w:r>
      <w:r w:rsidRPr="0035491F">
        <w:rPr>
          <w:rFonts w:ascii="GHEA Grapalat" w:hAnsi="GHEA Grapalat"/>
          <w:sz w:val="24"/>
          <w:lang w:val="hy-AM"/>
        </w:rPr>
        <w:t xml:space="preserve"> </w:t>
      </w:r>
      <w:r w:rsidRPr="0035491F">
        <w:rPr>
          <w:rFonts w:ascii="GHEA Grapalat" w:hAnsi="GHEA Grapalat" w:cs="Arial"/>
          <w:sz w:val="24"/>
          <w:lang w:val="hy-AM"/>
        </w:rPr>
        <w:t>բացառվում</w:t>
      </w:r>
      <w:r w:rsidRPr="0035491F">
        <w:rPr>
          <w:rFonts w:ascii="GHEA Grapalat" w:hAnsi="GHEA Grapalat"/>
          <w:sz w:val="24"/>
          <w:lang w:val="hy-AM"/>
        </w:rPr>
        <w:t xml:space="preserve"> </w:t>
      </w:r>
      <w:r w:rsidRPr="0035491F">
        <w:rPr>
          <w:rFonts w:ascii="GHEA Grapalat" w:hAnsi="GHEA Grapalat" w:cs="Arial"/>
          <w:sz w:val="24"/>
          <w:lang w:val="hy-AM"/>
        </w:rPr>
        <w:t>է</w:t>
      </w:r>
      <w:r w:rsidRPr="0035491F">
        <w:rPr>
          <w:rFonts w:ascii="GHEA Grapalat" w:hAnsi="GHEA Grapalat"/>
          <w:sz w:val="24"/>
          <w:lang w:val="hy-AM"/>
        </w:rPr>
        <w:t xml:space="preserve"> </w:t>
      </w:r>
      <w:r w:rsidRPr="0035491F">
        <w:rPr>
          <w:rFonts w:ascii="GHEA Grapalat" w:hAnsi="GHEA Grapalat" w:cs="Arial"/>
          <w:sz w:val="24"/>
          <w:lang w:val="hy-AM"/>
        </w:rPr>
        <w:t>գրավատան</w:t>
      </w:r>
      <w:r w:rsidRPr="0035491F">
        <w:rPr>
          <w:rFonts w:ascii="GHEA Grapalat" w:hAnsi="GHEA Grapalat"/>
          <w:sz w:val="24"/>
          <w:lang w:val="hy-AM"/>
        </w:rPr>
        <w:t xml:space="preserve"> </w:t>
      </w:r>
      <w:r w:rsidRPr="0035491F">
        <w:rPr>
          <w:rFonts w:ascii="GHEA Grapalat" w:hAnsi="GHEA Grapalat" w:cs="Arial"/>
          <w:sz w:val="24"/>
          <w:lang w:val="hy-AM"/>
        </w:rPr>
        <w:t>հայտարարած</w:t>
      </w:r>
      <w:r w:rsidRPr="0035491F">
        <w:rPr>
          <w:rFonts w:ascii="GHEA Grapalat" w:hAnsi="GHEA Grapalat"/>
          <w:sz w:val="24"/>
          <w:lang w:val="hy-AM"/>
        </w:rPr>
        <w:t xml:space="preserve"> </w:t>
      </w:r>
      <w:r w:rsidRPr="0035491F">
        <w:rPr>
          <w:rFonts w:ascii="GHEA Grapalat" w:hAnsi="GHEA Grapalat" w:cs="Arial"/>
          <w:sz w:val="24"/>
          <w:lang w:val="hy-AM"/>
        </w:rPr>
        <w:t>աշխատանքային</w:t>
      </w:r>
      <w:r w:rsidRPr="0035491F">
        <w:rPr>
          <w:rFonts w:ascii="GHEA Grapalat" w:hAnsi="GHEA Grapalat"/>
          <w:sz w:val="24"/>
          <w:lang w:val="hy-AM"/>
        </w:rPr>
        <w:t xml:space="preserve"> </w:t>
      </w:r>
      <w:r w:rsidRPr="0035491F">
        <w:rPr>
          <w:rFonts w:ascii="GHEA Grapalat" w:hAnsi="GHEA Grapalat" w:cs="Arial"/>
          <w:sz w:val="24"/>
          <w:lang w:val="hy-AM"/>
        </w:rPr>
        <w:t>օրերին</w:t>
      </w:r>
      <w:r w:rsidRPr="0035491F">
        <w:rPr>
          <w:rFonts w:ascii="GHEA Grapalat" w:hAnsi="GHEA Grapalat"/>
          <w:sz w:val="24"/>
          <w:lang w:val="hy-AM"/>
        </w:rPr>
        <w:t xml:space="preserve"> (</w:t>
      </w:r>
      <w:r w:rsidRPr="0035491F">
        <w:rPr>
          <w:rFonts w:ascii="GHEA Grapalat" w:hAnsi="GHEA Grapalat" w:cs="Arial"/>
          <w:sz w:val="24"/>
          <w:lang w:val="hy-AM"/>
        </w:rPr>
        <w:t>ժամերին</w:t>
      </w:r>
      <w:r w:rsidRPr="0035491F">
        <w:rPr>
          <w:rFonts w:ascii="GHEA Grapalat" w:hAnsi="GHEA Grapalat"/>
          <w:sz w:val="24"/>
          <w:lang w:val="hy-AM"/>
        </w:rPr>
        <w:t xml:space="preserve">) </w:t>
      </w:r>
      <w:r w:rsidRPr="0035491F">
        <w:rPr>
          <w:rFonts w:ascii="GHEA Grapalat" w:hAnsi="GHEA Grapalat" w:cs="Arial"/>
          <w:sz w:val="24"/>
          <w:lang w:val="hy-AM"/>
        </w:rPr>
        <w:t>փակ</w:t>
      </w:r>
      <w:r w:rsidRPr="0035491F">
        <w:rPr>
          <w:rFonts w:ascii="GHEA Grapalat" w:hAnsi="GHEA Grapalat"/>
          <w:sz w:val="24"/>
          <w:lang w:val="hy-AM"/>
        </w:rPr>
        <w:t xml:space="preserve"> </w:t>
      </w:r>
      <w:r w:rsidRPr="0035491F">
        <w:rPr>
          <w:rFonts w:ascii="GHEA Grapalat" w:hAnsi="GHEA Grapalat" w:cs="Arial"/>
          <w:sz w:val="24"/>
          <w:lang w:val="hy-AM"/>
        </w:rPr>
        <w:t>լինելու</w:t>
      </w:r>
      <w:r w:rsidRPr="0035491F">
        <w:rPr>
          <w:rFonts w:ascii="GHEA Grapalat" w:hAnsi="GHEA Grapalat"/>
          <w:sz w:val="24"/>
          <w:lang w:val="hy-AM"/>
        </w:rPr>
        <w:t xml:space="preserve"> </w:t>
      </w:r>
      <w:r w:rsidRPr="0035491F">
        <w:rPr>
          <w:rFonts w:ascii="GHEA Grapalat" w:hAnsi="GHEA Grapalat" w:cs="Arial"/>
          <w:sz w:val="24"/>
          <w:lang w:val="hy-AM"/>
        </w:rPr>
        <w:t>պատճառով</w:t>
      </w:r>
      <w:r w:rsidRPr="0035491F">
        <w:rPr>
          <w:rFonts w:ascii="GHEA Grapalat" w:hAnsi="GHEA Grapalat"/>
          <w:sz w:val="24"/>
          <w:lang w:val="hy-AM"/>
        </w:rPr>
        <w:t xml:space="preserve">, </w:t>
      </w:r>
      <w:r w:rsidRPr="0035491F">
        <w:rPr>
          <w:rFonts w:ascii="GHEA Grapalat" w:hAnsi="GHEA Grapalat" w:cs="Arial"/>
          <w:sz w:val="24"/>
          <w:lang w:val="hy-AM"/>
        </w:rPr>
        <w:t>ապա</w:t>
      </w:r>
      <w:r w:rsidRPr="0035491F">
        <w:rPr>
          <w:rFonts w:ascii="GHEA Grapalat" w:hAnsi="GHEA Grapalat"/>
          <w:sz w:val="24"/>
          <w:lang w:val="hy-AM"/>
        </w:rPr>
        <w:t xml:space="preserve"> </w:t>
      </w:r>
      <w:r w:rsidRPr="0035491F">
        <w:rPr>
          <w:rFonts w:ascii="GHEA Grapalat" w:hAnsi="GHEA Grapalat" w:cs="Arial"/>
          <w:sz w:val="24"/>
          <w:lang w:val="hy-AM"/>
        </w:rPr>
        <w:t>վարկն</w:t>
      </w:r>
      <w:r w:rsidRPr="0035491F">
        <w:rPr>
          <w:rFonts w:ascii="GHEA Grapalat" w:hAnsi="GHEA Grapalat"/>
          <w:sz w:val="24"/>
          <w:lang w:val="hy-AM"/>
        </w:rPr>
        <w:t xml:space="preserve"> </w:t>
      </w:r>
      <w:r w:rsidRPr="0035491F">
        <w:rPr>
          <w:rFonts w:ascii="GHEA Grapalat" w:hAnsi="GHEA Grapalat" w:cs="Arial"/>
          <w:sz w:val="24"/>
          <w:lang w:val="hy-AM"/>
        </w:rPr>
        <w:t>ամբողջությամբ</w:t>
      </w:r>
      <w:r w:rsidRPr="0035491F">
        <w:rPr>
          <w:rFonts w:ascii="GHEA Grapalat" w:hAnsi="GHEA Grapalat"/>
          <w:sz w:val="24"/>
          <w:lang w:val="hy-AM"/>
        </w:rPr>
        <w:t xml:space="preserve"> </w:t>
      </w:r>
      <w:r w:rsidRPr="0035491F">
        <w:rPr>
          <w:rFonts w:ascii="GHEA Grapalat" w:hAnsi="GHEA Grapalat" w:cs="Arial"/>
          <w:sz w:val="24"/>
          <w:lang w:val="hy-AM"/>
        </w:rPr>
        <w:t>մարելու</w:t>
      </w:r>
      <w:r w:rsidRPr="0035491F">
        <w:rPr>
          <w:rFonts w:ascii="GHEA Grapalat" w:hAnsi="GHEA Grapalat"/>
          <w:sz w:val="24"/>
          <w:lang w:val="hy-AM"/>
        </w:rPr>
        <w:t xml:space="preserve"> </w:t>
      </w:r>
      <w:r w:rsidRPr="0035491F">
        <w:rPr>
          <w:rFonts w:ascii="GHEA Grapalat" w:hAnsi="GHEA Grapalat" w:cs="Arial"/>
          <w:sz w:val="24"/>
          <w:lang w:val="hy-AM"/>
        </w:rPr>
        <w:t>օր</w:t>
      </w:r>
      <w:r w:rsidRPr="0035491F">
        <w:rPr>
          <w:rFonts w:ascii="GHEA Grapalat" w:hAnsi="GHEA Grapalat"/>
          <w:sz w:val="24"/>
          <w:lang w:val="hy-AM"/>
        </w:rPr>
        <w:t xml:space="preserve"> </w:t>
      </w:r>
      <w:r w:rsidRPr="0035491F">
        <w:rPr>
          <w:rFonts w:ascii="GHEA Grapalat" w:hAnsi="GHEA Grapalat" w:cs="Arial"/>
          <w:sz w:val="24"/>
          <w:lang w:val="hy-AM"/>
        </w:rPr>
        <w:t>է</w:t>
      </w:r>
      <w:r w:rsidRPr="0035491F">
        <w:rPr>
          <w:rFonts w:ascii="GHEA Grapalat" w:hAnsi="GHEA Grapalat"/>
          <w:sz w:val="24"/>
          <w:lang w:val="hy-AM"/>
        </w:rPr>
        <w:t xml:space="preserve"> </w:t>
      </w:r>
      <w:r w:rsidRPr="0035491F">
        <w:rPr>
          <w:rFonts w:ascii="GHEA Grapalat" w:hAnsi="GHEA Grapalat" w:cs="Arial"/>
          <w:sz w:val="24"/>
          <w:lang w:val="hy-AM"/>
        </w:rPr>
        <w:t>համարվում</w:t>
      </w:r>
      <w:r w:rsidRPr="0035491F">
        <w:rPr>
          <w:rFonts w:ascii="GHEA Grapalat" w:hAnsi="GHEA Grapalat"/>
          <w:sz w:val="24"/>
          <w:lang w:val="hy-AM"/>
        </w:rPr>
        <w:t xml:space="preserve"> </w:t>
      </w:r>
      <w:r w:rsidRPr="0035491F">
        <w:rPr>
          <w:rFonts w:ascii="GHEA Grapalat" w:hAnsi="GHEA Grapalat" w:cs="Arial"/>
          <w:sz w:val="24"/>
          <w:lang w:val="hy-AM"/>
        </w:rPr>
        <w:t>հաջորդ</w:t>
      </w:r>
      <w:r w:rsidRPr="0035491F">
        <w:rPr>
          <w:rFonts w:ascii="GHEA Grapalat" w:hAnsi="GHEA Grapalat"/>
          <w:sz w:val="24"/>
          <w:lang w:val="hy-AM"/>
        </w:rPr>
        <w:t xml:space="preserve"> </w:t>
      </w:r>
      <w:r w:rsidRPr="0035491F">
        <w:rPr>
          <w:rFonts w:ascii="GHEA Grapalat" w:hAnsi="GHEA Grapalat" w:cs="Arial"/>
          <w:sz w:val="24"/>
          <w:lang w:val="hy-AM"/>
        </w:rPr>
        <w:t>աշխատանքային</w:t>
      </w:r>
      <w:r w:rsidRPr="0035491F">
        <w:rPr>
          <w:rFonts w:ascii="GHEA Grapalat" w:hAnsi="GHEA Grapalat"/>
          <w:sz w:val="24"/>
          <w:lang w:val="hy-AM"/>
        </w:rPr>
        <w:t xml:space="preserve"> </w:t>
      </w:r>
      <w:r w:rsidRPr="0035491F">
        <w:rPr>
          <w:rFonts w:ascii="GHEA Grapalat" w:hAnsi="GHEA Grapalat" w:cs="Arial"/>
          <w:sz w:val="24"/>
          <w:lang w:val="hy-AM"/>
        </w:rPr>
        <w:t>օրը</w:t>
      </w:r>
      <w:r w:rsidRPr="0035491F">
        <w:rPr>
          <w:rFonts w:ascii="GHEA Grapalat" w:hAnsi="GHEA Grapalat"/>
          <w:sz w:val="24"/>
          <w:lang w:val="hy-AM"/>
        </w:rPr>
        <w:t xml:space="preserve">: </w:t>
      </w:r>
      <w:r w:rsidRPr="0035491F">
        <w:rPr>
          <w:rFonts w:ascii="GHEA Grapalat" w:hAnsi="GHEA Grapalat" w:cs="Arial"/>
          <w:sz w:val="24"/>
          <w:lang w:val="hy-AM"/>
        </w:rPr>
        <w:t>Ընդ</w:t>
      </w:r>
      <w:r w:rsidRPr="0035491F">
        <w:rPr>
          <w:rFonts w:ascii="GHEA Grapalat" w:hAnsi="GHEA Grapalat"/>
          <w:sz w:val="24"/>
          <w:lang w:val="hy-AM"/>
        </w:rPr>
        <w:t xml:space="preserve"> </w:t>
      </w:r>
      <w:r w:rsidRPr="0035491F">
        <w:rPr>
          <w:rFonts w:ascii="GHEA Grapalat" w:hAnsi="GHEA Grapalat" w:cs="Arial"/>
          <w:sz w:val="24"/>
          <w:lang w:val="hy-AM"/>
        </w:rPr>
        <w:t>որում</w:t>
      </w:r>
      <w:r w:rsidRPr="0035491F">
        <w:rPr>
          <w:rFonts w:ascii="GHEA Grapalat" w:hAnsi="GHEA Grapalat"/>
          <w:sz w:val="24"/>
          <w:lang w:val="hy-AM"/>
        </w:rPr>
        <w:t xml:space="preserve">, </w:t>
      </w:r>
      <w:r w:rsidRPr="0035491F">
        <w:rPr>
          <w:rFonts w:ascii="GHEA Grapalat" w:hAnsi="GHEA Grapalat" w:cs="Arial"/>
          <w:sz w:val="24"/>
          <w:lang w:val="hy-AM"/>
        </w:rPr>
        <w:t>սույն</w:t>
      </w:r>
      <w:r w:rsidRPr="0035491F">
        <w:rPr>
          <w:rFonts w:ascii="GHEA Grapalat" w:hAnsi="GHEA Grapalat"/>
          <w:sz w:val="24"/>
          <w:lang w:val="hy-AM"/>
        </w:rPr>
        <w:t xml:space="preserve"> </w:t>
      </w:r>
      <w:r w:rsidRPr="0035491F">
        <w:rPr>
          <w:rFonts w:ascii="GHEA Grapalat" w:hAnsi="GHEA Grapalat" w:cs="Arial"/>
          <w:sz w:val="24"/>
          <w:lang w:val="hy-AM"/>
        </w:rPr>
        <w:t>մասում</w:t>
      </w:r>
      <w:r w:rsidRPr="0035491F">
        <w:rPr>
          <w:rFonts w:ascii="GHEA Grapalat" w:hAnsi="GHEA Grapalat"/>
          <w:sz w:val="24"/>
          <w:lang w:val="hy-AM"/>
        </w:rPr>
        <w:t xml:space="preserve"> </w:t>
      </w:r>
      <w:r w:rsidRPr="0035491F">
        <w:rPr>
          <w:rFonts w:ascii="GHEA Grapalat" w:hAnsi="GHEA Grapalat" w:cs="Arial"/>
          <w:sz w:val="24"/>
          <w:lang w:val="hy-AM"/>
        </w:rPr>
        <w:t>նշված</w:t>
      </w:r>
      <w:r w:rsidRPr="0035491F">
        <w:rPr>
          <w:rFonts w:ascii="GHEA Grapalat" w:hAnsi="GHEA Grapalat"/>
          <w:sz w:val="24"/>
          <w:lang w:val="hy-AM"/>
        </w:rPr>
        <w:t xml:space="preserve"> </w:t>
      </w:r>
      <w:r w:rsidRPr="0035491F">
        <w:rPr>
          <w:rFonts w:ascii="GHEA Grapalat" w:hAnsi="GHEA Grapalat" w:cs="Arial"/>
          <w:sz w:val="24"/>
          <w:lang w:val="hy-AM"/>
        </w:rPr>
        <w:t>պայմանի</w:t>
      </w:r>
      <w:r w:rsidRPr="0035491F">
        <w:rPr>
          <w:rFonts w:ascii="GHEA Grapalat" w:hAnsi="GHEA Grapalat"/>
          <w:sz w:val="24"/>
          <w:lang w:val="hy-AM"/>
        </w:rPr>
        <w:t xml:space="preserve"> </w:t>
      </w:r>
      <w:r w:rsidRPr="0035491F">
        <w:rPr>
          <w:rFonts w:ascii="GHEA Grapalat" w:hAnsi="GHEA Grapalat" w:cs="Arial"/>
          <w:sz w:val="24"/>
          <w:lang w:val="hy-AM"/>
        </w:rPr>
        <w:t>կիրառման</w:t>
      </w:r>
      <w:r w:rsidRPr="0035491F">
        <w:rPr>
          <w:rFonts w:ascii="GHEA Grapalat" w:hAnsi="GHEA Grapalat"/>
          <w:sz w:val="24"/>
          <w:lang w:val="hy-AM"/>
        </w:rPr>
        <w:t xml:space="preserve"> </w:t>
      </w:r>
      <w:r w:rsidRPr="0035491F">
        <w:rPr>
          <w:rFonts w:ascii="GHEA Grapalat" w:hAnsi="GHEA Grapalat" w:cs="Arial"/>
          <w:sz w:val="24"/>
          <w:lang w:val="hy-AM"/>
        </w:rPr>
        <w:t>դեպքում</w:t>
      </w:r>
      <w:r w:rsidRPr="0035491F">
        <w:rPr>
          <w:rFonts w:ascii="GHEA Grapalat" w:hAnsi="GHEA Grapalat"/>
          <w:sz w:val="24"/>
          <w:lang w:val="hy-AM"/>
        </w:rPr>
        <w:t xml:space="preserve"> </w:t>
      </w:r>
      <w:r w:rsidRPr="0035491F">
        <w:rPr>
          <w:rFonts w:ascii="GHEA Grapalat" w:hAnsi="GHEA Grapalat" w:cs="Arial"/>
          <w:sz w:val="24"/>
          <w:lang w:val="hy-AM"/>
        </w:rPr>
        <w:t>վարկի</w:t>
      </w:r>
      <w:r w:rsidRPr="0035491F">
        <w:rPr>
          <w:rFonts w:ascii="GHEA Grapalat" w:hAnsi="GHEA Grapalat"/>
          <w:sz w:val="24"/>
          <w:lang w:val="hy-AM"/>
        </w:rPr>
        <w:t xml:space="preserve"> </w:t>
      </w:r>
      <w:r w:rsidRPr="0035491F">
        <w:rPr>
          <w:rFonts w:ascii="GHEA Grapalat" w:hAnsi="GHEA Grapalat" w:cs="Arial"/>
          <w:sz w:val="24"/>
          <w:lang w:val="hy-AM"/>
        </w:rPr>
        <w:t>մարման</w:t>
      </w:r>
      <w:r w:rsidRPr="0035491F">
        <w:rPr>
          <w:rFonts w:ascii="GHEA Grapalat" w:hAnsi="GHEA Grapalat"/>
          <w:sz w:val="24"/>
          <w:lang w:val="hy-AM"/>
        </w:rPr>
        <w:t xml:space="preserve"> </w:t>
      </w:r>
      <w:r w:rsidRPr="0035491F">
        <w:rPr>
          <w:rFonts w:ascii="GHEA Grapalat" w:hAnsi="GHEA Grapalat" w:cs="Arial"/>
          <w:sz w:val="24"/>
          <w:lang w:val="hy-AM"/>
        </w:rPr>
        <w:t>օրվա</w:t>
      </w:r>
      <w:r w:rsidRPr="0035491F">
        <w:rPr>
          <w:rFonts w:ascii="GHEA Grapalat" w:hAnsi="GHEA Grapalat"/>
          <w:sz w:val="24"/>
          <w:lang w:val="hy-AM"/>
        </w:rPr>
        <w:t xml:space="preserve"> </w:t>
      </w:r>
      <w:r w:rsidRPr="0035491F">
        <w:rPr>
          <w:rFonts w:ascii="GHEA Grapalat" w:hAnsi="GHEA Grapalat" w:cs="Arial"/>
          <w:sz w:val="24"/>
          <w:lang w:val="hy-AM"/>
        </w:rPr>
        <w:t>փոփոխությունը</w:t>
      </w:r>
      <w:r w:rsidRPr="0035491F">
        <w:rPr>
          <w:rFonts w:ascii="GHEA Grapalat" w:hAnsi="GHEA Grapalat"/>
          <w:sz w:val="24"/>
          <w:lang w:val="hy-AM"/>
        </w:rPr>
        <w:t xml:space="preserve"> </w:t>
      </w:r>
      <w:r w:rsidRPr="0035491F">
        <w:rPr>
          <w:rFonts w:ascii="GHEA Grapalat" w:hAnsi="GHEA Grapalat" w:cs="Arial"/>
          <w:sz w:val="24"/>
          <w:lang w:val="hy-AM"/>
        </w:rPr>
        <w:t>չի</w:t>
      </w:r>
      <w:r w:rsidRPr="0035491F">
        <w:rPr>
          <w:rFonts w:ascii="GHEA Grapalat" w:hAnsi="GHEA Grapalat"/>
          <w:sz w:val="24"/>
          <w:lang w:val="hy-AM"/>
        </w:rPr>
        <w:t xml:space="preserve"> </w:t>
      </w:r>
      <w:r w:rsidRPr="0035491F">
        <w:rPr>
          <w:rFonts w:ascii="GHEA Grapalat" w:hAnsi="GHEA Grapalat" w:cs="Arial"/>
          <w:sz w:val="24"/>
          <w:lang w:val="hy-AM"/>
        </w:rPr>
        <w:t>կարող</w:t>
      </w:r>
      <w:r w:rsidRPr="0035491F">
        <w:rPr>
          <w:rFonts w:ascii="GHEA Grapalat" w:hAnsi="GHEA Grapalat"/>
          <w:sz w:val="24"/>
          <w:lang w:val="hy-AM"/>
        </w:rPr>
        <w:t xml:space="preserve"> </w:t>
      </w:r>
      <w:r w:rsidRPr="0035491F">
        <w:rPr>
          <w:rFonts w:ascii="GHEA Grapalat" w:hAnsi="GHEA Grapalat" w:cs="Arial"/>
          <w:sz w:val="24"/>
          <w:lang w:val="hy-AM"/>
        </w:rPr>
        <w:t>հանգեցնել</w:t>
      </w:r>
      <w:r w:rsidRPr="0035491F">
        <w:rPr>
          <w:rFonts w:ascii="GHEA Grapalat" w:hAnsi="GHEA Grapalat"/>
          <w:sz w:val="24"/>
          <w:lang w:val="hy-AM"/>
        </w:rPr>
        <w:t xml:space="preserve"> </w:t>
      </w:r>
      <w:r w:rsidRPr="0035491F">
        <w:rPr>
          <w:rFonts w:ascii="GHEA Grapalat" w:hAnsi="GHEA Grapalat" w:cs="Arial"/>
          <w:sz w:val="24"/>
          <w:lang w:val="hy-AM"/>
        </w:rPr>
        <w:t>հաշվարկվող</w:t>
      </w:r>
      <w:r w:rsidRPr="0035491F">
        <w:rPr>
          <w:rFonts w:ascii="GHEA Grapalat" w:hAnsi="GHEA Grapalat"/>
          <w:sz w:val="24"/>
          <w:lang w:val="hy-AM"/>
        </w:rPr>
        <w:t xml:space="preserve"> </w:t>
      </w:r>
      <w:r w:rsidRPr="0035491F">
        <w:rPr>
          <w:rFonts w:ascii="GHEA Grapalat" w:hAnsi="GHEA Grapalat" w:cs="Arial"/>
          <w:sz w:val="24"/>
          <w:lang w:val="hy-AM"/>
        </w:rPr>
        <w:t>տոկոսավճարի</w:t>
      </w:r>
      <w:r w:rsidRPr="0035491F">
        <w:rPr>
          <w:rFonts w:ascii="GHEA Grapalat" w:hAnsi="GHEA Grapalat"/>
          <w:sz w:val="24"/>
          <w:lang w:val="hy-AM"/>
        </w:rPr>
        <w:t xml:space="preserve"> </w:t>
      </w:r>
      <w:r w:rsidRPr="0035491F">
        <w:rPr>
          <w:rFonts w:ascii="GHEA Grapalat" w:hAnsi="GHEA Grapalat" w:cs="Arial"/>
          <w:sz w:val="24"/>
          <w:lang w:val="hy-AM"/>
        </w:rPr>
        <w:t>աճին</w:t>
      </w:r>
      <w:r w:rsidRPr="0035491F">
        <w:rPr>
          <w:rFonts w:ascii="GHEA Grapalat" w:hAnsi="GHEA Grapalat"/>
          <w:sz w:val="24"/>
          <w:lang w:val="hy-AM"/>
        </w:rPr>
        <w:t>:</w:t>
      </w:r>
    </w:p>
    <w:p w:rsidR="00EF6FF7" w:rsidRPr="0035491F" w:rsidRDefault="00EF6FF7" w:rsidP="00292209">
      <w:pPr>
        <w:spacing w:line="240" w:lineRule="auto"/>
        <w:jc w:val="both"/>
        <w:rPr>
          <w:rFonts w:ascii="GHEA Grapalat" w:hAnsi="GHEA Grapalat"/>
          <w:sz w:val="24"/>
          <w:lang w:val="hy-AM"/>
        </w:rPr>
      </w:pPr>
    </w:p>
    <w:p w:rsidR="00EF6FF7" w:rsidRDefault="00EF6FF7" w:rsidP="00292209">
      <w:pPr>
        <w:spacing w:line="240" w:lineRule="auto"/>
        <w:jc w:val="both"/>
        <w:rPr>
          <w:rFonts w:ascii="GHEA Grapalat" w:hAnsi="GHEA Grapalat"/>
          <w:sz w:val="24"/>
          <w:lang w:val="hy-AM"/>
        </w:rPr>
      </w:pPr>
      <w:r w:rsidRPr="0035491F">
        <w:rPr>
          <w:rFonts w:ascii="GHEA Grapalat" w:hAnsi="GHEA Grapalat"/>
          <w:sz w:val="24"/>
          <w:lang w:val="hy-AM"/>
        </w:rPr>
        <w:t xml:space="preserve">3. </w:t>
      </w:r>
      <w:r w:rsidRPr="0035491F">
        <w:rPr>
          <w:rFonts w:ascii="GHEA Grapalat" w:hAnsi="GHEA Grapalat" w:cs="Arial"/>
          <w:sz w:val="24"/>
          <w:lang w:val="hy-AM"/>
        </w:rPr>
        <w:t>Կողմերի</w:t>
      </w:r>
      <w:r w:rsidRPr="0035491F">
        <w:rPr>
          <w:rFonts w:ascii="GHEA Grapalat" w:hAnsi="GHEA Grapalat"/>
          <w:sz w:val="24"/>
          <w:lang w:val="hy-AM"/>
        </w:rPr>
        <w:t xml:space="preserve"> </w:t>
      </w:r>
      <w:r w:rsidRPr="0035491F">
        <w:rPr>
          <w:rFonts w:ascii="GHEA Grapalat" w:hAnsi="GHEA Grapalat" w:cs="Arial"/>
          <w:sz w:val="24"/>
          <w:lang w:val="hy-AM"/>
        </w:rPr>
        <w:t>համաձայնությամբ</w:t>
      </w:r>
      <w:r w:rsidRPr="0035491F">
        <w:rPr>
          <w:rFonts w:ascii="GHEA Grapalat" w:hAnsi="GHEA Grapalat"/>
          <w:sz w:val="24"/>
          <w:lang w:val="hy-AM"/>
        </w:rPr>
        <w:t xml:space="preserve">, </w:t>
      </w:r>
      <w:r w:rsidRPr="0035491F">
        <w:rPr>
          <w:rFonts w:ascii="GHEA Grapalat" w:hAnsi="GHEA Grapalat" w:cs="Arial"/>
          <w:sz w:val="24"/>
          <w:lang w:val="hy-AM"/>
        </w:rPr>
        <w:t>միևնույն</w:t>
      </w:r>
      <w:r w:rsidRPr="0035491F">
        <w:rPr>
          <w:rFonts w:ascii="GHEA Grapalat" w:hAnsi="GHEA Grapalat"/>
          <w:sz w:val="24"/>
          <w:lang w:val="hy-AM"/>
        </w:rPr>
        <w:t xml:space="preserve"> </w:t>
      </w:r>
      <w:r w:rsidRPr="0035491F">
        <w:rPr>
          <w:rFonts w:ascii="GHEA Grapalat" w:hAnsi="GHEA Grapalat" w:cs="Arial"/>
          <w:sz w:val="24"/>
          <w:lang w:val="hy-AM"/>
        </w:rPr>
        <w:t>վարկային</w:t>
      </w:r>
      <w:r w:rsidRPr="0035491F">
        <w:rPr>
          <w:rFonts w:ascii="GHEA Grapalat" w:hAnsi="GHEA Grapalat"/>
          <w:sz w:val="24"/>
          <w:lang w:val="hy-AM"/>
        </w:rPr>
        <w:t xml:space="preserve"> </w:t>
      </w:r>
      <w:r w:rsidRPr="0035491F">
        <w:rPr>
          <w:rFonts w:ascii="GHEA Grapalat" w:hAnsi="GHEA Grapalat" w:cs="Arial"/>
          <w:sz w:val="24"/>
          <w:lang w:val="hy-AM"/>
        </w:rPr>
        <w:t>պայմանագրով</w:t>
      </w:r>
      <w:r w:rsidRPr="0035491F">
        <w:rPr>
          <w:rFonts w:ascii="GHEA Grapalat" w:hAnsi="GHEA Grapalat"/>
          <w:sz w:val="24"/>
          <w:lang w:val="hy-AM"/>
        </w:rPr>
        <w:t xml:space="preserve">, </w:t>
      </w:r>
      <w:r w:rsidRPr="0035491F">
        <w:rPr>
          <w:rFonts w:ascii="GHEA Grapalat" w:hAnsi="GHEA Grapalat" w:cs="Arial"/>
          <w:sz w:val="24"/>
          <w:lang w:val="hy-AM"/>
        </w:rPr>
        <w:t>վարկի</w:t>
      </w:r>
      <w:r w:rsidRPr="0035491F">
        <w:rPr>
          <w:rFonts w:ascii="GHEA Grapalat" w:hAnsi="GHEA Grapalat"/>
          <w:sz w:val="24"/>
          <w:lang w:val="hy-AM"/>
        </w:rPr>
        <w:t xml:space="preserve"> </w:t>
      </w:r>
      <w:r w:rsidRPr="0035491F">
        <w:rPr>
          <w:rFonts w:ascii="GHEA Grapalat" w:hAnsi="GHEA Grapalat" w:cs="Arial"/>
          <w:sz w:val="24"/>
          <w:lang w:val="hy-AM"/>
        </w:rPr>
        <w:t>ժամկետի</w:t>
      </w:r>
      <w:r w:rsidRPr="0035491F">
        <w:rPr>
          <w:rFonts w:ascii="GHEA Grapalat" w:hAnsi="GHEA Grapalat"/>
          <w:sz w:val="24"/>
          <w:lang w:val="hy-AM"/>
        </w:rPr>
        <w:t xml:space="preserve"> </w:t>
      </w:r>
      <w:r w:rsidRPr="0035491F">
        <w:rPr>
          <w:rFonts w:ascii="GHEA Grapalat" w:hAnsi="GHEA Grapalat" w:cs="Arial"/>
          <w:sz w:val="24"/>
          <w:lang w:val="hy-AM"/>
        </w:rPr>
        <w:t>առանձին</w:t>
      </w:r>
      <w:r w:rsidRPr="0035491F">
        <w:rPr>
          <w:rFonts w:ascii="GHEA Grapalat" w:hAnsi="GHEA Grapalat"/>
          <w:sz w:val="24"/>
          <w:lang w:val="hy-AM"/>
        </w:rPr>
        <w:t xml:space="preserve"> </w:t>
      </w:r>
      <w:r w:rsidRPr="0035491F">
        <w:rPr>
          <w:rFonts w:ascii="GHEA Grapalat" w:hAnsi="GHEA Grapalat" w:cs="Arial"/>
          <w:sz w:val="24"/>
          <w:lang w:val="hy-AM"/>
        </w:rPr>
        <w:t>հատվածների</w:t>
      </w:r>
      <w:r w:rsidRPr="0035491F">
        <w:rPr>
          <w:rFonts w:ascii="GHEA Grapalat" w:hAnsi="GHEA Grapalat"/>
          <w:sz w:val="24"/>
          <w:lang w:val="hy-AM"/>
        </w:rPr>
        <w:t xml:space="preserve"> </w:t>
      </w:r>
      <w:r w:rsidRPr="0035491F">
        <w:rPr>
          <w:rFonts w:ascii="GHEA Grapalat" w:hAnsi="GHEA Grapalat" w:cs="Arial"/>
          <w:sz w:val="24"/>
          <w:lang w:val="hy-AM"/>
        </w:rPr>
        <w:t>համար</w:t>
      </w:r>
      <w:r w:rsidRPr="0035491F">
        <w:rPr>
          <w:rFonts w:ascii="GHEA Grapalat" w:hAnsi="GHEA Grapalat"/>
          <w:sz w:val="24"/>
          <w:lang w:val="hy-AM"/>
        </w:rPr>
        <w:t xml:space="preserve"> </w:t>
      </w:r>
      <w:r w:rsidRPr="0035491F">
        <w:rPr>
          <w:rFonts w:ascii="GHEA Grapalat" w:hAnsi="GHEA Grapalat" w:cs="Arial"/>
          <w:sz w:val="24"/>
          <w:lang w:val="hy-AM"/>
        </w:rPr>
        <w:t>կարող</w:t>
      </w:r>
      <w:r w:rsidRPr="0035491F">
        <w:rPr>
          <w:rFonts w:ascii="GHEA Grapalat" w:hAnsi="GHEA Grapalat"/>
          <w:sz w:val="24"/>
          <w:lang w:val="hy-AM"/>
        </w:rPr>
        <w:t xml:space="preserve"> </w:t>
      </w:r>
      <w:r w:rsidRPr="0035491F">
        <w:rPr>
          <w:rFonts w:ascii="GHEA Grapalat" w:hAnsi="GHEA Grapalat" w:cs="Arial"/>
          <w:sz w:val="24"/>
          <w:lang w:val="hy-AM"/>
        </w:rPr>
        <w:t>են</w:t>
      </w:r>
      <w:r w:rsidRPr="0035491F">
        <w:rPr>
          <w:rFonts w:ascii="GHEA Grapalat" w:hAnsi="GHEA Grapalat"/>
          <w:sz w:val="24"/>
          <w:lang w:val="hy-AM"/>
        </w:rPr>
        <w:t xml:space="preserve"> </w:t>
      </w:r>
      <w:r w:rsidRPr="0035491F">
        <w:rPr>
          <w:rFonts w:ascii="GHEA Grapalat" w:hAnsi="GHEA Grapalat" w:cs="Arial"/>
          <w:sz w:val="24"/>
          <w:lang w:val="hy-AM"/>
        </w:rPr>
        <w:t>սահմանվել</w:t>
      </w:r>
      <w:r w:rsidRPr="0035491F">
        <w:rPr>
          <w:rFonts w:ascii="GHEA Grapalat" w:hAnsi="GHEA Grapalat"/>
          <w:sz w:val="24"/>
          <w:lang w:val="hy-AM"/>
        </w:rPr>
        <w:t xml:space="preserve"> </w:t>
      </w:r>
      <w:r w:rsidRPr="0035491F">
        <w:rPr>
          <w:rFonts w:ascii="GHEA Grapalat" w:hAnsi="GHEA Grapalat" w:cs="Arial"/>
          <w:sz w:val="24"/>
          <w:lang w:val="hy-AM"/>
        </w:rPr>
        <w:t>վարկի</w:t>
      </w:r>
      <w:r w:rsidRPr="0035491F">
        <w:rPr>
          <w:rFonts w:ascii="GHEA Grapalat" w:hAnsi="GHEA Grapalat"/>
          <w:sz w:val="24"/>
          <w:lang w:val="hy-AM"/>
        </w:rPr>
        <w:t xml:space="preserve"> </w:t>
      </w:r>
      <w:r w:rsidRPr="0035491F">
        <w:rPr>
          <w:rFonts w:ascii="GHEA Grapalat" w:hAnsi="GHEA Grapalat" w:cs="Arial"/>
          <w:sz w:val="24"/>
          <w:lang w:val="hy-AM"/>
        </w:rPr>
        <w:t>տարբեր</w:t>
      </w:r>
      <w:r w:rsidRPr="0035491F">
        <w:rPr>
          <w:rFonts w:ascii="GHEA Grapalat" w:hAnsi="GHEA Grapalat"/>
          <w:sz w:val="24"/>
          <w:lang w:val="hy-AM"/>
        </w:rPr>
        <w:t xml:space="preserve"> </w:t>
      </w:r>
      <w:r w:rsidRPr="0035491F">
        <w:rPr>
          <w:rFonts w:ascii="GHEA Grapalat" w:hAnsi="GHEA Grapalat" w:cs="Arial"/>
          <w:sz w:val="24"/>
          <w:lang w:val="hy-AM"/>
        </w:rPr>
        <w:t>տոկոսներ</w:t>
      </w:r>
      <w:r w:rsidRPr="0035491F">
        <w:rPr>
          <w:rFonts w:ascii="GHEA Grapalat" w:hAnsi="GHEA Grapalat"/>
          <w:sz w:val="24"/>
          <w:lang w:val="hy-AM"/>
        </w:rPr>
        <w:t>:</w:t>
      </w:r>
    </w:p>
    <w:p w:rsidR="000E3A6A" w:rsidRDefault="000E3A6A" w:rsidP="00292209">
      <w:pPr>
        <w:spacing w:line="240" w:lineRule="auto"/>
        <w:jc w:val="both"/>
        <w:rPr>
          <w:rFonts w:ascii="GHEA Grapalat" w:hAnsi="GHEA Grapalat"/>
          <w:sz w:val="24"/>
          <w:lang w:val="hy-AM"/>
        </w:rPr>
      </w:pPr>
    </w:p>
    <w:p w:rsidR="000E3A6A" w:rsidRDefault="000E3A6A" w:rsidP="00292209">
      <w:pPr>
        <w:spacing w:line="240" w:lineRule="auto"/>
        <w:jc w:val="both"/>
        <w:rPr>
          <w:rFonts w:ascii="GHEA Grapalat" w:hAnsi="GHEA Grapalat"/>
          <w:sz w:val="24"/>
          <w:lang w:val="hy-AM"/>
        </w:rPr>
      </w:pPr>
    </w:p>
    <w:p w:rsidR="000E3A6A" w:rsidRDefault="000E3A6A" w:rsidP="00292209">
      <w:pPr>
        <w:spacing w:line="240" w:lineRule="auto"/>
        <w:jc w:val="both"/>
        <w:rPr>
          <w:rFonts w:ascii="GHEA Grapalat" w:hAnsi="GHEA Grapalat"/>
          <w:sz w:val="24"/>
          <w:lang w:val="hy-AM"/>
        </w:rPr>
      </w:pPr>
    </w:p>
    <w:p w:rsidR="00AB105F" w:rsidRDefault="00AB105F" w:rsidP="00292209">
      <w:pPr>
        <w:spacing w:line="240" w:lineRule="auto"/>
        <w:jc w:val="both"/>
        <w:rPr>
          <w:rFonts w:ascii="GHEA Grapalat" w:hAnsi="GHEA Grapalat"/>
          <w:sz w:val="24"/>
          <w:lang w:val="hy-AM"/>
        </w:rPr>
      </w:pPr>
    </w:p>
    <w:p w:rsidR="00AB105F" w:rsidRDefault="00AB105F" w:rsidP="00292209">
      <w:pPr>
        <w:spacing w:line="240" w:lineRule="auto"/>
        <w:jc w:val="both"/>
        <w:rPr>
          <w:rFonts w:ascii="GHEA Grapalat" w:hAnsi="GHEA Grapalat"/>
          <w:sz w:val="24"/>
          <w:lang w:val="hy-AM"/>
        </w:rPr>
      </w:pPr>
    </w:p>
    <w:p w:rsidR="00AB105F" w:rsidRDefault="00AB105F" w:rsidP="00292209">
      <w:pPr>
        <w:spacing w:line="240" w:lineRule="auto"/>
        <w:jc w:val="both"/>
        <w:rPr>
          <w:rFonts w:ascii="GHEA Grapalat" w:hAnsi="GHEA Grapalat"/>
          <w:sz w:val="24"/>
          <w:lang w:val="hy-AM"/>
        </w:rPr>
      </w:pPr>
    </w:p>
    <w:p w:rsidR="00AB105F" w:rsidRDefault="00AB105F" w:rsidP="00292209">
      <w:pPr>
        <w:spacing w:line="240" w:lineRule="auto"/>
        <w:jc w:val="both"/>
        <w:rPr>
          <w:rFonts w:ascii="GHEA Grapalat" w:hAnsi="GHEA Grapalat"/>
          <w:sz w:val="24"/>
          <w:lang w:val="hy-AM"/>
        </w:rPr>
      </w:pPr>
    </w:p>
    <w:p w:rsidR="00AB105F" w:rsidRDefault="00AB105F" w:rsidP="00292209">
      <w:pPr>
        <w:spacing w:line="240" w:lineRule="auto"/>
        <w:jc w:val="both"/>
        <w:rPr>
          <w:rFonts w:ascii="GHEA Grapalat" w:hAnsi="GHEA Grapalat"/>
          <w:sz w:val="24"/>
          <w:lang w:val="hy-AM"/>
        </w:rPr>
      </w:pPr>
    </w:p>
    <w:p w:rsidR="00AB105F" w:rsidRDefault="00AB105F" w:rsidP="00292209">
      <w:pPr>
        <w:spacing w:line="240" w:lineRule="auto"/>
        <w:jc w:val="both"/>
        <w:rPr>
          <w:rFonts w:ascii="GHEA Grapalat" w:hAnsi="GHEA Grapalat"/>
          <w:sz w:val="24"/>
          <w:lang w:val="hy-AM"/>
        </w:rPr>
      </w:pPr>
    </w:p>
    <w:p w:rsidR="00AB105F" w:rsidRDefault="00AB105F" w:rsidP="00292209">
      <w:pPr>
        <w:spacing w:line="240" w:lineRule="auto"/>
        <w:jc w:val="both"/>
        <w:rPr>
          <w:rFonts w:ascii="GHEA Grapalat" w:hAnsi="GHEA Grapalat"/>
          <w:sz w:val="24"/>
          <w:lang w:val="hy-AM"/>
        </w:rPr>
      </w:pPr>
    </w:p>
    <w:p w:rsidR="00AB105F" w:rsidRDefault="00AB105F" w:rsidP="00292209">
      <w:pPr>
        <w:spacing w:line="240" w:lineRule="auto"/>
        <w:jc w:val="both"/>
        <w:rPr>
          <w:rFonts w:ascii="GHEA Grapalat" w:hAnsi="GHEA Grapalat"/>
          <w:sz w:val="24"/>
          <w:lang w:val="hy-AM"/>
        </w:rPr>
      </w:pPr>
    </w:p>
    <w:p w:rsidR="00AB105F" w:rsidRDefault="00AB105F" w:rsidP="00292209">
      <w:pPr>
        <w:spacing w:line="240" w:lineRule="auto"/>
        <w:jc w:val="both"/>
        <w:rPr>
          <w:rFonts w:ascii="GHEA Grapalat" w:hAnsi="GHEA Grapalat"/>
          <w:sz w:val="24"/>
          <w:lang w:val="hy-AM"/>
        </w:rPr>
      </w:pPr>
    </w:p>
    <w:p w:rsidR="00AB105F" w:rsidRDefault="00AB105F" w:rsidP="00292209">
      <w:pPr>
        <w:spacing w:line="240" w:lineRule="auto"/>
        <w:jc w:val="both"/>
        <w:rPr>
          <w:rFonts w:ascii="GHEA Grapalat" w:hAnsi="GHEA Grapalat"/>
          <w:sz w:val="24"/>
          <w:lang w:val="hy-AM"/>
        </w:rPr>
      </w:pPr>
    </w:p>
    <w:p w:rsidR="00AB105F" w:rsidRDefault="00AB105F" w:rsidP="00292209">
      <w:pPr>
        <w:spacing w:line="240" w:lineRule="auto"/>
        <w:jc w:val="both"/>
        <w:rPr>
          <w:rFonts w:ascii="GHEA Grapalat" w:hAnsi="GHEA Grapalat"/>
          <w:sz w:val="24"/>
          <w:lang w:val="hy-AM"/>
        </w:rPr>
      </w:pPr>
    </w:p>
    <w:p w:rsidR="00AB105F" w:rsidRDefault="00AB105F" w:rsidP="00292209">
      <w:pPr>
        <w:spacing w:line="240" w:lineRule="auto"/>
        <w:jc w:val="both"/>
        <w:rPr>
          <w:rFonts w:ascii="GHEA Grapalat" w:hAnsi="GHEA Grapalat"/>
          <w:sz w:val="24"/>
          <w:lang w:val="hy-AM"/>
        </w:rPr>
      </w:pPr>
    </w:p>
    <w:p w:rsidR="000E3A6A" w:rsidRDefault="000E3A6A" w:rsidP="00292209">
      <w:pPr>
        <w:spacing w:line="240" w:lineRule="auto"/>
        <w:jc w:val="both"/>
        <w:rPr>
          <w:rFonts w:ascii="GHEA Grapalat" w:hAnsi="GHEA Grapalat"/>
          <w:sz w:val="24"/>
          <w:lang w:val="hy-AM"/>
        </w:rPr>
      </w:pPr>
    </w:p>
    <w:p w:rsidR="000E3A6A" w:rsidRDefault="000E3A6A" w:rsidP="00292209">
      <w:pPr>
        <w:spacing w:line="240" w:lineRule="auto"/>
        <w:jc w:val="both"/>
        <w:rPr>
          <w:rFonts w:ascii="GHEA Grapalat" w:hAnsi="GHEA Grapalat"/>
          <w:sz w:val="24"/>
          <w:lang w:val="hy-AM"/>
        </w:rPr>
      </w:pPr>
    </w:p>
    <w:p w:rsidR="000E3A6A" w:rsidRDefault="000E3A6A" w:rsidP="00292209">
      <w:pPr>
        <w:spacing w:line="240" w:lineRule="auto"/>
        <w:jc w:val="both"/>
        <w:rPr>
          <w:rFonts w:ascii="GHEA Grapalat" w:hAnsi="GHEA Grapalat"/>
          <w:sz w:val="24"/>
          <w:lang w:val="hy-AM"/>
        </w:rPr>
      </w:pPr>
    </w:p>
    <w:p w:rsidR="00721822" w:rsidRDefault="00721822" w:rsidP="00292209">
      <w:pPr>
        <w:spacing w:line="240" w:lineRule="auto"/>
        <w:jc w:val="both"/>
        <w:rPr>
          <w:rFonts w:ascii="GHEA Grapalat" w:hAnsi="GHEA Grapalat"/>
          <w:sz w:val="24"/>
          <w:lang w:val="hy-AM"/>
        </w:rPr>
      </w:pPr>
    </w:p>
    <w:p w:rsidR="000E3A6A" w:rsidRPr="000E3A6A" w:rsidRDefault="000E3A6A" w:rsidP="00AA2CD0">
      <w:pPr>
        <w:pStyle w:val="NormalWeb"/>
        <w:shd w:val="clear" w:color="auto" w:fill="FFFFFF"/>
        <w:spacing w:before="0" w:beforeAutospacing="0" w:after="0" w:afterAutospacing="0"/>
        <w:ind w:firstLine="375"/>
        <w:jc w:val="center"/>
        <w:rPr>
          <w:rFonts w:ascii="GHEA Grapalat" w:hAnsi="GHEA Grapalat"/>
          <w:color w:val="000000"/>
          <w:lang w:val="hy-AM"/>
        </w:rPr>
      </w:pPr>
      <w:r w:rsidRPr="000E3A6A">
        <w:rPr>
          <w:rStyle w:val="Strong"/>
          <w:rFonts w:ascii="GHEA Grapalat" w:hAnsi="GHEA Grapalat"/>
          <w:color w:val="000000"/>
          <w:lang w:val="hy-AM"/>
        </w:rPr>
        <w:lastRenderedPageBreak/>
        <w:t>ՀԱՅԱՍՏԱՆԻ ՀԱՆՐԱՊԵՏՈՒԹՅԱՆ</w:t>
      </w:r>
    </w:p>
    <w:p w:rsidR="000E3A6A" w:rsidRPr="000E3A6A" w:rsidRDefault="000E3A6A" w:rsidP="00AA2CD0">
      <w:pPr>
        <w:pStyle w:val="NormalWeb"/>
        <w:shd w:val="clear" w:color="auto" w:fill="FFFFFF"/>
        <w:spacing w:before="0" w:beforeAutospacing="0" w:after="0" w:afterAutospacing="0"/>
        <w:ind w:firstLine="375"/>
        <w:jc w:val="center"/>
        <w:rPr>
          <w:rFonts w:ascii="GHEA Grapalat" w:hAnsi="GHEA Grapalat"/>
          <w:color w:val="000000"/>
          <w:lang w:val="hy-AM"/>
        </w:rPr>
      </w:pPr>
    </w:p>
    <w:p w:rsidR="000E3A6A" w:rsidRPr="000E3A6A" w:rsidRDefault="000E3A6A" w:rsidP="00AA2CD0">
      <w:pPr>
        <w:pStyle w:val="NormalWeb"/>
        <w:shd w:val="clear" w:color="auto" w:fill="FFFFFF"/>
        <w:spacing w:before="0" w:beforeAutospacing="0" w:after="0" w:afterAutospacing="0"/>
        <w:ind w:firstLine="375"/>
        <w:jc w:val="center"/>
        <w:rPr>
          <w:rFonts w:ascii="GHEA Grapalat" w:hAnsi="GHEA Grapalat"/>
          <w:color w:val="000000"/>
          <w:lang w:val="hy-AM"/>
        </w:rPr>
      </w:pPr>
      <w:r w:rsidRPr="000E3A6A">
        <w:rPr>
          <w:rStyle w:val="Strong"/>
          <w:rFonts w:ascii="GHEA Grapalat" w:hAnsi="GHEA Grapalat"/>
          <w:color w:val="000000"/>
          <w:lang w:val="hy-AM"/>
        </w:rPr>
        <w:t>Օ Ր Ե Ն</w:t>
      </w:r>
      <w:r w:rsidRPr="000E3A6A">
        <w:rPr>
          <w:rStyle w:val="Strong"/>
          <w:rFonts w:ascii="Calibri" w:hAnsi="Calibri" w:cs="Calibri"/>
          <w:color w:val="000000"/>
          <w:lang w:val="hy-AM"/>
        </w:rPr>
        <w:t> </w:t>
      </w:r>
      <w:r w:rsidRPr="000E3A6A">
        <w:rPr>
          <w:rStyle w:val="Strong"/>
          <w:rFonts w:ascii="GHEA Grapalat" w:hAnsi="GHEA Grapalat" w:cs="Arial Unicode"/>
          <w:color w:val="000000"/>
          <w:lang w:val="hy-AM"/>
        </w:rPr>
        <w:t>Ք</w:t>
      </w:r>
      <w:r w:rsidRPr="000E3A6A">
        <w:rPr>
          <w:rStyle w:val="Strong"/>
          <w:rFonts w:ascii="GHEA Grapalat" w:hAnsi="GHEA Grapalat"/>
          <w:color w:val="000000"/>
          <w:lang w:val="hy-AM"/>
        </w:rPr>
        <w:t xml:space="preserve"> </w:t>
      </w:r>
      <w:r w:rsidRPr="000E3A6A">
        <w:rPr>
          <w:rStyle w:val="Strong"/>
          <w:rFonts w:ascii="GHEA Grapalat" w:hAnsi="GHEA Grapalat" w:cs="Arial Unicode"/>
          <w:color w:val="000000"/>
          <w:lang w:val="hy-AM"/>
        </w:rPr>
        <w:t>Ը</w:t>
      </w:r>
    </w:p>
    <w:p w:rsidR="000E3A6A" w:rsidRPr="000E3A6A" w:rsidRDefault="000E3A6A" w:rsidP="000E3A6A">
      <w:pPr>
        <w:pStyle w:val="NormalWeb"/>
        <w:shd w:val="clear" w:color="auto" w:fill="FFFFFF"/>
        <w:spacing w:before="0" w:beforeAutospacing="0" w:after="0" w:afterAutospacing="0"/>
        <w:ind w:firstLine="375"/>
        <w:rPr>
          <w:rFonts w:ascii="GHEA Grapalat" w:hAnsi="GHEA Grapalat"/>
          <w:color w:val="000000"/>
          <w:lang w:val="hy-AM"/>
        </w:rPr>
      </w:pPr>
      <w:r w:rsidRPr="000E3A6A">
        <w:rPr>
          <w:rFonts w:ascii="Calibri" w:hAnsi="Calibri" w:cs="Calibri"/>
          <w:color w:val="000000"/>
          <w:lang w:val="hy-AM"/>
        </w:rPr>
        <w:t> </w:t>
      </w:r>
    </w:p>
    <w:p w:rsidR="000E3A6A" w:rsidRPr="000E3A6A" w:rsidRDefault="000E3A6A" w:rsidP="00611747">
      <w:pPr>
        <w:pStyle w:val="NormalWeb"/>
        <w:shd w:val="clear" w:color="auto" w:fill="FFFFFF"/>
        <w:spacing w:before="0" w:beforeAutospacing="0" w:after="0" w:afterAutospacing="0"/>
        <w:ind w:firstLine="375"/>
        <w:jc w:val="right"/>
        <w:rPr>
          <w:rFonts w:ascii="GHEA Grapalat" w:hAnsi="GHEA Grapalat"/>
          <w:color w:val="000000"/>
          <w:lang w:val="hy-AM"/>
        </w:rPr>
      </w:pPr>
      <w:r w:rsidRPr="000E3A6A">
        <w:rPr>
          <w:rFonts w:ascii="GHEA Grapalat" w:hAnsi="GHEA Grapalat"/>
          <w:color w:val="000000"/>
          <w:lang w:val="hy-AM"/>
        </w:rPr>
        <w:t>Ընդունված է 2016 թվականի հոկտեմբերի 4-ին</w:t>
      </w:r>
    </w:p>
    <w:p w:rsidR="000E3A6A" w:rsidRPr="000E3A6A" w:rsidRDefault="000E3A6A" w:rsidP="000E3A6A">
      <w:pPr>
        <w:pStyle w:val="NormalWeb"/>
        <w:shd w:val="clear" w:color="auto" w:fill="FFFFFF"/>
        <w:spacing w:before="0" w:beforeAutospacing="0" w:after="0" w:afterAutospacing="0"/>
        <w:ind w:firstLine="375"/>
        <w:rPr>
          <w:rFonts w:ascii="GHEA Grapalat" w:hAnsi="GHEA Grapalat"/>
          <w:color w:val="000000"/>
          <w:lang w:val="hy-AM"/>
        </w:rPr>
      </w:pPr>
      <w:r w:rsidRPr="000E3A6A">
        <w:rPr>
          <w:rFonts w:ascii="Calibri" w:hAnsi="Calibri" w:cs="Calibri"/>
          <w:color w:val="000000"/>
          <w:lang w:val="hy-AM"/>
        </w:rPr>
        <w:t> </w:t>
      </w:r>
    </w:p>
    <w:p w:rsidR="000E3A6A" w:rsidRPr="000E3A6A" w:rsidRDefault="000E3A6A" w:rsidP="00611747">
      <w:pPr>
        <w:pStyle w:val="NormalWeb"/>
        <w:shd w:val="clear" w:color="auto" w:fill="FFFFFF"/>
        <w:spacing w:before="0" w:beforeAutospacing="0" w:after="0" w:afterAutospacing="0"/>
        <w:ind w:firstLine="375"/>
        <w:jc w:val="center"/>
        <w:rPr>
          <w:rFonts w:ascii="GHEA Grapalat" w:hAnsi="GHEA Grapalat"/>
          <w:color w:val="000000"/>
          <w:lang w:val="hy-AM"/>
        </w:rPr>
      </w:pPr>
      <w:r w:rsidRPr="000E3A6A">
        <w:rPr>
          <w:rStyle w:val="Strong"/>
          <w:rFonts w:ascii="GHEA Grapalat" w:hAnsi="GHEA Grapalat"/>
          <w:color w:val="000000"/>
          <w:lang w:val="hy-AM"/>
        </w:rPr>
        <w:t>ՀԱՅԱՍՏԱՆԻ ՀԱՆՐԱՊԵՏՈՒԹՅԱՆ</w:t>
      </w:r>
      <w:r w:rsidRPr="000E3A6A">
        <w:rPr>
          <w:rStyle w:val="Strong"/>
          <w:rFonts w:ascii="Calibri" w:hAnsi="Calibri" w:cs="Calibri"/>
          <w:color w:val="000000"/>
          <w:lang w:val="hy-AM"/>
        </w:rPr>
        <w:t> </w:t>
      </w:r>
      <w:r w:rsidRPr="000E3A6A">
        <w:rPr>
          <w:rStyle w:val="Strong"/>
          <w:rFonts w:ascii="GHEA Grapalat" w:hAnsi="GHEA Grapalat" w:cs="Arial Unicode"/>
          <w:color w:val="000000"/>
          <w:lang w:val="hy-AM"/>
        </w:rPr>
        <w:t>ՀԱՐԿԱՅԻՆ</w:t>
      </w:r>
      <w:r w:rsidRPr="000E3A6A">
        <w:rPr>
          <w:rStyle w:val="Strong"/>
          <w:rFonts w:ascii="Calibri" w:hAnsi="Calibri" w:cs="Calibri"/>
          <w:color w:val="000000"/>
          <w:lang w:val="hy-AM"/>
        </w:rPr>
        <w:t> </w:t>
      </w:r>
      <w:r w:rsidRPr="000E3A6A">
        <w:rPr>
          <w:rStyle w:val="Strong"/>
          <w:rFonts w:ascii="GHEA Grapalat" w:hAnsi="GHEA Grapalat" w:cs="Arial Unicode"/>
          <w:color w:val="000000"/>
          <w:lang w:val="hy-AM"/>
        </w:rPr>
        <w:t>ՕՐԵՆՍԳԻՐ</w:t>
      </w:r>
      <w:r w:rsidRPr="000E3A6A">
        <w:rPr>
          <w:rStyle w:val="Strong"/>
          <w:rFonts w:ascii="GHEA Grapalat" w:hAnsi="GHEA Grapalat"/>
          <w:color w:val="000000"/>
          <w:lang w:val="hy-AM"/>
        </w:rPr>
        <w:t>Ք</w:t>
      </w:r>
    </w:p>
    <w:p w:rsidR="000E3A6A" w:rsidRDefault="000E3A6A" w:rsidP="00611747">
      <w:pPr>
        <w:rPr>
          <w:rFonts w:ascii="GHEA Grapalat" w:hAnsi="GHEA Grapalat"/>
          <w:sz w:val="24"/>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611747" w:rsidRPr="00611747" w:rsidTr="00611747">
        <w:trPr>
          <w:tblCellSpacing w:w="7" w:type="dxa"/>
        </w:trPr>
        <w:tc>
          <w:tcPr>
            <w:tcW w:w="2025" w:type="dxa"/>
            <w:hideMark/>
          </w:tcPr>
          <w:p w:rsidR="00611747" w:rsidRPr="00611747" w:rsidRDefault="00611747" w:rsidP="00611747">
            <w:pPr>
              <w:spacing w:after="0" w:line="240" w:lineRule="auto"/>
              <w:jc w:val="center"/>
              <w:rPr>
                <w:rFonts w:ascii="GHEA Grapalat" w:eastAsia="Times New Roman" w:hAnsi="GHEA Grapalat" w:cs="Times New Roman"/>
              </w:rPr>
            </w:pPr>
            <w:r w:rsidRPr="00611747">
              <w:rPr>
                <w:rFonts w:ascii="GHEA Grapalat" w:eastAsia="Times New Roman" w:hAnsi="GHEA Grapalat" w:cs="Times New Roman"/>
                <w:b/>
                <w:bCs/>
              </w:rPr>
              <w:t>Հոդված 343.</w:t>
            </w:r>
          </w:p>
        </w:tc>
        <w:tc>
          <w:tcPr>
            <w:tcW w:w="0" w:type="auto"/>
            <w:hideMark/>
          </w:tcPr>
          <w:p w:rsidR="00611747" w:rsidRPr="00611747" w:rsidRDefault="00611747" w:rsidP="00611747">
            <w:pPr>
              <w:spacing w:after="0" w:line="240" w:lineRule="auto"/>
              <w:rPr>
                <w:rFonts w:ascii="GHEA Grapalat" w:eastAsia="Times New Roman" w:hAnsi="GHEA Grapalat" w:cs="Times New Roman"/>
              </w:rPr>
            </w:pPr>
            <w:r w:rsidRPr="00611747">
              <w:rPr>
                <w:rFonts w:ascii="GHEA Grapalat" w:eastAsia="Times New Roman" w:hAnsi="GHEA Grapalat" w:cs="Times New Roman"/>
                <w:b/>
                <w:bCs/>
              </w:rPr>
              <w:t>Հարկային ուսումնասիրությունները</w:t>
            </w:r>
          </w:p>
        </w:tc>
      </w:tr>
    </w:tbl>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Calibri" w:eastAsia="Times New Roman" w:hAnsi="Calibri" w:cs="Calibri"/>
          <w:color w:val="000000"/>
        </w:rPr>
        <w:t> </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1. Հարկային ուսումնասիրությունը հարկային մարմնի լիազորությունների շրջանակներում սույն գլխով սահմանված կարգով իրականացվող ընթացակարգ է, որի նպատակն է հարկային մարմնին հսկողության լիազորություններ վերապահող իրավական ակտերի պահանջներին դրանց կատարման համապատասխանությունը պարզելը, այդ պահանջների խախտումները կանխելն ու խափանելը, դրանց հայտնաբերելը, սույն բաժնով սահմանված դեպքերում հարկային մարմնին հսկողության լիազորություններ վերապահող իրավական ակտերով սահմանված կարգով հարկային պարտավորությունների առաջադրումն ու հայտնաբերված խախտումների համար պատասխանատվություն կիրառելը: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2. Հարկային հսկողության շրջանակներում հարկային ուսումնասիրություններն իրականացվում են հետևյալ եղանակներով.</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1) </w:t>
      </w:r>
      <w:proofErr w:type="gramStart"/>
      <w:r w:rsidRPr="00611747">
        <w:rPr>
          <w:rFonts w:ascii="GHEA Grapalat" w:eastAsia="Times New Roman" w:hAnsi="GHEA Grapalat" w:cs="Times New Roman"/>
          <w:color w:val="000000"/>
        </w:rPr>
        <w:t>կամերալ</w:t>
      </w:r>
      <w:proofErr w:type="gramEnd"/>
      <w:r w:rsidRPr="00611747">
        <w:rPr>
          <w:rFonts w:ascii="GHEA Grapalat" w:eastAsia="Times New Roman" w:hAnsi="GHEA Grapalat" w:cs="Times New Roman"/>
          <w:color w:val="000000"/>
        </w:rPr>
        <w:t xml:space="preserve"> (ներքին)` հարկային մարմնի լիազորությունների շրջանակներում հարկային մարմնին հսկողության լիազորություններ վերապահող իրավական ակտերի պահանջների կատարման ճշտությունը պարզելու նպատակով բացառապես հարկային մարմնում սույն գլխով սահմանված կարգով իրականացվող ուսումնասիրություն.</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2) </w:t>
      </w:r>
      <w:proofErr w:type="gramStart"/>
      <w:r w:rsidRPr="00611747">
        <w:rPr>
          <w:rFonts w:ascii="GHEA Grapalat" w:eastAsia="Times New Roman" w:hAnsi="GHEA Grapalat" w:cs="Times New Roman"/>
          <w:color w:val="000000"/>
        </w:rPr>
        <w:t>արտագնա</w:t>
      </w:r>
      <w:proofErr w:type="gramEnd"/>
      <w:r w:rsidRPr="00611747">
        <w:rPr>
          <w:rFonts w:ascii="GHEA Grapalat" w:eastAsia="Times New Roman" w:hAnsi="GHEA Grapalat" w:cs="Times New Roman"/>
          <w:color w:val="000000"/>
        </w:rPr>
        <w:t>՝ հարկային մարմնի լիազորությունների շրջանակներում հարկային մարմնին հսկողության լիազորություններ վերապահող իրավական ակտերի պահանջների կատարման ճշտությունը պարզելու նպատակով սույն գլխով սահմանված կարգով հարկ վճարողի մոտ իրականացվող ուսումնասիրություն:</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3. Հարկային հսկողության շրջանակներում արտագնա հարկային ուսումնասիրությունների տեսակներն են.</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1) </w:t>
      </w:r>
      <w:proofErr w:type="gramStart"/>
      <w:r w:rsidRPr="00611747">
        <w:rPr>
          <w:rFonts w:ascii="GHEA Grapalat" w:eastAsia="Times New Roman" w:hAnsi="GHEA Grapalat" w:cs="Times New Roman"/>
          <w:color w:val="000000"/>
        </w:rPr>
        <w:t>հսկիչ</w:t>
      </w:r>
      <w:proofErr w:type="gramEnd"/>
      <w:r w:rsidRPr="00611747">
        <w:rPr>
          <w:rFonts w:ascii="GHEA Grapalat" w:eastAsia="Times New Roman" w:hAnsi="GHEA Grapalat" w:cs="Times New Roman"/>
          <w:color w:val="000000"/>
        </w:rPr>
        <w:t xml:space="preserve"> գնումը.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2) </w:t>
      </w:r>
      <w:proofErr w:type="gramStart"/>
      <w:r w:rsidRPr="00611747">
        <w:rPr>
          <w:rFonts w:ascii="GHEA Grapalat" w:eastAsia="Times New Roman" w:hAnsi="GHEA Grapalat" w:cs="Times New Roman"/>
          <w:color w:val="000000"/>
        </w:rPr>
        <w:t>չափագրումը</w:t>
      </w:r>
      <w:proofErr w:type="gramEnd"/>
      <w:r w:rsidRPr="00611747">
        <w:rPr>
          <w:rFonts w:ascii="GHEA Grapalat" w:eastAsia="Times New Roman" w:hAnsi="GHEA Grapalat" w:cs="Times New Roman"/>
          <w:color w:val="000000"/>
        </w:rPr>
        <w:t>.</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3) </w:t>
      </w:r>
      <w:proofErr w:type="gramStart"/>
      <w:r w:rsidRPr="00611747">
        <w:rPr>
          <w:rFonts w:ascii="GHEA Grapalat" w:eastAsia="Times New Roman" w:hAnsi="GHEA Grapalat" w:cs="Times New Roman"/>
          <w:color w:val="000000"/>
        </w:rPr>
        <w:t>հանդիպակաց</w:t>
      </w:r>
      <w:proofErr w:type="gramEnd"/>
      <w:r w:rsidRPr="00611747">
        <w:rPr>
          <w:rFonts w:ascii="GHEA Grapalat" w:eastAsia="Times New Roman" w:hAnsi="GHEA Grapalat" w:cs="Times New Roman"/>
          <w:color w:val="000000"/>
        </w:rPr>
        <w:t xml:space="preserve"> ուսումնասիրությունը.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4) </w:t>
      </w:r>
      <w:proofErr w:type="gramStart"/>
      <w:r w:rsidRPr="00611747">
        <w:rPr>
          <w:rFonts w:ascii="GHEA Grapalat" w:eastAsia="Times New Roman" w:hAnsi="GHEA Grapalat" w:cs="Times New Roman"/>
          <w:color w:val="000000"/>
        </w:rPr>
        <w:t>միասնական</w:t>
      </w:r>
      <w:proofErr w:type="gramEnd"/>
      <w:r w:rsidRPr="00611747">
        <w:rPr>
          <w:rFonts w:ascii="GHEA Grapalat" w:eastAsia="Times New Roman" w:hAnsi="GHEA Grapalat" w:cs="Times New Roman"/>
          <w:color w:val="000000"/>
        </w:rPr>
        <w:t xml:space="preserve"> հաշվին մուտքագրման ենթակա գումարների հիմնավորվածության ուսումնասիրությունը.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5) Հայաստանի Հանրապետության ոչ ռեզիդենտների՝ Հայաստանի Հանրապետության աղբյուրներից ստացած եկամուտներից վճարված հարկի գումարի վերադարձի կամ Հայաստանի Հանրապետության միջազգային պայմանագրերի դրույթներին համապատասխան օտարերկրյա պետության լիազորված մարմնի հարցումներին պատասխանելու նպատակով իրականացվող ուսումնասիրությունը: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lastRenderedPageBreak/>
        <w:t>4. Արտագնա հարկային ուսումնասիրություններ անցկացնելիս ուսումնասիրություն իրականացնող պաշտոնատար անձինք հարկ վճարողին գրավոր ներկայացնում են ուսումնասիրության շրջանակներին առնչվող փաստաթղթերի և տեղեկությունների ցանկը, որից դուրս փաստաթղթեր ու տեղեկություններ ուսումնասիրության ընթացքում հարկ վճարողից չեն կարող պահանջվել:</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5. Հարկային ուսումնասիրությունների արդյունքում հարկային պարտավորություններ չեն առաջանում, բացառությամբ հետևյալ դեպքերի.</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1) </w:t>
      </w:r>
      <w:proofErr w:type="gramStart"/>
      <w:r w:rsidRPr="00611747">
        <w:rPr>
          <w:rFonts w:ascii="GHEA Grapalat" w:eastAsia="Times New Roman" w:hAnsi="GHEA Grapalat" w:cs="Times New Roman"/>
          <w:color w:val="000000"/>
        </w:rPr>
        <w:t>կամերալ</w:t>
      </w:r>
      <w:proofErr w:type="gramEnd"/>
      <w:r w:rsidRPr="00611747">
        <w:rPr>
          <w:rFonts w:ascii="GHEA Grapalat" w:eastAsia="Times New Roman" w:hAnsi="GHEA Grapalat" w:cs="Times New Roman"/>
          <w:color w:val="000000"/>
        </w:rPr>
        <w:t xml:space="preserve"> (ներքին) ուսումնասիրության արդյունքում հարկային մարմնի հայտնաբերած խախտումները հարկ վճարողի կողմից ընդունվելու և ճշտված հարկային հաշվարկներ ներկայացվելու դեպքում.</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2) </w:t>
      </w:r>
      <w:proofErr w:type="gramStart"/>
      <w:r w:rsidRPr="00611747">
        <w:rPr>
          <w:rFonts w:ascii="GHEA Grapalat" w:eastAsia="Times New Roman" w:hAnsi="GHEA Grapalat" w:cs="Times New Roman"/>
          <w:color w:val="000000"/>
        </w:rPr>
        <w:t>կամերալ</w:t>
      </w:r>
      <w:proofErr w:type="gramEnd"/>
      <w:r w:rsidRPr="00611747">
        <w:rPr>
          <w:rFonts w:ascii="GHEA Grapalat" w:eastAsia="Times New Roman" w:hAnsi="GHEA Grapalat" w:cs="Times New Roman"/>
          <w:color w:val="000000"/>
        </w:rPr>
        <w:t xml:space="preserve"> (ներքին) ուսումնասիրության արդյունքում շրջանառության հարկ վճարողի կողմից առևտրական (առք ու վաճառքի) գործունեության մասով ստացվող եկամուտների գծով հաշվարկված շրջանառության հարկի գումարից ապրանքներ ձեռք բերելու ծախսերի, ինչպես նաև շրջանառության հարկի գումարից չնվազեցվող և փոխանցվող գումարների մասով ավելի նվազեցումներ կատարելու հետևանքով Օրենսգրքի 403-րդ հոդվածով սահմանված խախտումներ հայտնաբերելու դեպքում.</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3) հսկիչ գնման արդյունքում արտարժույթի առք ու վաճառքի գործառնությունների գրանցման կարգի` Օրենսգրքի 414-րդ հոդվածով սահմանված խախտումներ կամ հսկիչ դրամարկղային մեքենաների կիրառության և (կամ) հսկիչ դրամարկղային մեքենաների միջոցով դրամական հաշվարկների կանոնների` Օրենսգրքի 416-րդ հոդվածով սահմանված խախտումներ հայտնաբերելու դեպքում.</w:t>
      </w:r>
    </w:p>
    <w:p w:rsid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4) </w:t>
      </w:r>
      <w:proofErr w:type="gramStart"/>
      <w:r w:rsidRPr="00611747">
        <w:rPr>
          <w:rFonts w:ascii="GHEA Grapalat" w:eastAsia="Times New Roman" w:hAnsi="GHEA Grapalat" w:cs="Times New Roman"/>
          <w:color w:val="000000"/>
        </w:rPr>
        <w:t>հսկիչ</w:t>
      </w:r>
      <w:proofErr w:type="gramEnd"/>
      <w:r w:rsidRPr="00611747">
        <w:rPr>
          <w:rFonts w:ascii="GHEA Grapalat" w:eastAsia="Times New Roman" w:hAnsi="GHEA Grapalat" w:cs="Times New Roman"/>
          <w:color w:val="000000"/>
        </w:rPr>
        <w:t xml:space="preserve"> գնման արդյունքում ակցիզային դրոշմանիշերով և (կամ) դրոշմապիտակներով դրոշմավորման կանոնների` Օրենսգրքի 424-րդ հոդվածով սահմանված խախտումներ հայտնաբերելու դեպքում.</w:t>
      </w:r>
    </w:p>
    <w:p w:rsidR="00611747" w:rsidRPr="00611747" w:rsidRDefault="00611747" w:rsidP="006A1395">
      <w:pPr>
        <w:pStyle w:val="NormalWeb"/>
        <w:spacing w:before="0" w:beforeAutospacing="0" w:after="0" w:afterAutospacing="0"/>
        <w:ind w:firstLine="374"/>
        <w:rPr>
          <w:rFonts w:ascii="GHEA Grapalat" w:hAnsi="GHEA Grapalat"/>
          <w:color w:val="000000"/>
          <w:u w:val="single"/>
          <w:lang w:val="hy-AM"/>
        </w:rPr>
      </w:pPr>
      <w:r w:rsidRPr="00611747">
        <w:rPr>
          <w:rFonts w:ascii="GHEA Grapalat" w:hAnsi="GHEA Grapalat"/>
          <w:color w:val="000000"/>
          <w:u w:val="single"/>
          <w:lang w:val="hy-AM"/>
        </w:rPr>
        <w:t>«4</w:t>
      </w:r>
      <w:r w:rsidRPr="00611747">
        <w:rPr>
          <w:rFonts w:ascii="MS Gothic" w:eastAsia="MS Gothic" w:hAnsi="MS Gothic" w:cs="MS Gothic" w:hint="eastAsia"/>
          <w:color w:val="000000"/>
          <w:u w:val="single"/>
          <w:lang w:val="hy-AM"/>
        </w:rPr>
        <w:t>․</w:t>
      </w:r>
      <w:r w:rsidRPr="00611747">
        <w:rPr>
          <w:rFonts w:ascii="GHEA Grapalat" w:hAnsi="GHEA Grapalat"/>
          <w:color w:val="000000"/>
          <w:u w:val="single"/>
          <w:lang w:val="hy-AM"/>
        </w:rPr>
        <w:t>1) «Անկանխիկ գոր</w:t>
      </w:r>
      <w:r w:rsidRPr="00611747">
        <w:rPr>
          <w:rFonts w:ascii="GHEA Grapalat" w:hAnsi="GHEA Grapalat"/>
          <w:color w:val="000000"/>
          <w:u w:val="single"/>
          <w:lang w:val="hy-AM"/>
        </w:rPr>
        <w:softHyphen/>
        <w:t>ծառ</w:t>
      </w:r>
      <w:r w:rsidRPr="00611747">
        <w:rPr>
          <w:rFonts w:ascii="GHEA Grapalat" w:hAnsi="GHEA Grapalat"/>
          <w:color w:val="000000"/>
          <w:u w:val="single"/>
          <w:lang w:val="hy-AM"/>
        </w:rPr>
        <w:softHyphen/>
        <w:t>նությունների մասին» Հայաստանի Հանրապետության օրենքով սահմանված դեպքերում ու կարգով վճարային քարտերի կամ վճարային տեխ</w:t>
      </w:r>
      <w:r w:rsidRPr="00611747">
        <w:rPr>
          <w:rFonts w:ascii="GHEA Grapalat" w:hAnsi="GHEA Grapalat"/>
          <w:color w:val="000000"/>
          <w:u w:val="single"/>
          <w:lang w:val="hy-AM"/>
        </w:rPr>
        <w:softHyphen/>
        <w:t>նո</w:t>
      </w:r>
      <w:r w:rsidRPr="00611747">
        <w:rPr>
          <w:rFonts w:ascii="GHEA Grapalat" w:hAnsi="GHEA Grapalat"/>
          <w:color w:val="000000"/>
          <w:u w:val="single"/>
          <w:lang w:val="hy-AM"/>
        </w:rPr>
        <w:softHyphen/>
        <w:t>լո</w:t>
      </w:r>
      <w:r w:rsidRPr="00611747">
        <w:rPr>
          <w:rFonts w:ascii="GHEA Grapalat" w:hAnsi="GHEA Grapalat"/>
          <w:color w:val="000000"/>
          <w:u w:val="single"/>
          <w:lang w:val="hy-AM"/>
        </w:rPr>
        <w:softHyphen/>
        <w:t>գիաների հիման վրա կիրառվող այլ վճարային գործիքներ չունենալու կամ այդ գործիք</w:t>
      </w:r>
      <w:r w:rsidRPr="00611747">
        <w:rPr>
          <w:rFonts w:ascii="GHEA Grapalat" w:hAnsi="GHEA Grapalat"/>
          <w:color w:val="000000"/>
          <w:u w:val="single"/>
          <w:lang w:val="hy-AM"/>
        </w:rPr>
        <w:softHyphen/>
        <w:t>ների միջոցով վճարումներ չընդունելու դեպքում.»։</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lang w:val="hy-AM"/>
        </w:rPr>
      </w:pPr>
      <w:r w:rsidRPr="00611747">
        <w:rPr>
          <w:rFonts w:ascii="GHEA Grapalat" w:eastAsia="Times New Roman" w:hAnsi="GHEA Grapalat" w:cs="Times New Roman"/>
          <w:color w:val="000000"/>
          <w:lang w:val="hy-AM"/>
        </w:rPr>
        <w:t>5) չափագրման արդյունքում ապրանքների մնացորդի պակասորդ հայտնաբերելու դեպքում.</w:t>
      </w:r>
    </w:p>
    <w:p w:rsidR="00611747" w:rsidRPr="00500501" w:rsidRDefault="00611747" w:rsidP="00611747">
      <w:pPr>
        <w:shd w:val="clear" w:color="auto" w:fill="FFFFFF"/>
        <w:spacing w:after="0" w:line="240" w:lineRule="auto"/>
        <w:ind w:firstLine="375"/>
        <w:rPr>
          <w:rFonts w:ascii="GHEA Grapalat" w:eastAsia="Times New Roman" w:hAnsi="GHEA Grapalat" w:cs="Times New Roman"/>
          <w:color w:val="000000"/>
          <w:lang w:val="hy-AM"/>
        </w:rPr>
      </w:pPr>
      <w:r w:rsidRPr="00500501">
        <w:rPr>
          <w:rFonts w:ascii="GHEA Grapalat" w:eastAsia="Times New Roman" w:hAnsi="GHEA Grapalat" w:cs="Times New Roman"/>
          <w:color w:val="000000"/>
          <w:lang w:val="hy-AM"/>
        </w:rPr>
        <w:t>6) միասնական հաշվին մուտքագրման ենթակա գումարների հիմնավորվածության ուսումնասիրության արդյունքում Օրենսգրքով սահմանված խախտումներ հայտնաբերելու դեպքում.</w:t>
      </w:r>
    </w:p>
    <w:p w:rsidR="00611747" w:rsidRPr="00500501" w:rsidRDefault="00611747" w:rsidP="00611747">
      <w:pPr>
        <w:shd w:val="clear" w:color="auto" w:fill="FFFFFF"/>
        <w:spacing w:after="0" w:line="240" w:lineRule="auto"/>
        <w:ind w:firstLine="375"/>
        <w:rPr>
          <w:rFonts w:ascii="GHEA Grapalat" w:eastAsia="Times New Roman" w:hAnsi="GHEA Grapalat" w:cs="Times New Roman"/>
          <w:color w:val="000000"/>
          <w:lang w:val="hy-AM"/>
        </w:rPr>
      </w:pPr>
      <w:r w:rsidRPr="00500501">
        <w:rPr>
          <w:rFonts w:ascii="GHEA Grapalat" w:eastAsia="Times New Roman" w:hAnsi="GHEA Grapalat" w:cs="Times New Roman"/>
          <w:color w:val="000000"/>
          <w:lang w:val="hy-AM"/>
        </w:rPr>
        <w:t>7) կենտրոնացված մատակարարի կողմից անմաքս առևտրի խանութի կազմակերպչին ապրանքների մատակարարման ժամկետի խախտում հայտնաբերելու դեպքում:</w:t>
      </w:r>
    </w:p>
    <w:p w:rsidR="00611747" w:rsidRPr="00500501" w:rsidRDefault="00611747" w:rsidP="00611747">
      <w:pPr>
        <w:shd w:val="clear" w:color="auto" w:fill="FFFFFF"/>
        <w:spacing w:after="0" w:line="240" w:lineRule="auto"/>
        <w:ind w:firstLine="375"/>
        <w:rPr>
          <w:rFonts w:ascii="GHEA Grapalat" w:eastAsia="Times New Roman" w:hAnsi="GHEA Grapalat" w:cs="Times New Roman"/>
          <w:color w:val="000000"/>
          <w:lang w:val="hy-AM"/>
        </w:rPr>
      </w:pPr>
      <w:r w:rsidRPr="00500501">
        <w:rPr>
          <w:rFonts w:ascii="GHEA Grapalat" w:eastAsia="Times New Roman" w:hAnsi="GHEA Grapalat" w:cs="Times New Roman"/>
          <w:color w:val="000000"/>
          <w:lang w:val="hy-AM"/>
        </w:rPr>
        <w:t>6. Արտագնա հարկային ուսումնասիրություններն իրականացվում են հարկային մարմնի ղեկավարի տված գրավոր հանձնարարագրի հիման վրա, որտեղ նշվում են`</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1) </w:t>
      </w:r>
      <w:proofErr w:type="gramStart"/>
      <w:r w:rsidRPr="00611747">
        <w:rPr>
          <w:rFonts w:ascii="GHEA Grapalat" w:eastAsia="Times New Roman" w:hAnsi="GHEA Grapalat" w:cs="Times New Roman"/>
          <w:color w:val="000000"/>
        </w:rPr>
        <w:t>հանձնարարագրի</w:t>
      </w:r>
      <w:proofErr w:type="gramEnd"/>
      <w:r w:rsidRPr="00611747">
        <w:rPr>
          <w:rFonts w:ascii="GHEA Grapalat" w:eastAsia="Times New Roman" w:hAnsi="GHEA Grapalat" w:cs="Times New Roman"/>
          <w:color w:val="000000"/>
        </w:rPr>
        <w:t xml:space="preserve"> ամսաթիվը, ամիսը, տարեթիվը և համարը.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2) </w:t>
      </w:r>
      <w:proofErr w:type="gramStart"/>
      <w:r w:rsidRPr="00611747">
        <w:rPr>
          <w:rFonts w:ascii="GHEA Grapalat" w:eastAsia="Times New Roman" w:hAnsi="GHEA Grapalat" w:cs="Times New Roman"/>
          <w:color w:val="000000"/>
        </w:rPr>
        <w:t>հարկ</w:t>
      </w:r>
      <w:proofErr w:type="gramEnd"/>
      <w:r w:rsidRPr="00611747">
        <w:rPr>
          <w:rFonts w:ascii="GHEA Grapalat" w:eastAsia="Times New Roman" w:hAnsi="GHEA Grapalat" w:cs="Times New Roman"/>
          <w:color w:val="000000"/>
        </w:rPr>
        <w:t xml:space="preserve"> վճարողի լրիվ անվանումը և ՀՎՀՀ-ն, գտնվելու վայրը.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3) </w:t>
      </w:r>
      <w:proofErr w:type="gramStart"/>
      <w:r w:rsidRPr="00611747">
        <w:rPr>
          <w:rFonts w:ascii="GHEA Grapalat" w:eastAsia="Times New Roman" w:hAnsi="GHEA Grapalat" w:cs="Times New Roman"/>
          <w:color w:val="000000"/>
        </w:rPr>
        <w:t>ուսումնասիրություն</w:t>
      </w:r>
      <w:proofErr w:type="gramEnd"/>
      <w:r w:rsidRPr="00611747">
        <w:rPr>
          <w:rFonts w:ascii="GHEA Grapalat" w:eastAsia="Times New Roman" w:hAnsi="GHEA Grapalat" w:cs="Times New Roman"/>
          <w:color w:val="000000"/>
        </w:rPr>
        <w:t xml:space="preserve"> իրականացնող պաշտոնատար անձի (անձանց) պաշտոնը, անունը, ազգանունը.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4) </w:t>
      </w:r>
      <w:proofErr w:type="gramStart"/>
      <w:r w:rsidRPr="00611747">
        <w:rPr>
          <w:rFonts w:ascii="GHEA Grapalat" w:eastAsia="Times New Roman" w:hAnsi="GHEA Grapalat" w:cs="Times New Roman"/>
          <w:color w:val="000000"/>
        </w:rPr>
        <w:t>ուսումնասիրության</w:t>
      </w:r>
      <w:proofErr w:type="gramEnd"/>
      <w:r w:rsidRPr="00611747">
        <w:rPr>
          <w:rFonts w:ascii="GHEA Grapalat" w:eastAsia="Times New Roman" w:hAnsi="GHEA Grapalat" w:cs="Times New Roman"/>
          <w:color w:val="000000"/>
        </w:rPr>
        <w:t xml:space="preserve"> տեսակը, նպատակը և իրավական հիմքերը.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5) </w:t>
      </w:r>
      <w:proofErr w:type="gramStart"/>
      <w:r w:rsidRPr="00611747">
        <w:rPr>
          <w:rFonts w:ascii="GHEA Grapalat" w:eastAsia="Times New Roman" w:hAnsi="GHEA Grapalat" w:cs="Times New Roman"/>
          <w:color w:val="000000"/>
        </w:rPr>
        <w:t>ուսումնասիրվող</w:t>
      </w:r>
      <w:proofErr w:type="gramEnd"/>
      <w:r w:rsidRPr="00611747">
        <w:rPr>
          <w:rFonts w:ascii="GHEA Grapalat" w:eastAsia="Times New Roman" w:hAnsi="GHEA Grapalat" w:cs="Times New Roman"/>
          <w:color w:val="000000"/>
        </w:rPr>
        <w:t xml:space="preserve"> ժամանակաշրջանը.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lastRenderedPageBreak/>
        <w:t xml:space="preserve">6) </w:t>
      </w:r>
      <w:proofErr w:type="gramStart"/>
      <w:r w:rsidRPr="00611747">
        <w:rPr>
          <w:rFonts w:ascii="GHEA Grapalat" w:eastAsia="Times New Roman" w:hAnsi="GHEA Grapalat" w:cs="Times New Roman"/>
          <w:color w:val="000000"/>
        </w:rPr>
        <w:t>ուսումնասիրության</w:t>
      </w:r>
      <w:proofErr w:type="gramEnd"/>
      <w:r w:rsidRPr="00611747">
        <w:rPr>
          <w:rFonts w:ascii="GHEA Grapalat" w:eastAsia="Times New Roman" w:hAnsi="GHEA Grapalat" w:cs="Times New Roman"/>
          <w:color w:val="000000"/>
        </w:rPr>
        <w:t xml:space="preserve"> անցկացման ժամկետը.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7) </w:t>
      </w:r>
      <w:proofErr w:type="gramStart"/>
      <w:r w:rsidRPr="00611747">
        <w:rPr>
          <w:rFonts w:ascii="GHEA Grapalat" w:eastAsia="Times New Roman" w:hAnsi="GHEA Grapalat" w:cs="Times New Roman"/>
          <w:color w:val="000000"/>
        </w:rPr>
        <w:t>ուսումնասիրության</w:t>
      </w:r>
      <w:proofErr w:type="gramEnd"/>
      <w:r w:rsidRPr="00611747">
        <w:rPr>
          <w:rFonts w:ascii="GHEA Grapalat" w:eastAsia="Times New Roman" w:hAnsi="GHEA Grapalat" w:cs="Times New Roman"/>
          <w:color w:val="000000"/>
        </w:rPr>
        <w:t xml:space="preserve"> իրականացման վայրը (վայրերը), ուսումնասիրության տեսակից կախված` ըստ անհրաժեշտության.</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8) </w:t>
      </w:r>
      <w:proofErr w:type="gramStart"/>
      <w:r w:rsidRPr="00611747">
        <w:rPr>
          <w:rFonts w:ascii="GHEA Grapalat" w:eastAsia="Times New Roman" w:hAnsi="GHEA Grapalat" w:cs="Times New Roman"/>
          <w:color w:val="000000"/>
        </w:rPr>
        <w:t>տեղեկություններ</w:t>
      </w:r>
      <w:proofErr w:type="gramEnd"/>
      <w:r w:rsidRPr="00611747">
        <w:rPr>
          <w:rFonts w:ascii="GHEA Grapalat" w:eastAsia="Times New Roman" w:hAnsi="GHEA Grapalat" w:cs="Times New Roman"/>
          <w:color w:val="000000"/>
        </w:rPr>
        <w:t xml:space="preserve"> հարկ վճարողի իրավունքների ու պարտականությունների մասին.</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9) </w:t>
      </w:r>
      <w:proofErr w:type="gramStart"/>
      <w:r w:rsidRPr="00611747">
        <w:rPr>
          <w:rFonts w:ascii="GHEA Grapalat" w:eastAsia="Times New Roman" w:hAnsi="GHEA Grapalat" w:cs="Times New Roman"/>
          <w:color w:val="000000"/>
        </w:rPr>
        <w:t>ուսումնասիրության</w:t>
      </w:r>
      <w:proofErr w:type="gramEnd"/>
      <w:r w:rsidRPr="00611747">
        <w:rPr>
          <w:rFonts w:ascii="GHEA Grapalat" w:eastAsia="Times New Roman" w:hAnsi="GHEA Grapalat" w:cs="Times New Roman"/>
          <w:color w:val="000000"/>
        </w:rPr>
        <w:t xml:space="preserve"> անցկացման մասին ծանուցված լինելու օրվա և փաստացի սկսելու օրվա վերաբերյալ համապատասխան գրառումներ կատարելու դաշտերը: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7. Հարկային մարմնի ղեկավարի հրամանով արտագնա հարկային ուսումնասիրության հանձնարարագրի տրման լիազորությունը կարող է փոխանցվել հարկային տեսչության պետին: Սույն մասում նշված՝ հանձնարարագրի տրման լիազորության փոխանցման վերաբերյալ հարկային մարմնի ղեկավարի հրամանը տեղադրվում է հարկային մարմնի պաշտոնական ինտերնետային կայքում:</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proofErr w:type="gramStart"/>
      <w:r w:rsidRPr="00611747">
        <w:rPr>
          <w:rFonts w:ascii="GHEA Grapalat" w:eastAsia="Times New Roman" w:hAnsi="GHEA Grapalat" w:cs="Times New Roman"/>
          <w:color w:val="000000"/>
        </w:rPr>
        <w:t>8. Արտագնա հարկային ուսումնասիրության հանձնարարագրում չնշված անձինք չեն կարող մասնակցել ուսումնասիրությանը: Ուսումնասիրություն իրականացնող անձանց կազմի փոփոխությունները և լրացումները կատարվում են հանձնարարագիրը տվող պաշտոնատար անձի հրամանով: Փոփոխման կամ լրացման մասին գրավոր տեղեկացվում է հարկ վճարողին (գործադիր մարմնի ղեկավարին) կամ նրան փոխարինող պաշտոնատար անձին` ներկայացնելով հրամանի պատճենը մինչև ուսումնասիրություն իրականացնող պաշտոնատար անձանց ուսումնասիրությանը մասնակցելը, բացառությամբ հսկիչ գնումների, երբ գործում են Օրենսգրքի 345-րդ հոդվածի 5-րդ մասով այդ ուսումնասիրությունների համար սահմանված առանձնահատկությունները:</w:t>
      </w:r>
      <w:proofErr w:type="gramEnd"/>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9. Հարկ վճարողի (գործադիր մարմնի ղեկավարի) կամ նրան փոխարինող պաշտոնատար անձի բացակայությունը կամ հանձնարարագիրը չստորագրելը կամ հանձնարարագիր ստանալուց հրաժարվելը հիմք չի հանդիսանում սույն հոդվածի 3-րդ մասի 1-ին և 2-րդ կետերով սահմանված ուսումնասիրություններ չանցկացնելու համար:</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proofErr w:type="gramStart"/>
      <w:r w:rsidRPr="00611747">
        <w:rPr>
          <w:rFonts w:ascii="GHEA Grapalat" w:eastAsia="Times New Roman" w:hAnsi="GHEA Grapalat" w:cs="Times New Roman"/>
          <w:color w:val="000000"/>
        </w:rPr>
        <w:t xml:space="preserve">10. Արտագնա հարկային ուսումնասիրությունն ավարտվելուց հետո՝ տասը աշխատանքային օրվա ընթացքում, ուսումնասիրության արդյունքների ամփոփման հիման վրա, ըստ ուսումնասիրության տեսակի ու նպատակների,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խախտումներ հայտնաբերված լինելու դեպքում, ուսումնասիրություն իրականացնող պաշտոնատար անձը (անձինք) երկու օրինակից կազմում է հարկային մարմնի սահմանած ձևով ուսումնասիրության արդյունքների վերաբերյալ արձանագրության նախագիծ, որը ստորագրում է ուսումնասիրություն իրականացնող պաշտոնատար անձը (անձինք) և այն կազմելու օրվան հաջորդող երեք աշխատանքային օրվա ընթացքում Օրենսգրքի 342-րդ հոդվածի 8-րդ մասով սահմանված կարգով ներկայացնում է հարկ վճարողին (գործադիր մարմնի ղեկավարին) կամ նրան փոխարինող պաշտոնատար անձին: Ուսումնասիրության արդյունքների վերաբերյալ արձանագրության նախագիծը համարվում է հանձնված Օրենսգրքի 342-րդ հոդվածի 8-րդ մասով ստուգման ակտի նախագծի համար սահմանված համապատասխան ժամկետներում: Արտագնա հարկային ուսումնասիրության արդյունքներով խախտումներ հայտնաբերված չլինելու, ինչպես նաև հանդիպակաց հարկային ուսումնասիրությունների դեպքում սույն մասով սահմանված ժամկետում ուսումնասիրություն իրականացնող պաշտոնատար անձը (անձինք) երկու օրինակից կազմում է ուսումնասիրության արդյունքների վերաբերյալ արձանագրություն (առանց </w:t>
      </w:r>
      <w:r w:rsidRPr="00611747">
        <w:rPr>
          <w:rFonts w:ascii="GHEA Grapalat" w:eastAsia="Times New Roman" w:hAnsi="GHEA Grapalat" w:cs="Times New Roman"/>
          <w:color w:val="000000"/>
        </w:rPr>
        <w:lastRenderedPageBreak/>
        <w:t>նախագիծ կազմելու), որը ստորագրում է ուսումնասիրություն իրականացնող պաշտոնատար անձը (անձինք) և այն կազմելու օրվան հաջորդող երեք աշխատանքային օրվա ընթացքում Օրենսգրքի 342-րդ հոդվածի 8-րդ մասով սահմանված կարգով ներկայացնում է հարկ վճարողին (գործադիր մարմնի ղեկավարին) կամ նրան փոխարինող պաշտոնատար անձին: Ուսումնասիրության արդյունքների վերաբերյալ արձանագրությունը համարվում է հանձնված և ուժի մեջ մտած Օրենսգրքի 342-րդ հոդվածի 8-րդ մասով ստուգման ակտի համար սահմանված համապատասխան ժամկետներում:</w:t>
      </w:r>
      <w:proofErr w:type="gramEnd"/>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proofErr w:type="gramStart"/>
      <w:r w:rsidRPr="00611747">
        <w:rPr>
          <w:rFonts w:ascii="GHEA Grapalat" w:eastAsia="Times New Roman" w:hAnsi="GHEA Grapalat" w:cs="Times New Roman"/>
          <w:color w:val="000000"/>
        </w:rPr>
        <w:t>11. Հարկ վճարողը (գործադիր մարմնի ղեկավարը) կամ նրան փոխարինող պաշտոնատար անձն արտագնա հարկային ուսումնասիրության արդյունքների վերաբերյալ արձանագրության նախագիծը ստանալու օրվան հաջորդող տասը աշխատանքային օրվա ընթացքում կարող է ներկայացնել առարկություններ արձանագրության նախագծի վերաբերյալ կամ գրավոր տեղեկացնել (այդ թվում` գրառում կատարելով արձանագրության նախագծի վրա) առարկությունների բացակայության մասին: Առարկությունները ներկայացվում են գրավոր՝ հանձնելով ստուգումն իրականացնող պաշտոնատար անձանց առձեռն կամ Օրենսգրքի 339-րդ հոդվածի 3-րդ մասի 2-րդ կետով սահմանված դեպքում` էլեկտրոնային եղանակով կամ փոստային կապի միջոցով: Մինչև սույն մասում նշված ժամկետին հաջորդող երրորդ աշխատանքային օրը ներառյալ արձանագրության նախագծի վերաբերյալ առարկություններ (այդ թվում` փոստային կապի միջոցով) չստանալու դեպքում` այդ օրվան հաջորդող երկու աշխատանքային օրվա, իսկ առարկություններ ստանալու կամ առարկությունների բացակայության մասին գրավոր տեղեկացվելու կամ փոստի միջոցով ուղարկված արձանագրության նախագիծը երկրորդ անգամ հարկային մարմին վերադարձվելու դեպքերում` ստացվելու կամ տեղեկացվելու կամ վերադարձվելու օրվան հաջորդող երեք աշխատանքային օրվա ընթացքում ուսումնասիրություն իրականացնող պաշտոնատար անձը (անձինք) երկու օրինակից կազմում է հարկային մարմնի սահմանած ձևով ուսումնասիրության արդյունքների վերաբերյալ արձանագրություն, որը ստորագրում է ուսումնասիրություն իրականացնող պաշտոնատար անձը (անձինք) և Օրենսգրքի 342-րդ հոդվածի 8-րդ մասով սահմանված կարգով ներկայացնում է հարկ վճարողին (գործադիր մարմնի ղեկավարին) կամ նրան փոխարինող պաշտոնատար անձին: Ուսումնասիրության արդյունքների վերաբերյալ արձանագրությունը համարվում է հանձնված և ուժի մեջ մտած Օրենսգրքի 342-րդ հոդվածի 8-րդ մասով ստուգման ակտի համար սահմանված համապատասխան ժամկետներում:</w:t>
      </w:r>
      <w:proofErr w:type="gramEnd"/>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12. Սույն հոդվածի 10-րդ և 11-րդ մասերով արձանագրությունը (նախագիծը) հարկ վճարողին ներկայացնելու համար սահմանված ժամկետները կարող են երկարաձգվել` հաշվի առնելով Օրենսգրքի 342-րդ հոդվածի 8-րդ մասով սահմանված ժամկետները: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13. Սույն հոդվածի 5-րդ մասի 2-6-րդ կետերով սահմանված դեպքերում ուսումնասիրության արդյունքների վերաբերյալ արձանագրություններով առաջադրվում են հարկային պարտավորություններ, և կիրառվում է Օրենսգրքով ու օրենքներով սահմանված պատասխանատվություն: Սույն մասով սահմանված դեպքերում հայտնաբերված խախտումների մասով հարկային պարտավորություններ արձանագրությունում (նախագծում) կարող են առաջադրվել, եթե արձանագրության նախագիծը կազմելու ամսաթվին Օրենսգրքով հարկային պարտավորությունների առաջադրման համար սահմանված վաղեմության ժամկետը չի լրացել:</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lastRenderedPageBreak/>
        <w:t>14. Ուսումնասիրության արդյունքների վերաբերյալ՝ ըստ ուսումնասիրությունների տեսակների, հարկային մարմնի սահմանած ձևով արձանագրությունում (նախագծում) նշվում են.</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1) </w:t>
      </w:r>
      <w:proofErr w:type="gramStart"/>
      <w:r w:rsidRPr="00611747">
        <w:rPr>
          <w:rFonts w:ascii="GHEA Grapalat" w:eastAsia="Times New Roman" w:hAnsi="GHEA Grapalat" w:cs="Times New Roman"/>
          <w:color w:val="000000"/>
        </w:rPr>
        <w:t>արձանագրության</w:t>
      </w:r>
      <w:proofErr w:type="gramEnd"/>
      <w:r w:rsidRPr="00611747">
        <w:rPr>
          <w:rFonts w:ascii="GHEA Grapalat" w:eastAsia="Times New Roman" w:hAnsi="GHEA Grapalat" w:cs="Times New Roman"/>
          <w:color w:val="000000"/>
        </w:rPr>
        <w:t xml:space="preserve"> համարը, կազմելու ամսաթիվը, ամիսը, տարեթիվը.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2) </w:t>
      </w:r>
      <w:proofErr w:type="gramStart"/>
      <w:r w:rsidRPr="00611747">
        <w:rPr>
          <w:rFonts w:ascii="GHEA Grapalat" w:eastAsia="Times New Roman" w:hAnsi="GHEA Grapalat" w:cs="Times New Roman"/>
          <w:color w:val="000000"/>
        </w:rPr>
        <w:t>ուսումնասիրության</w:t>
      </w:r>
      <w:proofErr w:type="gramEnd"/>
      <w:r w:rsidRPr="00611747">
        <w:rPr>
          <w:rFonts w:ascii="GHEA Grapalat" w:eastAsia="Times New Roman" w:hAnsi="GHEA Grapalat" w:cs="Times New Roman"/>
          <w:color w:val="000000"/>
        </w:rPr>
        <w:t xml:space="preserve"> հանձնարարագրի ամսաթիվը, ամիսը, տարեթիվն ու համարը.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3) </w:t>
      </w:r>
      <w:proofErr w:type="gramStart"/>
      <w:r w:rsidRPr="00611747">
        <w:rPr>
          <w:rFonts w:ascii="GHEA Grapalat" w:eastAsia="Times New Roman" w:hAnsi="GHEA Grapalat" w:cs="Times New Roman"/>
          <w:color w:val="000000"/>
        </w:rPr>
        <w:t>հարկ</w:t>
      </w:r>
      <w:proofErr w:type="gramEnd"/>
      <w:r w:rsidRPr="00611747">
        <w:rPr>
          <w:rFonts w:ascii="GHEA Grapalat" w:eastAsia="Times New Roman" w:hAnsi="GHEA Grapalat" w:cs="Times New Roman"/>
          <w:color w:val="000000"/>
        </w:rPr>
        <w:t xml:space="preserve"> վճարողի լրիվ անվանումը և ՀՎՀՀ-ն, գտնվելու վայրը.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4) </w:t>
      </w:r>
      <w:proofErr w:type="gramStart"/>
      <w:r w:rsidRPr="00611747">
        <w:rPr>
          <w:rFonts w:ascii="GHEA Grapalat" w:eastAsia="Times New Roman" w:hAnsi="GHEA Grapalat" w:cs="Times New Roman"/>
          <w:color w:val="000000"/>
        </w:rPr>
        <w:t>ուսումնասիրություն</w:t>
      </w:r>
      <w:proofErr w:type="gramEnd"/>
      <w:r w:rsidRPr="00611747">
        <w:rPr>
          <w:rFonts w:ascii="GHEA Grapalat" w:eastAsia="Times New Roman" w:hAnsi="GHEA Grapalat" w:cs="Times New Roman"/>
          <w:color w:val="000000"/>
        </w:rPr>
        <w:t xml:space="preserve"> իրականացրած պաշտոնատար անձի (անձանց) պաշտոնը, անունը, ազգանունը.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5) </w:t>
      </w:r>
      <w:proofErr w:type="gramStart"/>
      <w:r w:rsidRPr="00611747">
        <w:rPr>
          <w:rFonts w:ascii="GHEA Grapalat" w:eastAsia="Times New Roman" w:hAnsi="GHEA Grapalat" w:cs="Times New Roman"/>
          <w:color w:val="000000"/>
        </w:rPr>
        <w:t>ուսումնասիրության</w:t>
      </w:r>
      <w:proofErr w:type="gramEnd"/>
      <w:r w:rsidRPr="00611747">
        <w:rPr>
          <w:rFonts w:ascii="GHEA Grapalat" w:eastAsia="Times New Roman" w:hAnsi="GHEA Grapalat" w:cs="Times New Roman"/>
          <w:color w:val="000000"/>
        </w:rPr>
        <w:t xml:space="preserve"> տեսակը.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6) </w:t>
      </w:r>
      <w:proofErr w:type="gramStart"/>
      <w:r w:rsidRPr="00611747">
        <w:rPr>
          <w:rFonts w:ascii="GHEA Grapalat" w:eastAsia="Times New Roman" w:hAnsi="GHEA Grapalat" w:cs="Times New Roman"/>
          <w:color w:val="000000"/>
        </w:rPr>
        <w:t>ուսումնասիրվող</w:t>
      </w:r>
      <w:proofErr w:type="gramEnd"/>
      <w:r w:rsidRPr="00611747">
        <w:rPr>
          <w:rFonts w:ascii="GHEA Grapalat" w:eastAsia="Times New Roman" w:hAnsi="GHEA Grapalat" w:cs="Times New Roman"/>
          <w:color w:val="000000"/>
        </w:rPr>
        <w:t xml:space="preserve"> ժամանակաշրջանը.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7) </w:t>
      </w:r>
      <w:proofErr w:type="gramStart"/>
      <w:r w:rsidRPr="00611747">
        <w:rPr>
          <w:rFonts w:ascii="GHEA Grapalat" w:eastAsia="Times New Roman" w:hAnsi="GHEA Grapalat" w:cs="Times New Roman"/>
          <w:color w:val="000000"/>
        </w:rPr>
        <w:t>ուսումնասիրության</w:t>
      </w:r>
      <w:proofErr w:type="gramEnd"/>
      <w:r w:rsidRPr="00611747">
        <w:rPr>
          <w:rFonts w:ascii="GHEA Grapalat" w:eastAsia="Times New Roman" w:hAnsi="GHEA Grapalat" w:cs="Times New Roman"/>
          <w:color w:val="000000"/>
        </w:rPr>
        <w:t xml:space="preserve"> անցկացման փաստացի ժամանակահատվածը (սկիզբը և ավարտը).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8) </w:t>
      </w:r>
      <w:proofErr w:type="gramStart"/>
      <w:r w:rsidRPr="00611747">
        <w:rPr>
          <w:rFonts w:ascii="GHEA Grapalat" w:eastAsia="Times New Roman" w:hAnsi="GHEA Grapalat" w:cs="Times New Roman"/>
          <w:color w:val="000000"/>
        </w:rPr>
        <w:t>ուսումնասիրության</w:t>
      </w:r>
      <w:proofErr w:type="gramEnd"/>
      <w:r w:rsidRPr="00611747">
        <w:rPr>
          <w:rFonts w:ascii="GHEA Grapalat" w:eastAsia="Times New Roman" w:hAnsi="GHEA Grapalat" w:cs="Times New Roman"/>
          <w:color w:val="000000"/>
        </w:rPr>
        <w:t xml:space="preserve"> իրականացման վայրը (վայրերը), ուսումնասիրության տեսակից կախված` ըստ անհրաժեշտության.</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9) </w:t>
      </w:r>
      <w:proofErr w:type="gramStart"/>
      <w:r w:rsidRPr="00611747">
        <w:rPr>
          <w:rFonts w:ascii="GHEA Grapalat" w:eastAsia="Times New Roman" w:hAnsi="GHEA Grapalat" w:cs="Times New Roman"/>
          <w:color w:val="000000"/>
        </w:rPr>
        <w:t>ուսումնասիրության</w:t>
      </w:r>
      <w:proofErr w:type="gramEnd"/>
      <w:r w:rsidRPr="00611747">
        <w:rPr>
          <w:rFonts w:ascii="GHEA Grapalat" w:eastAsia="Times New Roman" w:hAnsi="GHEA Grapalat" w:cs="Times New Roman"/>
          <w:color w:val="000000"/>
        </w:rPr>
        <w:t xml:space="preserve"> արդյունքները.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10) </w:t>
      </w:r>
      <w:proofErr w:type="gramStart"/>
      <w:r w:rsidRPr="00611747">
        <w:rPr>
          <w:rFonts w:ascii="GHEA Grapalat" w:eastAsia="Times New Roman" w:hAnsi="GHEA Grapalat" w:cs="Times New Roman"/>
          <w:color w:val="000000"/>
        </w:rPr>
        <w:t>ուսումնասիրության</w:t>
      </w:r>
      <w:proofErr w:type="gramEnd"/>
      <w:r w:rsidRPr="00611747">
        <w:rPr>
          <w:rFonts w:ascii="GHEA Grapalat" w:eastAsia="Times New Roman" w:hAnsi="GHEA Grapalat" w:cs="Times New Roman"/>
          <w:color w:val="000000"/>
        </w:rPr>
        <w:t xml:space="preserve"> արդյունքում հայտնաբերված խախտումների մասով՝</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ա. </w:t>
      </w:r>
      <w:proofErr w:type="gramStart"/>
      <w:r w:rsidRPr="00611747">
        <w:rPr>
          <w:rFonts w:ascii="GHEA Grapalat" w:eastAsia="Times New Roman" w:hAnsi="GHEA Grapalat" w:cs="Times New Roman"/>
          <w:color w:val="000000"/>
        </w:rPr>
        <w:t>խախտումների</w:t>
      </w:r>
      <w:proofErr w:type="gramEnd"/>
      <w:r w:rsidRPr="00611747">
        <w:rPr>
          <w:rFonts w:ascii="GHEA Grapalat" w:eastAsia="Times New Roman" w:hAnsi="GHEA Grapalat" w:cs="Times New Roman"/>
          <w:color w:val="000000"/>
        </w:rPr>
        <w:t xml:space="preserve"> նկարագրությունը, ժամանակահատվածը, ինչպես նաև այն իրավական նորմերը, որոնց պահանջները չեն կատարվել (նկարագրական մաս),</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բ. </w:t>
      </w:r>
      <w:proofErr w:type="gramStart"/>
      <w:r w:rsidRPr="00611747">
        <w:rPr>
          <w:rFonts w:ascii="GHEA Grapalat" w:eastAsia="Times New Roman" w:hAnsi="GHEA Grapalat" w:cs="Times New Roman"/>
          <w:color w:val="000000"/>
        </w:rPr>
        <w:t>պատասխանատվության</w:t>
      </w:r>
      <w:proofErr w:type="gramEnd"/>
      <w:r w:rsidRPr="00611747">
        <w:rPr>
          <w:rFonts w:ascii="GHEA Grapalat" w:eastAsia="Times New Roman" w:hAnsi="GHEA Grapalat" w:cs="Times New Roman"/>
          <w:color w:val="000000"/>
        </w:rPr>
        <w:t xml:space="preserve"> կիրառման և հարկային պարտավորությունների առաջադրման իրավական հիմքերը (պատճառաբանական մաս),</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գ. </w:t>
      </w:r>
      <w:proofErr w:type="gramStart"/>
      <w:r w:rsidRPr="00611747">
        <w:rPr>
          <w:rFonts w:ascii="GHEA Grapalat" w:eastAsia="Times New Roman" w:hAnsi="GHEA Grapalat" w:cs="Times New Roman"/>
          <w:color w:val="000000"/>
        </w:rPr>
        <w:t>պատասխանատվության</w:t>
      </w:r>
      <w:proofErr w:type="gramEnd"/>
      <w:r w:rsidRPr="00611747">
        <w:rPr>
          <w:rFonts w:ascii="GHEA Grapalat" w:eastAsia="Times New Roman" w:hAnsi="GHEA Grapalat" w:cs="Times New Roman"/>
          <w:color w:val="000000"/>
        </w:rPr>
        <w:t xml:space="preserve"> կիրառման շարադրանքը, հարկային պարտավորությունների ճշգրտումը, վճարման առաջադրվող հարկային պարտավորությունների հաշվարկը (եզրափակիչ մաս).</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11) </w:t>
      </w:r>
      <w:proofErr w:type="gramStart"/>
      <w:r w:rsidRPr="00611747">
        <w:rPr>
          <w:rFonts w:ascii="GHEA Grapalat" w:eastAsia="Times New Roman" w:hAnsi="GHEA Grapalat" w:cs="Times New Roman"/>
          <w:color w:val="000000"/>
        </w:rPr>
        <w:t>ուսումնասիրության</w:t>
      </w:r>
      <w:proofErr w:type="gramEnd"/>
      <w:r w:rsidRPr="00611747">
        <w:rPr>
          <w:rFonts w:ascii="GHEA Grapalat" w:eastAsia="Times New Roman" w:hAnsi="GHEA Grapalat" w:cs="Times New Roman"/>
          <w:color w:val="000000"/>
        </w:rPr>
        <w:t xml:space="preserve"> արդյունքում խախտումներ հայտնաբերված չլինելու դեպքում այդ մասին համապատասխան գրառում կատարելու դաշտերը.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12) </w:t>
      </w:r>
      <w:proofErr w:type="gramStart"/>
      <w:r w:rsidRPr="00611747">
        <w:rPr>
          <w:rFonts w:ascii="GHEA Grapalat" w:eastAsia="Times New Roman" w:hAnsi="GHEA Grapalat" w:cs="Times New Roman"/>
          <w:color w:val="000000"/>
        </w:rPr>
        <w:t>հարկ</w:t>
      </w:r>
      <w:proofErr w:type="gramEnd"/>
      <w:r w:rsidRPr="00611747">
        <w:rPr>
          <w:rFonts w:ascii="GHEA Grapalat" w:eastAsia="Times New Roman" w:hAnsi="GHEA Grapalat" w:cs="Times New Roman"/>
          <w:color w:val="000000"/>
        </w:rPr>
        <w:t xml:space="preserve"> վճարողին հանձնելու օրվա վերաբերյալ համապատասխան գրառումներ կատարելու դաշտերը.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13) </w:t>
      </w:r>
      <w:proofErr w:type="gramStart"/>
      <w:r w:rsidRPr="00611747">
        <w:rPr>
          <w:rFonts w:ascii="GHEA Grapalat" w:eastAsia="Times New Roman" w:hAnsi="GHEA Grapalat" w:cs="Times New Roman"/>
          <w:color w:val="000000"/>
        </w:rPr>
        <w:t>նախագծում</w:t>
      </w:r>
      <w:proofErr w:type="gramEnd"/>
      <w:r w:rsidRPr="00611747">
        <w:rPr>
          <w:rFonts w:ascii="GHEA Grapalat" w:eastAsia="Times New Roman" w:hAnsi="GHEA Grapalat" w:cs="Times New Roman"/>
          <w:color w:val="000000"/>
        </w:rPr>
        <w:t>` առարկություններ չունենալու մասին գրառում կատարելու համապատասխան դաշտերը.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14) </w:t>
      </w:r>
      <w:proofErr w:type="gramStart"/>
      <w:r w:rsidRPr="00611747">
        <w:rPr>
          <w:rFonts w:ascii="GHEA Grapalat" w:eastAsia="Times New Roman" w:hAnsi="GHEA Grapalat" w:cs="Times New Roman"/>
          <w:color w:val="000000"/>
        </w:rPr>
        <w:t>արձանագրությունում</w:t>
      </w:r>
      <w:proofErr w:type="gramEnd"/>
      <w:r w:rsidRPr="00611747">
        <w:rPr>
          <w:rFonts w:ascii="GHEA Grapalat" w:eastAsia="Times New Roman" w:hAnsi="GHEA Grapalat" w:cs="Times New Roman"/>
          <w:color w:val="000000"/>
        </w:rPr>
        <w:t>` դրա բողոքարկման ժամկետը և մարմինը, որին կարող է այն բողոքարկվել՝ ներառյալ դատարանը.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 xml:space="preserve">15) </w:t>
      </w:r>
      <w:proofErr w:type="gramStart"/>
      <w:r w:rsidRPr="00611747">
        <w:rPr>
          <w:rFonts w:ascii="GHEA Grapalat" w:eastAsia="Times New Roman" w:hAnsi="GHEA Grapalat" w:cs="Times New Roman"/>
          <w:color w:val="000000"/>
        </w:rPr>
        <w:t>արձանագրությունում</w:t>
      </w:r>
      <w:proofErr w:type="gramEnd"/>
      <w:r w:rsidRPr="00611747">
        <w:rPr>
          <w:rFonts w:ascii="GHEA Grapalat" w:eastAsia="Times New Roman" w:hAnsi="GHEA Grapalat" w:cs="Times New Roman"/>
          <w:color w:val="000000"/>
        </w:rPr>
        <w:t>՝ նախագծի վերաբերյալ հարկ վճարողի (գործադիր մարմնի ղեկավարի) կամ նրան փոխարինող պաշտոնատար անձի ներկայացրած առարկությունների (որոնք կցվում են արձանագրությանը) ընդունման կամ չընդունման վերաբերյալ նշումները:</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15. Ուսումնասիրության արդյունքների վերաբերյալ արձանագրության նախագծի` հարկ վճարողին տրվող օրինակին կցվում են խախտումներին ու դրանց արձանագրմանն առնչվող այն փաստաթղթերի պատճենները, որոնք պիտանի և անհրաժեշտ են ուսումնասիրության արդյունքում հայտնաբերված խախտումների փաստական հանգամանքների բացահայտման և գնահատման համար:</w:t>
      </w:r>
    </w:p>
    <w:p w:rsidR="00611747" w:rsidRPr="00611747" w:rsidRDefault="00611747" w:rsidP="00611747">
      <w:pPr>
        <w:shd w:val="clear" w:color="auto" w:fill="FFFFFF"/>
        <w:spacing w:after="0" w:line="240" w:lineRule="auto"/>
        <w:ind w:firstLine="375"/>
        <w:rPr>
          <w:rFonts w:ascii="GHEA Grapalat" w:eastAsia="Times New Roman" w:hAnsi="GHEA Grapalat" w:cs="Times New Roman"/>
          <w:color w:val="000000"/>
        </w:rPr>
      </w:pPr>
      <w:r w:rsidRPr="00611747">
        <w:rPr>
          <w:rFonts w:ascii="GHEA Grapalat" w:eastAsia="Times New Roman" w:hAnsi="GHEA Grapalat" w:cs="Times New Roman"/>
          <w:color w:val="000000"/>
        </w:rPr>
        <w:t>16. Սույն հոդվածի 15-րդ մասով սահմանված փաստաթղթերը համարվում են ուսումնասիրության արդյունքների վերաբերյալ արձանագրության անբաժանելի մաս:</w:t>
      </w:r>
    </w:p>
    <w:p w:rsidR="00611747" w:rsidRDefault="00611747" w:rsidP="00611747">
      <w:pPr>
        <w:rPr>
          <w:rFonts w:ascii="GHEA Grapalat" w:hAnsi="GHEA Grapalat"/>
          <w:sz w:val="24"/>
          <w:szCs w:val="24"/>
          <w:lang w:val="hy-AM"/>
        </w:rPr>
      </w:pPr>
    </w:p>
    <w:p w:rsidR="006A1395" w:rsidRDefault="006A1395" w:rsidP="00611747">
      <w:pPr>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6A1395" w:rsidRPr="006A1395" w:rsidTr="006A1395">
        <w:trPr>
          <w:tblCellSpacing w:w="7" w:type="dxa"/>
        </w:trPr>
        <w:tc>
          <w:tcPr>
            <w:tcW w:w="2025" w:type="dxa"/>
            <w:shd w:val="clear" w:color="auto" w:fill="FFFFFF"/>
            <w:hideMark/>
          </w:tcPr>
          <w:p w:rsidR="006A1395" w:rsidRPr="006A1395" w:rsidRDefault="006A1395" w:rsidP="006A1395">
            <w:pPr>
              <w:spacing w:after="0" w:line="240" w:lineRule="auto"/>
              <w:jc w:val="center"/>
              <w:rPr>
                <w:rFonts w:ascii="GHEA Grapalat" w:eastAsia="Times New Roman" w:hAnsi="GHEA Grapalat" w:cs="Times New Roman"/>
                <w:color w:val="000000"/>
              </w:rPr>
            </w:pPr>
            <w:r w:rsidRPr="006A1395">
              <w:rPr>
                <w:rFonts w:ascii="GHEA Grapalat" w:eastAsia="Times New Roman" w:hAnsi="GHEA Grapalat" w:cs="Times New Roman"/>
                <w:b/>
                <w:bCs/>
                <w:color w:val="000000"/>
              </w:rPr>
              <w:lastRenderedPageBreak/>
              <w:t>Հոդված 345.</w:t>
            </w:r>
          </w:p>
        </w:tc>
        <w:tc>
          <w:tcPr>
            <w:tcW w:w="0" w:type="auto"/>
            <w:shd w:val="clear" w:color="auto" w:fill="FFFFFF"/>
            <w:hideMark/>
          </w:tcPr>
          <w:p w:rsidR="006A1395" w:rsidRPr="006A1395" w:rsidRDefault="006A1395" w:rsidP="006A1395">
            <w:pPr>
              <w:spacing w:after="0" w:line="240" w:lineRule="auto"/>
              <w:rPr>
                <w:rFonts w:ascii="GHEA Grapalat" w:eastAsia="Times New Roman" w:hAnsi="GHEA Grapalat" w:cs="Times New Roman"/>
                <w:color w:val="000000"/>
              </w:rPr>
            </w:pPr>
            <w:r w:rsidRPr="006A1395">
              <w:rPr>
                <w:rFonts w:ascii="GHEA Grapalat" w:eastAsia="Times New Roman" w:hAnsi="GHEA Grapalat" w:cs="Times New Roman"/>
                <w:b/>
                <w:bCs/>
                <w:color w:val="000000"/>
              </w:rPr>
              <w:t>Հսկիչ գնումները</w:t>
            </w:r>
          </w:p>
        </w:tc>
      </w:tr>
    </w:tbl>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Calibri" w:eastAsia="Times New Roman" w:hAnsi="Calibri" w:cs="Calibri"/>
          <w:color w:val="000000"/>
        </w:rPr>
        <w:t> </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proofErr w:type="gramStart"/>
      <w:r w:rsidRPr="006A1395">
        <w:rPr>
          <w:rFonts w:ascii="GHEA Grapalat" w:eastAsia="Times New Roman" w:hAnsi="GHEA Grapalat" w:cs="Times New Roman"/>
          <w:color w:val="000000"/>
        </w:rPr>
        <w:t>1. Հարկ վճարողի հարկման օբյեկտների, հարկման բազաների և հարկային պարտավորությունների հաշվարկման (գնահատման), հաշվարկային փաստաթղթերի դուրս գրման, հսկիչ դրամարկղային մեքենաների կիրառության և (կամ) հսկիչ դրամարկղային մեքենաների միջոցով դրամական հաշվարկների, արտարժույթի առք ու վաճառքի գործառնությունների գրանցման, ակցիզային դրոշմանիշերով և (կամ) դրոշմապիտակներով դրոշմավորման,</w:t>
      </w:r>
      <w:r w:rsidR="00B612B1">
        <w:rPr>
          <w:rFonts w:ascii="GHEA Grapalat" w:eastAsia="Times New Roman" w:hAnsi="GHEA Grapalat" w:cs="Times New Roman"/>
          <w:color w:val="000000"/>
          <w:lang w:val="hy-AM"/>
        </w:rPr>
        <w:t xml:space="preserve"> </w:t>
      </w:r>
      <w:r w:rsidR="00B612B1">
        <w:rPr>
          <w:rFonts w:eastAsia="Times New Roman"/>
          <w:color w:val="000000"/>
          <w:lang w:val="hy-AM"/>
        </w:rPr>
        <w:t>«</w:t>
      </w:r>
      <w:r w:rsidR="00B612B1" w:rsidRPr="00B612B1">
        <w:rPr>
          <w:rFonts w:ascii="GHEA Grapalat" w:eastAsia="Times New Roman" w:hAnsi="GHEA Grapalat"/>
          <w:color w:val="000000"/>
          <w:sz w:val="24"/>
          <w:szCs w:val="24"/>
          <w:u w:val="single"/>
          <w:lang w:val="hy-AM"/>
        </w:rPr>
        <w:t>«</w:t>
      </w:r>
      <w:r w:rsidR="00B612B1" w:rsidRPr="00B612B1">
        <w:rPr>
          <w:rFonts w:ascii="GHEA Grapalat" w:eastAsia="Times New Roman" w:hAnsi="GHEA Grapalat" w:cs="Arial"/>
          <w:color w:val="000000"/>
          <w:sz w:val="24"/>
          <w:szCs w:val="24"/>
          <w:u w:val="single"/>
          <w:lang w:val="hy-AM"/>
        </w:rPr>
        <w:t>Անկանխիկ</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գոր</w:t>
      </w:r>
      <w:r w:rsidR="00B612B1" w:rsidRPr="00B612B1">
        <w:rPr>
          <w:rFonts w:ascii="GHEA Grapalat" w:eastAsia="Times New Roman" w:hAnsi="GHEA Grapalat"/>
          <w:color w:val="000000"/>
          <w:sz w:val="24"/>
          <w:szCs w:val="24"/>
          <w:u w:val="single"/>
          <w:lang w:val="hy-AM"/>
        </w:rPr>
        <w:softHyphen/>
      </w:r>
      <w:r w:rsidR="00B612B1" w:rsidRPr="00B612B1">
        <w:rPr>
          <w:rFonts w:ascii="GHEA Grapalat" w:eastAsia="Times New Roman" w:hAnsi="GHEA Grapalat" w:cs="Arial"/>
          <w:color w:val="000000"/>
          <w:sz w:val="24"/>
          <w:szCs w:val="24"/>
          <w:u w:val="single"/>
          <w:lang w:val="hy-AM"/>
        </w:rPr>
        <w:t>ծառ</w:t>
      </w:r>
      <w:r w:rsidR="00B612B1" w:rsidRPr="00B612B1">
        <w:rPr>
          <w:rFonts w:ascii="GHEA Grapalat" w:eastAsia="Times New Roman" w:hAnsi="GHEA Grapalat"/>
          <w:color w:val="000000"/>
          <w:sz w:val="24"/>
          <w:szCs w:val="24"/>
          <w:u w:val="single"/>
          <w:lang w:val="hy-AM"/>
        </w:rPr>
        <w:softHyphen/>
      </w:r>
      <w:r w:rsidR="00B612B1" w:rsidRPr="00B612B1">
        <w:rPr>
          <w:rFonts w:ascii="GHEA Grapalat" w:eastAsia="Times New Roman" w:hAnsi="GHEA Grapalat" w:cs="Arial"/>
          <w:color w:val="000000"/>
          <w:sz w:val="24"/>
          <w:szCs w:val="24"/>
          <w:u w:val="single"/>
          <w:lang w:val="hy-AM"/>
        </w:rPr>
        <w:t>նությունների</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մասին</w:t>
      </w:r>
      <w:r w:rsidR="00B612B1" w:rsidRPr="00B612B1">
        <w:rPr>
          <w:rFonts w:ascii="GHEA Grapalat" w:eastAsia="Times New Roman" w:hAnsi="GHEA Grapalat" w:cs="Calibri"/>
          <w:color w:val="000000"/>
          <w:sz w:val="24"/>
          <w:szCs w:val="24"/>
          <w:u w:val="single"/>
          <w:lang w:val="hy-AM"/>
        </w:rPr>
        <w:t>»</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Հայաստանի</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Հանրա</w:t>
      </w:r>
      <w:r w:rsidR="00B612B1" w:rsidRPr="00B612B1">
        <w:rPr>
          <w:rFonts w:ascii="GHEA Grapalat" w:eastAsia="Times New Roman" w:hAnsi="GHEA Grapalat"/>
          <w:color w:val="000000"/>
          <w:sz w:val="24"/>
          <w:szCs w:val="24"/>
          <w:u w:val="single"/>
          <w:lang w:val="hy-AM"/>
        </w:rPr>
        <w:softHyphen/>
      </w:r>
      <w:r w:rsidR="00B612B1" w:rsidRPr="00B612B1">
        <w:rPr>
          <w:rFonts w:ascii="GHEA Grapalat" w:eastAsia="Times New Roman" w:hAnsi="GHEA Grapalat" w:cs="Arial"/>
          <w:color w:val="000000"/>
          <w:sz w:val="24"/>
          <w:szCs w:val="24"/>
          <w:u w:val="single"/>
          <w:lang w:val="hy-AM"/>
        </w:rPr>
        <w:t>պե</w:t>
      </w:r>
      <w:r w:rsidR="00B612B1" w:rsidRPr="00B612B1">
        <w:rPr>
          <w:rFonts w:ascii="GHEA Grapalat" w:eastAsia="Times New Roman" w:hAnsi="GHEA Grapalat"/>
          <w:color w:val="000000"/>
          <w:sz w:val="24"/>
          <w:szCs w:val="24"/>
          <w:u w:val="single"/>
          <w:lang w:val="hy-AM"/>
        </w:rPr>
        <w:softHyphen/>
      </w:r>
      <w:r w:rsidR="00B612B1" w:rsidRPr="00B612B1">
        <w:rPr>
          <w:rFonts w:ascii="GHEA Grapalat" w:eastAsia="Times New Roman" w:hAnsi="GHEA Grapalat" w:cs="Arial"/>
          <w:color w:val="000000"/>
          <w:sz w:val="24"/>
          <w:szCs w:val="24"/>
          <w:u w:val="single"/>
          <w:lang w:val="hy-AM"/>
        </w:rPr>
        <w:t>տութ</w:t>
      </w:r>
      <w:r w:rsidR="00B612B1" w:rsidRPr="00B612B1">
        <w:rPr>
          <w:rFonts w:ascii="GHEA Grapalat" w:eastAsia="Times New Roman" w:hAnsi="GHEA Grapalat"/>
          <w:color w:val="000000"/>
          <w:sz w:val="24"/>
          <w:szCs w:val="24"/>
          <w:u w:val="single"/>
          <w:lang w:val="hy-AM"/>
        </w:rPr>
        <w:softHyphen/>
      </w:r>
      <w:r w:rsidR="00B612B1" w:rsidRPr="00B612B1">
        <w:rPr>
          <w:rFonts w:ascii="GHEA Grapalat" w:eastAsia="Times New Roman" w:hAnsi="GHEA Grapalat" w:cs="Arial"/>
          <w:color w:val="000000"/>
          <w:sz w:val="24"/>
          <w:szCs w:val="24"/>
          <w:u w:val="single"/>
          <w:lang w:val="hy-AM"/>
        </w:rPr>
        <w:t>յան</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օրենքով</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սահմանված</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դեպքերում</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ու</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կարգով</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վճարային</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քարտերի</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կամ</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վճարային</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տեխնոլոգիաների</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հիման</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վրա</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կիրառվող</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այլ</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վճարային</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գործիքների</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առկայության</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կամ</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այդ</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գործիքների</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միջոցով</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վճարումներ</w:t>
      </w:r>
      <w:r w:rsidR="00B612B1" w:rsidRPr="00B612B1">
        <w:rPr>
          <w:rFonts w:ascii="GHEA Grapalat" w:eastAsia="Times New Roman" w:hAnsi="GHEA Grapalat"/>
          <w:color w:val="000000"/>
          <w:sz w:val="24"/>
          <w:szCs w:val="24"/>
          <w:u w:val="single"/>
          <w:lang w:val="hy-AM"/>
        </w:rPr>
        <w:t xml:space="preserve"> </w:t>
      </w:r>
      <w:r w:rsidR="00B612B1" w:rsidRPr="00B612B1">
        <w:rPr>
          <w:rFonts w:ascii="GHEA Grapalat" w:eastAsia="Times New Roman" w:hAnsi="GHEA Grapalat" w:cs="Arial"/>
          <w:color w:val="000000"/>
          <w:sz w:val="24"/>
          <w:szCs w:val="24"/>
          <w:u w:val="single"/>
          <w:lang w:val="hy-AM"/>
        </w:rPr>
        <w:t>ընդու</w:t>
      </w:r>
      <w:r w:rsidR="00B612B1" w:rsidRPr="00B612B1">
        <w:rPr>
          <w:rFonts w:ascii="GHEA Grapalat" w:eastAsia="Times New Roman" w:hAnsi="GHEA Grapalat"/>
          <w:color w:val="000000"/>
          <w:sz w:val="24"/>
          <w:szCs w:val="24"/>
          <w:u w:val="single"/>
          <w:lang w:val="hy-AM"/>
        </w:rPr>
        <w:softHyphen/>
      </w:r>
      <w:r w:rsidR="00B612B1" w:rsidRPr="00B612B1">
        <w:rPr>
          <w:rFonts w:ascii="GHEA Grapalat" w:eastAsia="Times New Roman" w:hAnsi="GHEA Grapalat" w:cs="Arial"/>
          <w:color w:val="000000"/>
          <w:sz w:val="24"/>
          <w:szCs w:val="24"/>
          <w:u w:val="single"/>
          <w:lang w:val="hy-AM"/>
        </w:rPr>
        <w:t>նելու</w:t>
      </w:r>
      <w:r w:rsidR="00B612B1">
        <w:rPr>
          <w:rFonts w:ascii="GHEA Grapalat" w:eastAsia="Times New Roman" w:hAnsi="GHEA Grapalat" w:cs="Arial"/>
          <w:color w:val="000000"/>
          <w:sz w:val="24"/>
          <w:szCs w:val="24"/>
          <w:u w:val="single"/>
          <w:lang w:val="hy-AM"/>
        </w:rPr>
        <w:t>,</w:t>
      </w:r>
      <w:r w:rsidR="00B612B1" w:rsidRPr="00B612B1">
        <w:rPr>
          <w:rFonts w:ascii="GHEA Grapalat" w:eastAsia="Times New Roman" w:hAnsi="GHEA Grapalat"/>
          <w:color w:val="000000"/>
          <w:sz w:val="24"/>
          <w:szCs w:val="24"/>
          <w:u w:val="single"/>
          <w:lang w:val="hy-AM"/>
        </w:rPr>
        <w:t>»</w:t>
      </w:r>
      <w:r w:rsidRPr="006A1395">
        <w:rPr>
          <w:rFonts w:ascii="GHEA Grapalat" w:eastAsia="Times New Roman" w:hAnsi="GHEA Grapalat" w:cs="Times New Roman"/>
          <w:color w:val="000000"/>
        </w:rPr>
        <w:t xml:space="preserve"> ինչպես նաև արժութային գործարքների իրականացման համար սահմանված կարգերի ու կանոնների պահանջների պահպանման նկատմամբ ուսումնասիրության նպատակով հարկային մարմինը կարող է իրականացնել հսկիչ գնում (գնումներ):</w:t>
      </w:r>
      <w:proofErr w:type="gramEnd"/>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2. Հսկիչ գնման իրականացման համար հիմք կարող են հանդիսանալ՝</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1) </w:t>
      </w:r>
      <w:proofErr w:type="gramStart"/>
      <w:r w:rsidRPr="006A1395">
        <w:rPr>
          <w:rFonts w:ascii="GHEA Grapalat" w:eastAsia="Times New Roman" w:hAnsi="GHEA Grapalat" w:cs="Times New Roman"/>
          <w:color w:val="000000"/>
        </w:rPr>
        <w:t>հարկային</w:t>
      </w:r>
      <w:proofErr w:type="gramEnd"/>
      <w:r w:rsidRPr="006A1395">
        <w:rPr>
          <w:rFonts w:ascii="GHEA Grapalat" w:eastAsia="Times New Roman" w:hAnsi="GHEA Grapalat" w:cs="Times New Roman"/>
          <w:color w:val="000000"/>
        </w:rPr>
        <w:t xml:space="preserve"> հարաբերությունները կարգավորող իրավական ակտերով սահմանված կարգով հարկման օբյեկտներին, հարկման բազաներին և հարկային պարտավորություններին առնչվող և (կամ) հարկային մարմնին հսկողության լիազորություններ վերապահող իրավական ակտերով սահմանված հաշվառման բացակայությունը կամ այդ հաշվառմանն առնչվող տեղեկությունների չներկայացումը.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proofErr w:type="gramStart"/>
      <w:r w:rsidRPr="006A1395">
        <w:rPr>
          <w:rFonts w:ascii="GHEA Grapalat" w:eastAsia="Times New Roman" w:hAnsi="GHEA Grapalat" w:cs="Times New Roman"/>
          <w:color w:val="000000"/>
        </w:rPr>
        <w:t>2) Կառավարության սահմանած ցանկում ընդգրկված առանձին ապրանքների արտադրության և շրջանառության ֆիզիկական ծավալների, իրացման փաստացի գների (այդ թվում` միջին), ինչպես նաև կատարված աշխատանքների, մատուցված ծառայությունների ծավալների և դրանց փաստացի գների (այդ թվում` միջին) վերաբերյալ հաշվետվությունների, հսկիչ դրամարկղային մեքենաներով իրականացված դրամական հաշվարկների հանրագումարների, գործարքների և գործողությունների փաստաթղթավորման նպատակով կիրառվող հաշվարկային փաստաթղթերի տվյալների, հարկային մարմին ներկայացված հարկային հաշվարկների և հարկային մարմին ներկայացված (այդ թվում՝ երրորդ անձից ստացված) տեղեկությունների անհամապատասխանությունները.</w:t>
      </w:r>
      <w:proofErr w:type="gramEnd"/>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3) </w:t>
      </w:r>
      <w:proofErr w:type="gramStart"/>
      <w:r w:rsidRPr="006A1395">
        <w:rPr>
          <w:rFonts w:ascii="GHEA Grapalat" w:eastAsia="Times New Roman" w:hAnsi="GHEA Grapalat" w:cs="Times New Roman"/>
          <w:color w:val="000000"/>
        </w:rPr>
        <w:t>հարկային</w:t>
      </w:r>
      <w:proofErr w:type="gramEnd"/>
      <w:r w:rsidRPr="006A1395">
        <w:rPr>
          <w:rFonts w:ascii="GHEA Grapalat" w:eastAsia="Times New Roman" w:hAnsi="GHEA Grapalat" w:cs="Times New Roman"/>
          <w:color w:val="000000"/>
        </w:rPr>
        <w:t xml:space="preserve"> մարմնի կողմից իրականացվող կամերալ (ներքին) հարկային ուսումնասիրության արդյունքները.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4) </w:t>
      </w:r>
      <w:proofErr w:type="gramStart"/>
      <w:r w:rsidRPr="006A1395">
        <w:rPr>
          <w:rFonts w:ascii="GHEA Grapalat" w:eastAsia="Times New Roman" w:hAnsi="GHEA Grapalat" w:cs="Times New Roman"/>
          <w:color w:val="000000"/>
        </w:rPr>
        <w:t>հարկային</w:t>
      </w:r>
      <w:proofErr w:type="gramEnd"/>
      <w:r w:rsidRPr="006A1395">
        <w:rPr>
          <w:rFonts w:ascii="GHEA Grapalat" w:eastAsia="Times New Roman" w:hAnsi="GHEA Grapalat" w:cs="Times New Roman"/>
          <w:color w:val="000000"/>
        </w:rPr>
        <w:t xml:space="preserve"> մարմնին հսկողության լիազորություններ վերապահող իրավական ակտերի պահանջների հնարավոր խախտումների վերաբերյալ հարկային մարմին ներկայացվող (այդ թվում՝ երրորդ անձից ստացված) տեղեկությունները.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5) </w:t>
      </w:r>
      <w:proofErr w:type="gramStart"/>
      <w:r w:rsidRPr="006A1395">
        <w:rPr>
          <w:rFonts w:ascii="GHEA Grapalat" w:eastAsia="Times New Roman" w:hAnsi="GHEA Grapalat" w:cs="Times New Roman"/>
          <w:color w:val="000000"/>
        </w:rPr>
        <w:t>հարկային</w:t>
      </w:r>
      <w:proofErr w:type="gramEnd"/>
      <w:r w:rsidRPr="006A1395">
        <w:rPr>
          <w:rFonts w:ascii="GHEA Grapalat" w:eastAsia="Times New Roman" w:hAnsi="GHEA Grapalat" w:cs="Times New Roman"/>
          <w:color w:val="000000"/>
        </w:rPr>
        <w:t xml:space="preserve"> մարմնին հսկողության լիազորություններ վերապահող իրավական ակտերի պահանջների հնարավոր խախտումների վերաբերյալ հարկային մարմնի օպերատիվ-հետախուզական միջոցառումների արդյունքում հայտնի դարձած տեղեկությունները.</w:t>
      </w:r>
    </w:p>
    <w:p w:rsid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6) </w:t>
      </w:r>
      <w:proofErr w:type="gramStart"/>
      <w:r w:rsidRPr="006A1395">
        <w:rPr>
          <w:rFonts w:ascii="GHEA Grapalat" w:eastAsia="Times New Roman" w:hAnsi="GHEA Grapalat" w:cs="Times New Roman"/>
          <w:color w:val="000000"/>
        </w:rPr>
        <w:t>հարկային</w:t>
      </w:r>
      <w:proofErr w:type="gramEnd"/>
      <w:r w:rsidRPr="006A1395">
        <w:rPr>
          <w:rFonts w:ascii="GHEA Grapalat" w:eastAsia="Times New Roman" w:hAnsi="GHEA Grapalat" w:cs="Times New Roman"/>
          <w:color w:val="000000"/>
        </w:rPr>
        <w:t xml:space="preserve"> մարմնի մոնիտորինգային համակարգի միջոցով իրականացվող վերլուծության արդյունքները:</w:t>
      </w:r>
    </w:p>
    <w:p w:rsidR="00B612B1" w:rsidRPr="006A1395" w:rsidRDefault="00B612B1" w:rsidP="00B612B1">
      <w:pPr>
        <w:tabs>
          <w:tab w:val="left" w:pos="0"/>
          <w:tab w:val="left" w:pos="851"/>
        </w:tabs>
        <w:ind w:firstLine="567"/>
        <w:rPr>
          <w:rFonts w:ascii="GHEA Grapalat" w:eastAsia="Calibri" w:hAnsi="GHEA Grapalat"/>
          <w:color w:val="000000"/>
          <w:sz w:val="24"/>
          <w:szCs w:val="24"/>
          <w:u w:val="single"/>
          <w:lang w:val="hy-AM" w:eastAsia="x-none"/>
        </w:rPr>
      </w:pPr>
      <w:r w:rsidRPr="00B612B1">
        <w:rPr>
          <w:rFonts w:ascii="GHEA Grapalat" w:eastAsia="Calibri" w:hAnsi="GHEA Grapalat"/>
          <w:color w:val="000000"/>
          <w:sz w:val="24"/>
          <w:szCs w:val="24"/>
          <w:u w:val="single"/>
          <w:lang w:val="hy-AM" w:eastAsia="x-none"/>
        </w:rPr>
        <w:lastRenderedPageBreak/>
        <w:t>«7) հսկիչ դրամարկղային մեքենաների կիրառության ճշտության թեմատիկ ստուգումը, որի դեպքում հսկիչ գնման առանձին հանձնարարագիր չի պահանջվում:»,</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lang w:val="hy-AM"/>
        </w:rPr>
      </w:pPr>
      <w:r w:rsidRPr="006A1395">
        <w:rPr>
          <w:rFonts w:ascii="GHEA Grapalat" w:eastAsia="Times New Roman" w:hAnsi="GHEA Grapalat" w:cs="Times New Roman"/>
          <w:color w:val="000000"/>
          <w:lang w:val="hy-AM"/>
        </w:rPr>
        <w:t>3. Հսկիչ գնումներն իրականացվում են Օրենսգրքի 343-րդ հոդվածի 6-րդ մասին համապատասխան տրված հանձնարարագրի հիման վրա: Եթե հսկիչ գնումն իրականացվում է այլ անձի միջոցով (անձի գրավոր համաձայնությամբ), ապա հսկիչ գնման հանձնարարագրում պարտադիր նշվում են այդ անձի տվյալները (ֆիզիկական անձի դեպքում` անունը, ազգանունը, անձնագրային տվյալները կամ հանրային ծառայության համարանիշը, կազմակերպության և անհատ ձեռնարկատիրոջ դեպքում` ՀՎՀՀ-ն, կազմակերպության լրիվ անվանումը, գտնվելու վայրը): Նույն հանձնարարագրով հսկիչ գնման (գնումների) անցկացման համար ժամկետը չի կարող գերազանցել տասը անընդմեջ աշխատանքային օրը:</w:t>
      </w:r>
    </w:p>
    <w:p w:rsidR="006A1395" w:rsidRPr="00500501" w:rsidRDefault="006A1395" w:rsidP="006A1395">
      <w:pPr>
        <w:shd w:val="clear" w:color="auto" w:fill="FFFFFF"/>
        <w:spacing w:after="0" w:line="240" w:lineRule="auto"/>
        <w:ind w:firstLine="375"/>
        <w:rPr>
          <w:rFonts w:ascii="GHEA Grapalat" w:eastAsia="Times New Roman" w:hAnsi="GHEA Grapalat" w:cs="Times New Roman"/>
          <w:color w:val="000000"/>
          <w:lang w:val="hy-AM"/>
        </w:rPr>
      </w:pPr>
      <w:r w:rsidRPr="00500501">
        <w:rPr>
          <w:rFonts w:ascii="GHEA Grapalat" w:eastAsia="Times New Roman" w:hAnsi="GHEA Grapalat" w:cs="Times New Roman"/>
          <w:color w:val="000000"/>
          <w:lang w:val="hy-AM"/>
        </w:rPr>
        <w:t>4. Հսկիչ գնման համար տրված հանձնարարագրի շրջանակներում և հանձնարարագրում նշված՝ հսկիչ գնումների իրականացման ժամկետներում կարող են կատարվել մեկից ավելի հսկիչ գնումներ:</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proofErr w:type="gramStart"/>
      <w:r w:rsidRPr="006A1395">
        <w:rPr>
          <w:rFonts w:ascii="GHEA Grapalat" w:eastAsia="Times New Roman" w:hAnsi="GHEA Grapalat" w:cs="Times New Roman"/>
          <w:color w:val="000000"/>
        </w:rPr>
        <w:t>5. Հսկիչ գնման հանձնարարագիրը հարկ վճարողին (գործադիր մարմնի ղեկավարին) կամ նրան փոխարինող պաշտոնատար անձին ծանոթացման է ներկայացվում հսկիչ գնման արդյունքում խախտումներ հայտնաբերելու պահին, իսկ խախտումներ չհայտնաբերելու դեպքում՝ հսկիչ գնումից (գնումներից) հետո, բայց ոչ ուշ, քան հանձնարարագրում նշված ժամկետի վերջին օրը: Հսկիչ գնումը փաստացի սկսելու օրվա վերաբերյալ գրառումը հանձնարարագրում կատարվում է հսկիչ գնում իրականացնող պաշտոնատար անձանց կողմից: Հարկ վճարողի (գործադիր մարմնի ղեկավարի) կամ նրան փոխարինող պաշտոնատար անձի կողմից հանձնարարագիրը ստորագրելուց ու ստանալուց հրաժարվելու դեպքում հանձնարարագրի՝ հարկային մարմնի կնքած պատճենը հարկ վճարողին է ուղարկվում Օրենսգրքի 339-րդ հոդվածի 3-րդ մասի 3-րդ կետով սահմանված կարգով:</w:t>
      </w:r>
      <w:proofErr w:type="gramEnd"/>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6. Հսկիչ գնման (գնումների) արդյունքում սույն հոդվածի 1-ին մասում նշված կարգերի ու կանոնների պահանջների խախտումներ հայտնաբերելու դեպքում հանձնարարագրի ներկայացման օրը երկու օրինակից կազմվում է հարկային մարմնի սահմանած ձևով արձանագրություն հսկիչ գնման ընթացքում կատարված խախտումների վերաբերյալ, որտեղ նշվում են՝</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1) </w:t>
      </w:r>
      <w:proofErr w:type="gramStart"/>
      <w:r w:rsidRPr="006A1395">
        <w:rPr>
          <w:rFonts w:ascii="GHEA Grapalat" w:eastAsia="Times New Roman" w:hAnsi="GHEA Grapalat" w:cs="Times New Roman"/>
          <w:color w:val="000000"/>
        </w:rPr>
        <w:t>արձանագրությունը</w:t>
      </w:r>
      <w:proofErr w:type="gramEnd"/>
      <w:r w:rsidRPr="006A1395">
        <w:rPr>
          <w:rFonts w:ascii="GHEA Grapalat" w:eastAsia="Times New Roman" w:hAnsi="GHEA Grapalat" w:cs="Times New Roman"/>
          <w:color w:val="000000"/>
        </w:rPr>
        <w:t xml:space="preserve"> կազմելու ամսաթիվը, ամիսը, տարեթիվը և համարը.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2) </w:t>
      </w:r>
      <w:proofErr w:type="gramStart"/>
      <w:r w:rsidRPr="006A1395">
        <w:rPr>
          <w:rFonts w:ascii="GHEA Grapalat" w:eastAsia="Times New Roman" w:hAnsi="GHEA Grapalat" w:cs="Times New Roman"/>
          <w:color w:val="000000"/>
        </w:rPr>
        <w:t>հանձնարարագրի</w:t>
      </w:r>
      <w:proofErr w:type="gramEnd"/>
      <w:r w:rsidRPr="006A1395">
        <w:rPr>
          <w:rFonts w:ascii="GHEA Grapalat" w:eastAsia="Times New Roman" w:hAnsi="GHEA Grapalat" w:cs="Times New Roman"/>
          <w:color w:val="000000"/>
        </w:rPr>
        <w:t xml:space="preserve"> ամսաթիվը, ամիսը, տարեթիվն ու համարը.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3) </w:t>
      </w:r>
      <w:proofErr w:type="gramStart"/>
      <w:r w:rsidRPr="006A1395">
        <w:rPr>
          <w:rFonts w:ascii="GHEA Grapalat" w:eastAsia="Times New Roman" w:hAnsi="GHEA Grapalat" w:cs="Times New Roman"/>
          <w:color w:val="000000"/>
        </w:rPr>
        <w:t>հարկ</w:t>
      </w:r>
      <w:proofErr w:type="gramEnd"/>
      <w:r w:rsidRPr="006A1395">
        <w:rPr>
          <w:rFonts w:ascii="GHEA Grapalat" w:eastAsia="Times New Roman" w:hAnsi="GHEA Grapalat" w:cs="Times New Roman"/>
          <w:color w:val="000000"/>
        </w:rPr>
        <w:t xml:space="preserve"> վճարողի լրիվ անվանումը և ՀՎՀՀ-ն.</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4) </w:t>
      </w:r>
      <w:proofErr w:type="gramStart"/>
      <w:r w:rsidRPr="006A1395">
        <w:rPr>
          <w:rFonts w:ascii="GHEA Grapalat" w:eastAsia="Times New Roman" w:hAnsi="GHEA Grapalat" w:cs="Times New Roman"/>
          <w:color w:val="000000"/>
        </w:rPr>
        <w:t>հսկիչ</w:t>
      </w:r>
      <w:proofErr w:type="gramEnd"/>
      <w:r w:rsidRPr="006A1395">
        <w:rPr>
          <w:rFonts w:ascii="GHEA Grapalat" w:eastAsia="Times New Roman" w:hAnsi="GHEA Grapalat" w:cs="Times New Roman"/>
          <w:color w:val="000000"/>
        </w:rPr>
        <w:t xml:space="preserve"> գնում իրականացրած հարկային մարմնի պաշտոնատար անձի (անձանց) պաշտոնը, անունը և ազգանունը.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5) </w:t>
      </w:r>
      <w:proofErr w:type="gramStart"/>
      <w:r w:rsidRPr="006A1395">
        <w:rPr>
          <w:rFonts w:ascii="GHEA Grapalat" w:eastAsia="Times New Roman" w:hAnsi="GHEA Grapalat" w:cs="Times New Roman"/>
          <w:color w:val="000000"/>
        </w:rPr>
        <w:t>հսկիչ</w:t>
      </w:r>
      <w:proofErr w:type="gramEnd"/>
      <w:r w:rsidRPr="006A1395">
        <w:rPr>
          <w:rFonts w:ascii="GHEA Grapalat" w:eastAsia="Times New Roman" w:hAnsi="GHEA Grapalat" w:cs="Times New Roman"/>
          <w:color w:val="000000"/>
        </w:rPr>
        <w:t xml:space="preserve"> գնումն այլ անձի միջոցով (անձի գրավոր համաձայնությամբ) իրականացնելու դեպքում` այդ անձի տվյալները (ֆիզիկական անձի դեպքում` անունը, ազգանունը, անձնագրային տվյալները կամ հանրային ծառայության համարանիշը, կազմակերպության և անհատ ձեռնարկատիրոջ դեպքում` ՀՎՀՀ-ն, կազմակերպության լրիվ անվանումը, գտնվելու վայրը).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lastRenderedPageBreak/>
        <w:t xml:space="preserve">6) </w:t>
      </w:r>
      <w:proofErr w:type="gramStart"/>
      <w:r w:rsidRPr="006A1395">
        <w:rPr>
          <w:rFonts w:ascii="GHEA Grapalat" w:eastAsia="Times New Roman" w:hAnsi="GHEA Grapalat" w:cs="Times New Roman"/>
          <w:color w:val="000000"/>
        </w:rPr>
        <w:t>խախտումն</w:t>
      </w:r>
      <w:proofErr w:type="gramEnd"/>
      <w:r w:rsidRPr="006A1395">
        <w:rPr>
          <w:rFonts w:ascii="GHEA Grapalat" w:eastAsia="Times New Roman" w:hAnsi="GHEA Grapalat" w:cs="Times New Roman"/>
          <w:color w:val="000000"/>
        </w:rPr>
        <w:t xml:space="preserve"> արձանագրող հսկիչ գնման իրականացման փաստացի ժամկետը (պահը).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7) </w:t>
      </w:r>
      <w:proofErr w:type="gramStart"/>
      <w:r w:rsidRPr="006A1395">
        <w:rPr>
          <w:rFonts w:ascii="GHEA Grapalat" w:eastAsia="Times New Roman" w:hAnsi="GHEA Grapalat" w:cs="Times New Roman"/>
          <w:color w:val="000000"/>
        </w:rPr>
        <w:t>հարկ</w:t>
      </w:r>
      <w:proofErr w:type="gramEnd"/>
      <w:r w:rsidRPr="006A1395">
        <w:rPr>
          <w:rFonts w:ascii="GHEA Grapalat" w:eastAsia="Times New Roman" w:hAnsi="GHEA Grapalat" w:cs="Times New Roman"/>
          <w:color w:val="000000"/>
        </w:rPr>
        <w:t xml:space="preserve"> վճարողի անունից ապրանքներ մատակարարող (վաճառող), աշխատանքներ կատարող, ծառայություններ մատուցող և (կամ) դրամական հաշվարկ կատարող աշխատողի պաշտոնը, անունը, ազգանունը.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8) </w:t>
      </w:r>
      <w:proofErr w:type="gramStart"/>
      <w:r w:rsidRPr="006A1395">
        <w:rPr>
          <w:rFonts w:ascii="GHEA Grapalat" w:eastAsia="Times New Roman" w:hAnsi="GHEA Grapalat" w:cs="Times New Roman"/>
          <w:color w:val="000000"/>
        </w:rPr>
        <w:t>հսկիչ</w:t>
      </w:r>
      <w:proofErr w:type="gramEnd"/>
      <w:r w:rsidRPr="006A1395">
        <w:rPr>
          <w:rFonts w:ascii="GHEA Grapalat" w:eastAsia="Times New Roman" w:hAnsi="GHEA Grapalat" w:cs="Times New Roman"/>
          <w:color w:val="000000"/>
        </w:rPr>
        <w:t xml:space="preserve"> գնման արդյունքները (այդ թվում` սույն հոդվածի 1-ին մասում նշված կարգերի ու կանոնների պահանջների խախտումները).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9) </w:t>
      </w:r>
      <w:proofErr w:type="gramStart"/>
      <w:r w:rsidRPr="006A1395">
        <w:rPr>
          <w:rFonts w:ascii="GHEA Grapalat" w:eastAsia="Times New Roman" w:hAnsi="GHEA Grapalat" w:cs="Times New Roman"/>
          <w:color w:val="000000"/>
        </w:rPr>
        <w:t>հարկ</w:t>
      </w:r>
      <w:proofErr w:type="gramEnd"/>
      <w:r w:rsidRPr="006A1395">
        <w:rPr>
          <w:rFonts w:ascii="GHEA Grapalat" w:eastAsia="Times New Roman" w:hAnsi="GHEA Grapalat" w:cs="Times New Roman"/>
          <w:color w:val="000000"/>
        </w:rPr>
        <w:t xml:space="preserve"> վճարողին հանձնելու օրվա վերաբերյալ համապատասխան գրառումներ կատարելու դաշտերը.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10) </w:t>
      </w:r>
      <w:proofErr w:type="gramStart"/>
      <w:r w:rsidRPr="006A1395">
        <w:rPr>
          <w:rFonts w:ascii="GHEA Grapalat" w:eastAsia="Times New Roman" w:hAnsi="GHEA Grapalat" w:cs="Times New Roman"/>
          <w:color w:val="000000"/>
        </w:rPr>
        <w:t>առարկությունների</w:t>
      </w:r>
      <w:proofErr w:type="gramEnd"/>
      <w:r w:rsidRPr="006A1395">
        <w:rPr>
          <w:rFonts w:ascii="GHEA Grapalat" w:eastAsia="Times New Roman" w:hAnsi="GHEA Grapalat" w:cs="Times New Roman"/>
          <w:color w:val="000000"/>
        </w:rPr>
        <w:t xml:space="preserve"> վերաբերյալ գրառում կատարելու համապատասխան դաշտերը: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proofErr w:type="gramStart"/>
      <w:r w:rsidRPr="006A1395">
        <w:rPr>
          <w:rFonts w:ascii="GHEA Grapalat" w:eastAsia="Times New Roman" w:hAnsi="GHEA Grapalat" w:cs="Times New Roman"/>
          <w:color w:val="000000"/>
        </w:rPr>
        <w:t>7. Սույն հոդվածի 6-րդ մասով սահմանված՝ խախտումների վերաբերյալ արձանագրության երկու օրինակներն արձանագրությունը կազմելու օրը ներկայացվում են հարկ վճարողին (գործադիր մարմնի ղեկավարին) կամ նրան փոխարինող պաշտոնատար անձին: Արձանագրությունը ստորագրում են հսկիչ գնում կատարող անձը (անձինք) և հարկ վճարողը (գործադիր մարմնի ղեկավարը) կամ նրան փոխարինող պաշտոնատար անձը, ինչպես նաև հարկ վճարողի անունից ապրանքներ մատակարարող (վաճառող), աշխատանքներ կատարող, ծառայություններ մատուցող և (կամ) դրամական հաշվարկ կատարող աշխատողը (աշխատողները): Հարկ վճարողը (գործադիր մարմնի ղեկավարը) կամ նրան փոխարինող պաշտոնատար անձն արձանագրության հարկային մարմնի օրինակի վրա կատարում է գրառում այն ստանալու մասին և հանձնում է հարկային մարմնի պաշտոնատար անձին, իսկ արձանագրության վերաբերյալ առարկություններ ունենալու դեպքում դրա մասին նշում է կատարում արձանագրությունում: Խախտումների վերաբերյալ արձանագրությունն ստորագրելուց և ստանալուց հրաժարվելու դեպքում այդ մասին հսկիչ գնում իրականացնող պաշտոնատար անձը (անձինք) համապատասխան գրառում է կատարում արձանագրության օրինակների վրա, և հարկային մարմնի կնքած արձանագրության պատճենը հարկ վճարողին է ուղարկվում ուսումնասիրության արդյունքների վերաբերյալ արձանագրության նախագծի հետ:</w:t>
      </w:r>
      <w:proofErr w:type="gramEnd"/>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proofErr w:type="gramStart"/>
      <w:r w:rsidRPr="006A1395">
        <w:rPr>
          <w:rFonts w:ascii="GHEA Grapalat" w:eastAsia="Times New Roman" w:hAnsi="GHEA Grapalat" w:cs="Times New Roman"/>
          <w:color w:val="000000"/>
        </w:rPr>
        <w:t xml:space="preserve">8. Հսկիչ գնման արդյունքում սույն հոդվածի 1-ին մասում նշված կարգերի ու կանոնների պահանջների խախտումներ հայտնաբերելու դեպքում Օրենսգրքի 343-րդ հոդվածի 10-րդ մասով սահմանված ժամկետներում ու կարգով կազմվում և հարկ վճարողին կամ նրա պաշտոնատար անձին է ներկայացվում նույն հոդվածի 14-րդ մասով սահմանված ձևով ուսումնասիրության արդյունքների վերաբերյալ արձանագրության նախագիծ, որում նշվում են նաև տեղեկություններ հսկիչ գնման հանձնարարագրի շրջանակներում կատարված նախորդ բոլոր գնումների վերաբերյալ: Ուսումնասիրության արդյունքների վերաբերյալ արձանագրության նախագծին կցվում է նաև խախտումների վերաբերյալ արձանագրության պատճենը: Օրենսգրքի 343-րդ հոդվածի 11-րդ մասով սահմանված կարգով ու ժամկետներում հարկ վճարողին (գործադիր մարմնի ղեկավարին) կամ նրան փոխարինող պաշտոնատար անձին է ներկայացվում ուսումնասիրության արդյունքների վերաբերյալ արձանագրությունը: Ուսումնասիրության արդյունքների վերաբերյալ արձանագրությունում (նախագծում) Օրենսգրքի 343-րդ հոդվածի 14-րդ մասի 10-րդ կետի «բ» և «գ» ենթակետերով սահմանված` հայտնաբերված խախտումների մասով պատասխանատվության կիրառման և հարկային պարտավորությունների առաջադրման </w:t>
      </w:r>
      <w:r w:rsidRPr="006A1395">
        <w:rPr>
          <w:rFonts w:ascii="GHEA Grapalat" w:eastAsia="Times New Roman" w:hAnsi="GHEA Grapalat" w:cs="Times New Roman"/>
          <w:color w:val="000000"/>
        </w:rPr>
        <w:lastRenderedPageBreak/>
        <w:t xml:space="preserve">դրույթները ներառվում են միայն նույն հոդվածի </w:t>
      </w:r>
      <w:r w:rsidRPr="006A1395">
        <w:rPr>
          <w:rFonts w:ascii="GHEA Grapalat" w:eastAsia="Times New Roman" w:hAnsi="GHEA Grapalat" w:cs="Times New Roman"/>
          <w:strike/>
          <w:color w:val="000000"/>
        </w:rPr>
        <w:t>5-րդ մասի 3-րդ և 4-րդ</w:t>
      </w:r>
      <w:r w:rsidRPr="006A1395">
        <w:rPr>
          <w:rFonts w:ascii="GHEA Grapalat" w:eastAsia="Times New Roman" w:hAnsi="GHEA Grapalat" w:cs="Times New Roman"/>
          <w:color w:val="000000"/>
        </w:rPr>
        <w:t xml:space="preserve"> </w:t>
      </w:r>
      <w:r w:rsidR="00932D3C" w:rsidRPr="00932D3C">
        <w:rPr>
          <w:rFonts w:ascii="GHEA Grapalat" w:hAnsi="GHEA Grapalat"/>
          <w:color w:val="000000"/>
          <w:sz w:val="24"/>
          <w:szCs w:val="24"/>
          <w:lang w:val="hy-AM"/>
        </w:rPr>
        <w:t>5-</w:t>
      </w:r>
      <w:r w:rsidR="00932D3C" w:rsidRPr="00932D3C">
        <w:rPr>
          <w:rFonts w:ascii="GHEA Grapalat" w:hAnsi="GHEA Grapalat" w:cs="Arial"/>
          <w:color w:val="000000"/>
          <w:sz w:val="24"/>
          <w:szCs w:val="24"/>
          <w:lang w:val="hy-AM"/>
        </w:rPr>
        <w:t>րդ</w:t>
      </w:r>
      <w:r w:rsidR="00932D3C" w:rsidRPr="00932D3C">
        <w:rPr>
          <w:rFonts w:ascii="GHEA Grapalat" w:hAnsi="GHEA Grapalat"/>
          <w:color w:val="000000"/>
          <w:sz w:val="24"/>
          <w:szCs w:val="24"/>
          <w:lang w:val="hy-AM"/>
        </w:rPr>
        <w:t xml:space="preserve"> </w:t>
      </w:r>
      <w:r w:rsidR="00932D3C" w:rsidRPr="00932D3C">
        <w:rPr>
          <w:rFonts w:ascii="GHEA Grapalat" w:hAnsi="GHEA Grapalat" w:cs="Arial"/>
          <w:color w:val="000000"/>
          <w:sz w:val="24"/>
          <w:szCs w:val="24"/>
          <w:lang w:val="hy-AM"/>
        </w:rPr>
        <w:t>մասի</w:t>
      </w:r>
      <w:r w:rsidR="00932D3C" w:rsidRPr="00932D3C">
        <w:rPr>
          <w:rFonts w:ascii="GHEA Grapalat" w:hAnsi="GHEA Grapalat"/>
          <w:color w:val="000000"/>
          <w:sz w:val="24"/>
          <w:szCs w:val="24"/>
          <w:lang w:val="hy-AM"/>
        </w:rPr>
        <w:t xml:space="preserve"> 3-</w:t>
      </w:r>
      <w:r w:rsidR="00932D3C" w:rsidRPr="00932D3C">
        <w:rPr>
          <w:rFonts w:ascii="GHEA Grapalat" w:hAnsi="GHEA Grapalat" w:cs="Arial"/>
          <w:color w:val="000000"/>
          <w:sz w:val="24"/>
          <w:szCs w:val="24"/>
          <w:lang w:val="hy-AM"/>
        </w:rPr>
        <w:t>րդ</w:t>
      </w:r>
      <w:r w:rsidR="00932D3C" w:rsidRPr="00932D3C">
        <w:rPr>
          <w:rFonts w:ascii="GHEA Grapalat" w:hAnsi="GHEA Grapalat"/>
          <w:color w:val="000000"/>
          <w:sz w:val="24"/>
          <w:szCs w:val="24"/>
          <w:lang w:val="hy-AM"/>
        </w:rPr>
        <w:t>, 4-</w:t>
      </w:r>
      <w:r w:rsidR="00932D3C" w:rsidRPr="00932D3C">
        <w:rPr>
          <w:rFonts w:ascii="GHEA Grapalat" w:hAnsi="GHEA Grapalat" w:cs="Arial"/>
          <w:color w:val="000000"/>
          <w:sz w:val="24"/>
          <w:szCs w:val="24"/>
          <w:lang w:val="hy-AM"/>
        </w:rPr>
        <w:t>րդ</w:t>
      </w:r>
      <w:r w:rsidR="00932D3C" w:rsidRPr="00932D3C">
        <w:rPr>
          <w:rFonts w:ascii="GHEA Grapalat" w:hAnsi="GHEA Grapalat"/>
          <w:color w:val="000000"/>
          <w:sz w:val="24"/>
          <w:szCs w:val="24"/>
          <w:lang w:val="hy-AM"/>
        </w:rPr>
        <w:t xml:space="preserve"> </w:t>
      </w:r>
      <w:r w:rsidR="00932D3C" w:rsidRPr="00932D3C">
        <w:rPr>
          <w:rFonts w:ascii="GHEA Grapalat" w:hAnsi="GHEA Grapalat" w:cs="Arial"/>
          <w:color w:val="000000"/>
          <w:sz w:val="24"/>
          <w:szCs w:val="24"/>
          <w:lang w:val="hy-AM"/>
        </w:rPr>
        <w:t>և</w:t>
      </w:r>
      <w:r w:rsidR="00932D3C" w:rsidRPr="00932D3C">
        <w:rPr>
          <w:rFonts w:ascii="GHEA Grapalat" w:hAnsi="GHEA Grapalat"/>
          <w:color w:val="000000"/>
          <w:sz w:val="24"/>
          <w:szCs w:val="24"/>
          <w:lang w:val="hy-AM"/>
        </w:rPr>
        <w:t xml:space="preserve"> 4</w:t>
      </w:r>
      <w:r w:rsidR="00932D3C" w:rsidRPr="00932D3C">
        <w:rPr>
          <w:rFonts w:ascii="MS Gothic" w:eastAsia="MS Gothic" w:hAnsi="MS Gothic" w:cs="MS Gothic" w:hint="eastAsia"/>
          <w:color w:val="000000"/>
          <w:sz w:val="24"/>
          <w:szCs w:val="24"/>
          <w:lang w:val="hy-AM"/>
        </w:rPr>
        <w:t>․</w:t>
      </w:r>
      <w:r w:rsidR="00932D3C" w:rsidRPr="00932D3C">
        <w:rPr>
          <w:rFonts w:ascii="GHEA Grapalat" w:hAnsi="GHEA Grapalat"/>
          <w:color w:val="000000"/>
          <w:sz w:val="24"/>
          <w:szCs w:val="24"/>
          <w:lang w:val="hy-AM"/>
        </w:rPr>
        <w:t>1-</w:t>
      </w:r>
      <w:r w:rsidR="00932D3C" w:rsidRPr="00932D3C">
        <w:rPr>
          <w:rFonts w:ascii="GHEA Grapalat" w:hAnsi="GHEA Grapalat" w:cs="Arial"/>
          <w:color w:val="000000"/>
          <w:sz w:val="24"/>
          <w:szCs w:val="24"/>
          <w:lang w:val="hy-AM"/>
        </w:rPr>
        <w:t>րդ</w:t>
      </w:r>
      <w:r w:rsidR="00932D3C" w:rsidRPr="00932D3C">
        <w:rPr>
          <w:rFonts w:ascii="GHEA Grapalat" w:hAnsi="GHEA Grapalat"/>
          <w:color w:val="000000"/>
          <w:sz w:val="24"/>
          <w:szCs w:val="24"/>
          <w:lang w:val="hy-AM"/>
        </w:rPr>
        <w:t xml:space="preserve"> </w:t>
      </w:r>
      <w:r w:rsidR="00932D3C" w:rsidRPr="00932D3C">
        <w:rPr>
          <w:rFonts w:ascii="GHEA Grapalat" w:hAnsi="GHEA Grapalat" w:cs="Arial"/>
          <w:color w:val="000000"/>
          <w:sz w:val="24"/>
          <w:szCs w:val="24"/>
          <w:lang w:val="hy-AM"/>
        </w:rPr>
        <w:t>կետերով</w:t>
      </w:r>
      <w:r w:rsidR="00932D3C" w:rsidRPr="00932D3C">
        <w:rPr>
          <w:rFonts w:ascii="GHEA Grapalat" w:hAnsi="GHEA Grapalat"/>
          <w:color w:val="000000"/>
          <w:sz w:val="24"/>
          <w:szCs w:val="24"/>
          <w:lang w:val="hy-AM"/>
        </w:rPr>
        <w:t xml:space="preserve"> </w:t>
      </w:r>
      <w:r w:rsidR="00932D3C" w:rsidRPr="00932D3C">
        <w:rPr>
          <w:rFonts w:ascii="GHEA Grapalat" w:hAnsi="GHEA Grapalat" w:cs="Arial"/>
          <w:color w:val="000000"/>
          <w:sz w:val="24"/>
          <w:szCs w:val="24"/>
          <w:lang w:val="hy-AM"/>
        </w:rPr>
        <w:t>սահմանված</w:t>
      </w:r>
      <w:r w:rsidR="00932D3C" w:rsidRPr="00932D3C">
        <w:rPr>
          <w:rFonts w:ascii="GHEA Grapalat" w:hAnsi="GHEA Grapalat"/>
          <w:color w:val="000000"/>
          <w:sz w:val="24"/>
          <w:szCs w:val="24"/>
          <w:lang w:val="hy-AM"/>
        </w:rPr>
        <w:t xml:space="preserve"> </w:t>
      </w:r>
      <w:r w:rsidR="00932D3C" w:rsidRPr="00932D3C">
        <w:rPr>
          <w:rFonts w:ascii="GHEA Grapalat" w:hAnsi="GHEA Grapalat" w:cs="Arial"/>
          <w:color w:val="000000"/>
          <w:sz w:val="24"/>
          <w:szCs w:val="24"/>
          <w:lang w:val="hy-AM"/>
        </w:rPr>
        <w:t>դեպքերում</w:t>
      </w:r>
      <w:r w:rsidR="00932D3C" w:rsidRPr="006A1395">
        <w:rPr>
          <w:rFonts w:ascii="GHEA Grapalat" w:eastAsia="Times New Roman" w:hAnsi="GHEA Grapalat" w:cs="Times New Roman"/>
          <w:color w:val="000000"/>
        </w:rPr>
        <w:t xml:space="preserve"> </w:t>
      </w:r>
      <w:r w:rsidRPr="006A1395">
        <w:rPr>
          <w:rFonts w:ascii="GHEA Grapalat" w:eastAsia="Times New Roman" w:hAnsi="GHEA Grapalat" w:cs="Times New Roman"/>
          <w:strike/>
          <w:color w:val="000000"/>
        </w:rPr>
        <w:t>կետերով սահմանված դեպքերում</w:t>
      </w:r>
      <w:r w:rsidRPr="006A1395">
        <w:rPr>
          <w:rFonts w:ascii="GHEA Grapalat" w:eastAsia="Times New Roman" w:hAnsi="GHEA Grapalat" w:cs="Times New Roman"/>
          <w:color w:val="000000"/>
        </w:rPr>
        <w:t>:</w:t>
      </w:r>
      <w:proofErr w:type="gramEnd"/>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proofErr w:type="gramStart"/>
      <w:r w:rsidRPr="006A1395">
        <w:rPr>
          <w:rFonts w:ascii="GHEA Grapalat" w:eastAsia="Times New Roman" w:hAnsi="GHEA Grapalat" w:cs="Times New Roman"/>
          <w:color w:val="000000"/>
        </w:rPr>
        <w:t>9. Հսկիչ գնման արդյունքում խախտումներ հայտնաբերված չլինելու դեպքում Օրենսգրքի 343-րդ հոդվածի 10-րդ մասով սահմանված ժամկետներում ու կարգով կազմվում և հարկ վճարողին (գործադիր մարմնի ղեկավարին) կամ նրան փոխարինող պաշտոնատար անձին է ներկայացվում նույն հոդվածի 14-րդ մասով սահմանված ձևով ուսումնասիրության արդյունքների վերաբերյալ արձանագրություն, որում նշվում են նաև տեղեկություններ հսկիչ գնման հանձնարարագրի շրջանակներում կատարված բոլոր գնումների վերաբերյալ: Սույն հոդվածի 10-րդ մասով սահմանված դեպքերում ուսումնասիրության արդյունքների վերաբերյալ արձանագրությանը կցվում է նաև ապրանքների հետ ընդունման ակտի պատճենը:</w:t>
      </w:r>
      <w:proofErr w:type="gramEnd"/>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proofErr w:type="gramStart"/>
      <w:r w:rsidRPr="006A1395">
        <w:rPr>
          <w:rFonts w:ascii="GHEA Grapalat" w:eastAsia="Times New Roman" w:hAnsi="GHEA Grapalat" w:cs="Times New Roman"/>
          <w:color w:val="000000"/>
        </w:rPr>
        <w:t>10. Հսկիչ գնման (գնումների) արդյունքում, հսկիչ գնում իրականացրած հարկային մարմնի պաշտոնատար անձի կողմից հանձնարարագիրը ներկայացվելուց հետո, բայց ոչ ուշ, քան հսկիչ գնմամբ ձեռք բերված ապրանքների վերադարձման համար սույն հոդվածի 13-րդ մասում նշված ժամկետները, հարկ վճարողին (գործադիր մարմնի ղեկավարին) կամ նրան փոխարինող պաշտոնատար անձին կամ ապրանքներ մատակարարող (վաճառող), աշխատանքներ կատարող և (կամ) դրամական հաշվարկ կատարող աշխատողին են վերադարձվում հսկիչ գնմամբ (գնումներով) ձեռք բերված ապրանքը (ապրանքները), պայմանով, որ գնումից հետո չեն փոփոխվել դրանց ապրանքային տեսքը և սպառողական հատկանիշները՝ երկու օրինակից կազմելով հարկային մարմնի ղեկավարի սահմանած ձևով ապրանքների հետ ընդունման ակտ:</w:t>
      </w:r>
      <w:proofErr w:type="gramEnd"/>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11. Հարկ վճարողը (գործադիր մարմնի ղեկավարը) կամ նրան փոխարինող պաշտոնատար անձը կամ ապրանքներ մատակարարող (վաճառող), աշխատանքներ կատարող և (կամ) դրամական հաշվարկ կատարող աշխատողն ընդունում է ապրանքները, վերադարձնում է ստացված գումարը՝ կատարված գործարքի փաստացի պայմաններով՝ անկախ սահմանված կարգով հաշվարկային փաստաթուղթ դուրս գրելու (այդ թվում՝ հսկիչ դրամարկղային մեքենայի կտրոն տրամադրելու) հանգամանքից կամ հաշվարկային փաստաթղթում նշված գումարից և`</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1) </w:t>
      </w:r>
      <w:proofErr w:type="gramStart"/>
      <w:r w:rsidRPr="006A1395">
        <w:rPr>
          <w:rFonts w:ascii="GHEA Grapalat" w:eastAsia="Times New Roman" w:hAnsi="GHEA Grapalat" w:cs="Times New Roman"/>
          <w:color w:val="000000"/>
        </w:rPr>
        <w:t>եթե</w:t>
      </w:r>
      <w:proofErr w:type="gramEnd"/>
      <w:r w:rsidRPr="006A1395">
        <w:rPr>
          <w:rFonts w:ascii="GHEA Grapalat" w:eastAsia="Times New Roman" w:hAnsi="GHEA Grapalat" w:cs="Times New Roman"/>
          <w:color w:val="000000"/>
        </w:rPr>
        <w:t xml:space="preserve"> հսկիչ գնման ժամանակ տրամադրվել է հսկիչ դրամարկղային մեքենայի կտրոն, ապա ապրանքի վերադարձը կատարվում է կտրոնի հետ միասին, ընդունվում է վերադարձման ենթակա ապրանքը (ապրանքները), վերադարձվում է ստացված գումարը և հսկիչ դրամարկղային մեքենայի միջոցով սահմանված կարգով ձևակերպվում է ապրանքի վերադարձը.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2) եթե հսկիչ գնման ժամանակ սահմանված կարգով դուրս է գրվել հսկիչ դրամարկղային մեքենայի կտրոնից տարբերվող այլ հաշվարկային փաստաթուղթ, ապա ապրանքի վերադարձը կատարվում է հաշվարկային փաստաթղթի հիման վրա, ընդունվում է վերադարձման ենթակա ապրանքը (ապրանքները), վերադարձվում է ստացված գումարը, ապրանքի հետ ընդունման ակտում նշվում է հաշվարկային փաստաթղթի սերիան, համարը և վերադարձման ենթակա գումարը, և հարկ վճարողը սահմանված կարգով չեղարկում է հաշվարկային փաստաթուղթը.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proofErr w:type="gramStart"/>
      <w:r w:rsidRPr="006A1395">
        <w:rPr>
          <w:rFonts w:ascii="GHEA Grapalat" w:eastAsia="Times New Roman" w:hAnsi="GHEA Grapalat" w:cs="Times New Roman"/>
          <w:color w:val="000000"/>
        </w:rPr>
        <w:t xml:space="preserve">3) եթե վերադարձվում է վաճառված ապրանքների մի մասը, ապա կատարվում է վերադարձված ապրանքներին համարժեք գումարի վերադարձ, հսկիչ դրամարկղային մեքենայի միջոցով սահմանված կարգով ձևակերպվում է ամբողջ ապրանքի վերադարձ </w:t>
      </w:r>
      <w:r w:rsidRPr="006A1395">
        <w:rPr>
          <w:rFonts w:ascii="GHEA Grapalat" w:eastAsia="Times New Roman" w:hAnsi="GHEA Grapalat" w:cs="Times New Roman"/>
          <w:color w:val="000000"/>
        </w:rPr>
        <w:lastRenderedPageBreak/>
        <w:t>կամ հարկ վճարողը սահմանված կարգով դուրս է գրում ճշգրտող հաշվարկային փաստաթուղթ, իսկ հետ ընդունման ոչ ենթակա ապրանքների համար հսկիչ գնում կատարողի կողմից կատարված վճարման (չվերադարձված ապրանքների մասով) հսկիչ դրամարկղային մեքենայի միջոցով տպվում և տրամադրվում է նոր կտրոն:</w:t>
      </w:r>
      <w:proofErr w:type="gramEnd"/>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proofErr w:type="gramStart"/>
      <w:r w:rsidRPr="006A1395">
        <w:rPr>
          <w:rFonts w:ascii="GHEA Grapalat" w:eastAsia="Times New Roman" w:hAnsi="GHEA Grapalat" w:cs="Times New Roman"/>
          <w:color w:val="000000"/>
        </w:rPr>
        <w:t>12. Վաճառված ապրանքի հետ ընդունման համար կազմվող ապրանքների հետ ընդունման ակտը ստորագրում են հարկ վճարողը (գործադիր մարմնի ղեկավարը) կամ նրան փոխարինող պաշտոնատար անձը, հսկիչ գնում կատարած անձը (անձինք) և հարկ վճարողի անունից ապրանքներ մատակարարող (վաճառող) և (կամ) դրամական հաշվարկ կատարող աշխատողը և (հարկ) վճարողը (գործադիր մարմնի ղեկավարը) կամ նրան փոխարինող պաշտոնատար անձը: Ապրանքների հետ ընդունման ակտի վերաբերյալ առարկությունները ներկայացվում են գրավոր, իսկ ակտի օրինակը ստանալուց կամ այն ստորագրելուց հրաժարվելու դեպքում ուսումնասիրություն իրականացրած պաշտոնատար անձը (անձինք) այդ մասին համապատասխան նշում է կատարում ակտում:</w:t>
      </w:r>
      <w:proofErr w:type="gramEnd"/>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13. Հսկիչ գնմամբ (գնումներով) ձեռք բերված ապրանքների վերադարձը կատարվում է հետևյալ ժամկետներում.</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1) դեղերի, անասնաբուժական դեղամիջոցների, Հայաստանի Հանրապետության օրենսդրությամբ սահմանված սանիտարական կանոններին և հիգիենիկ նորմերին համապատասխան` հատկապես արագ փչացող սննդամթերքի, կենդանիների, կենդանական ծագում ունեցող մթերքի, կենդանական ծագում ունեցող հումքի, կերերի, լցակերերի, բույսերի և բուսական արտադրանքի վերադարձը կատարվում է անմիջապես հսկիչ գնման ժամանակ` հանձնարարագիրը ներկայացնելու պահին.</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 xml:space="preserve">2) </w:t>
      </w:r>
      <w:proofErr w:type="gramStart"/>
      <w:r w:rsidRPr="006A1395">
        <w:rPr>
          <w:rFonts w:ascii="GHEA Grapalat" w:eastAsia="Times New Roman" w:hAnsi="GHEA Grapalat" w:cs="Times New Roman"/>
          <w:color w:val="000000"/>
        </w:rPr>
        <w:t>սույն</w:t>
      </w:r>
      <w:proofErr w:type="gramEnd"/>
      <w:r w:rsidRPr="006A1395">
        <w:rPr>
          <w:rFonts w:ascii="GHEA Grapalat" w:eastAsia="Times New Roman" w:hAnsi="GHEA Grapalat" w:cs="Times New Roman"/>
          <w:color w:val="000000"/>
        </w:rPr>
        <w:t xml:space="preserve"> մասի 1-ին կետում չնշված՝ պիտանիության ժամկետ ունեցող ապրանքների վերադարձը կատարվում է մինչև հսկիչ գնման հանձնարարագրում նշված` հսկիչ գնումների իրականացման ժամանակահատվածի ավարտը, բայց ոչ ուշ, քան ապրանքների պիտանիության համար սահմանված վերջնաժամկետից տասը օր առաջ կամ անմիջապես, եթե ապրանքների պիտանիության ժամկետը պակաս է տասը օրից.</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3) հսկիչ գնում կատարելու պահին սննդամթերքի, սննդամթերքի հետ շփվող նյութերի և սննդային հավելումների ներմուծման, արտահանման, արտադրության, մշակման, վերամշակման, փաթեթավորման, մակնշման, փոխադրման, պահման, իրացման փուլերում անվտանգության համար օրենքով սահմանված պահանջները չբավարարող ապրանքների, ինչպես նաև սույն մասի 1-ին և 2-րդ կետերում չնշված ապրանքների վերադարձը կատարվում է մինչև հսկիչ գնման հանձնարարագրում նշված` հսկիչ գնումների իրականացման ժամանակահատվածի ավարտը:</w:t>
      </w:r>
    </w:p>
    <w:p w:rsidR="006A1395" w:rsidRP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14. Հսկիչ գնումների ֆինանսական աղբյուրների և ձեռք բերված ու չվերադարձված ապրանքների տնօրինման կարգը հաստատում է Կառավարությունը:</w:t>
      </w:r>
    </w:p>
    <w:p w:rsidR="006A1395" w:rsidRDefault="006A1395" w:rsidP="006A1395">
      <w:pPr>
        <w:shd w:val="clear" w:color="auto" w:fill="FFFFFF"/>
        <w:spacing w:after="0" w:line="240" w:lineRule="auto"/>
        <w:ind w:firstLine="375"/>
        <w:rPr>
          <w:rFonts w:ascii="GHEA Grapalat" w:eastAsia="Times New Roman" w:hAnsi="GHEA Grapalat" w:cs="Times New Roman"/>
          <w:color w:val="000000"/>
        </w:rPr>
      </w:pPr>
      <w:r w:rsidRPr="006A1395">
        <w:rPr>
          <w:rFonts w:ascii="GHEA Grapalat" w:eastAsia="Times New Roman" w:hAnsi="GHEA Grapalat" w:cs="Times New Roman"/>
          <w:color w:val="000000"/>
        </w:rPr>
        <w:t>15. Սույն հոդվածով սահմանված՝ հսկիչ գնումների իրականացման կարգն ու պայմանները կիրառվում են նաև հարկային մարմնի կողմից հսկիչ դրամարկղային մեքենաների կիրառման ճշտության թեմատիկ ստուգման ընթացքում:</w:t>
      </w:r>
    </w:p>
    <w:p w:rsidR="00EF562C" w:rsidRDefault="00EF562C" w:rsidP="006A1395">
      <w:pPr>
        <w:shd w:val="clear" w:color="auto" w:fill="FFFFFF"/>
        <w:spacing w:after="0" w:line="240" w:lineRule="auto"/>
        <w:ind w:firstLine="375"/>
        <w:rPr>
          <w:rFonts w:ascii="GHEA Grapalat" w:eastAsia="Times New Roman" w:hAnsi="GHEA Grapalat" w:cs="Times New Roman"/>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F562C" w:rsidRPr="00EF562C" w:rsidTr="00EF562C">
        <w:trPr>
          <w:tblCellSpacing w:w="7" w:type="dxa"/>
        </w:trPr>
        <w:tc>
          <w:tcPr>
            <w:tcW w:w="2025" w:type="dxa"/>
            <w:shd w:val="clear" w:color="auto" w:fill="FFFFFF"/>
            <w:hideMark/>
          </w:tcPr>
          <w:p w:rsidR="00EF562C" w:rsidRPr="00EF562C" w:rsidRDefault="00EF562C" w:rsidP="00EF562C">
            <w:pPr>
              <w:spacing w:after="0" w:line="240" w:lineRule="auto"/>
              <w:jc w:val="center"/>
              <w:rPr>
                <w:rFonts w:ascii="GHEA Grapalat" w:eastAsia="Times New Roman" w:hAnsi="GHEA Grapalat" w:cs="Times New Roman"/>
                <w:color w:val="000000"/>
              </w:rPr>
            </w:pPr>
            <w:r w:rsidRPr="00EF562C">
              <w:rPr>
                <w:rFonts w:ascii="GHEA Grapalat" w:eastAsia="Times New Roman" w:hAnsi="GHEA Grapalat" w:cs="Times New Roman"/>
                <w:b/>
                <w:bCs/>
                <w:color w:val="000000"/>
              </w:rPr>
              <w:t>Հոդված 379.</w:t>
            </w:r>
          </w:p>
        </w:tc>
        <w:tc>
          <w:tcPr>
            <w:tcW w:w="0" w:type="auto"/>
            <w:shd w:val="clear" w:color="auto" w:fill="FFFFFF"/>
            <w:hideMark/>
          </w:tcPr>
          <w:p w:rsidR="00EF562C" w:rsidRPr="00EF562C" w:rsidRDefault="00EF562C" w:rsidP="00EF562C">
            <w:pPr>
              <w:spacing w:after="0" w:line="240" w:lineRule="auto"/>
              <w:rPr>
                <w:rFonts w:ascii="GHEA Grapalat" w:eastAsia="Times New Roman" w:hAnsi="GHEA Grapalat" w:cs="Times New Roman"/>
                <w:color w:val="000000"/>
              </w:rPr>
            </w:pPr>
            <w:r w:rsidRPr="00EF562C">
              <w:rPr>
                <w:rFonts w:ascii="GHEA Grapalat" w:eastAsia="Times New Roman" w:hAnsi="GHEA Grapalat" w:cs="Times New Roman"/>
                <w:b/>
                <w:bCs/>
                <w:color w:val="000000"/>
              </w:rPr>
              <w:t>Հսկիչ դրամարկղային մեքենաների կիրառությունը, կանխիկ դրամով վճարումների կատարման և ընդունման նկատմամբ սահմանափակումները</w:t>
            </w:r>
          </w:p>
        </w:tc>
      </w:tr>
    </w:tbl>
    <w:p w:rsidR="00EF562C" w:rsidRPr="00EF562C" w:rsidRDefault="00EF562C" w:rsidP="00EF562C">
      <w:pPr>
        <w:shd w:val="clear" w:color="auto" w:fill="FFFFFF"/>
        <w:spacing w:after="0" w:line="240" w:lineRule="auto"/>
        <w:ind w:firstLine="375"/>
        <w:rPr>
          <w:rFonts w:ascii="GHEA Grapalat" w:eastAsia="Times New Roman" w:hAnsi="GHEA Grapalat" w:cs="Times New Roman"/>
          <w:color w:val="000000"/>
        </w:rPr>
      </w:pPr>
      <w:proofErr w:type="gramStart"/>
      <w:r w:rsidRPr="00EF562C">
        <w:rPr>
          <w:rFonts w:ascii="GHEA Grapalat" w:eastAsia="Times New Roman" w:hAnsi="GHEA Grapalat" w:cs="Times New Roman"/>
          <w:color w:val="000000"/>
        </w:rPr>
        <w:lastRenderedPageBreak/>
        <w:t>1. Օրենսգրքի 380-րդ հոդվածով այլ բան սահմանված չլինելու դեպքում կազմակերպությունները անհատ ձեռնարկատերերը և նոտարները պարտավոր են կիրառել հսկիչ դրամարկղային մեքենա: Սույն մասի դրույթները չեն տարածվում Հայաստանի Հանրապետությունում հավատարմագրված դիվանագիտական ներկայացուցչությունների և հյուպատոսական հիմնարկների, դրանց հավասարեցված միջազգային կազմակերպությունների, Հայաստանի Հանրապետության կենտրոնական բանկի, առևտրային բանկերի, դրանց մասնաճյուղերի, ներկայացուցչությունների, գործառնական գրասենյակների (կետերի), ինչպես նաև վարկային կազմակերպությունների, ապահովագրական և վերաապահովագրական ընկերությունների, ապահովագրական միջնորդային գործունեություն իրականացնող անձանց, արժեթղթերի շուկայի մասնագիտացված մասնակիցների, գրավատների, վճարահաշվարկային կազմակերպությունների վրա՝ այդ գործունեության տեսակների մասով:</w:t>
      </w:r>
      <w:proofErr w:type="gramEnd"/>
    </w:p>
    <w:p w:rsidR="00EF562C" w:rsidRPr="00EF562C" w:rsidRDefault="00EF562C" w:rsidP="00EF562C">
      <w:pPr>
        <w:shd w:val="clear" w:color="auto" w:fill="FFFFFF"/>
        <w:spacing w:after="0" w:line="240" w:lineRule="auto"/>
        <w:ind w:firstLine="375"/>
        <w:rPr>
          <w:rFonts w:ascii="GHEA Grapalat" w:eastAsia="Times New Roman" w:hAnsi="GHEA Grapalat" w:cs="Times New Roman"/>
          <w:color w:val="000000"/>
        </w:rPr>
      </w:pPr>
      <w:proofErr w:type="gramStart"/>
      <w:r w:rsidRPr="00EF562C">
        <w:rPr>
          <w:rFonts w:ascii="GHEA Grapalat" w:eastAsia="Times New Roman" w:hAnsi="GHEA Grapalat" w:cs="Times New Roman"/>
          <w:color w:val="000000"/>
        </w:rPr>
        <w:t>2. Կազմակերպությունները և ԱԱՀ վճարող համարվող անհատ ձեռնարկատերերը պարտավոր են պահպանել կանխիկ դրամով վճարումների կատարման և ընդունման նկատմամբ Օրենսգրքի 386-րդ հոդվածով սահմանված սահմանափակումները: Սույն մասի դրույթները չեն տարածվում Հայաստանի Հանրապետությունում հավատարմագրված դիվանագիտական ներկայացուցչությունների և հյուպատոսական հիմնարկների, դրանց հավասարեցված միջազգային կազմակերպությունների, Հայաստանի Հանրապետության կենտրոնական բանկի, առևտրային բանկերի, դրանց մասնաճյուղերի, ներկայացուցչությունների, գործառնական գրասենյակների (կետերի), ինչպես նաև վարկային կազմակերպությունների, արտարժույթի առք ու վաճառքի գործունեություն իրականացնող կազմակերպությունների և անհատ ձեռնարկատերերի վրա (այդ գործունեության տեսակների մասով):</w:t>
      </w:r>
      <w:proofErr w:type="gramEnd"/>
    </w:p>
    <w:p w:rsidR="00EF562C" w:rsidRPr="00EF562C" w:rsidRDefault="00EF562C" w:rsidP="00EF562C">
      <w:pPr>
        <w:shd w:val="clear" w:color="auto" w:fill="FFFFFF"/>
        <w:spacing w:after="0" w:line="240" w:lineRule="auto"/>
        <w:ind w:firstLine="375"/>
        <w:rPr>
          <w:rFonts w:ascii="GHEA Grapalat" w:eastAsia="Times New Roman" w:hAnsi="GHEA Grapalat" w:cs="Times New Roman"/>
          <w:color w:val="000000"/>
        </w:rPr>
      </w:pPr>
      <w:r w:rsidRPr="00EF562C">
        <w:rPr>
          <w:rFonts w:ascii="GHEA Grapalat" w:eastAsia="Times New Roman" w:hAnsi="GHEA Grapalat" w:cs="Times New Roman"/>
          <w:color w:val="000000"/>
        </w:rPr>
        <w:t>2.1. Հսկիչ-դրամարկղային մեքենաների իրացման առավելագույն գները սահմանում է հարկային մարմնի ղեկավարը:</w:t>
      </w:r>
    </w:p>
    <w:p w:rsidR="00EF562C" w:rsidRPr="00EF562C" w:rsidRDefault="00EF562C" w:rsidP="00EF562C">
      <w:pPr>
        <w:pStyle w:val="NormalWeb"/>
        <w:spacing w:before="0" w:beforeAutospacing="0" w:after="0" w:afterAutospacing="0"/>
        <w:ind w:firstLine="720"/>
        <w:rPr>
          <w:rFonts w:ascii="GHEA Grapalat" w:hAnsi="GHEA Grapalat"/>
          <w:u w:val="single"/>
          <w:lang w:val="hy-AM"/>
        </w:rPr>
      </w:pPr>
      <w:r w:rsidRPr="00EF562C">
        <w:rPr>
          <w:rFonts w:ascii="GHEA Grapalat" w:eastAsia="Calibri" w:hAnsi="GHEA Grapalat"/>
          <w:color w:val="000000"/>
          <w:u w:val="single"/>
          <w:lang w:val="hy-AM"/>
        </w:rPr>
        <w:t>«3.</w:t>
      </w:r>
      <w:r w:rsidRPr="00EF562C">
        <w:rPr>
          <w:rFonts w:ascii="GHEA Grapalat" w:eastAsia="Calibri" w:hAnsi="GHEA Grapalat"/>
          <w:color w:val="000000"/>
          <w:u w:val="single"/>
          <w:lang w:val="hy-AM"/>
        </w:rPr>
        <w:tab/>
        <w:t>Սույն հոդվածի 2-րդ մասով սահմանված դրույթները կիրառվում են, եթե «Ան</w:t>
      </w:r>
      <w:r w:rsidRPr="00EF562C">
        <w:rPr>
          <w:rFonts w:ascii="GHEA Grapalat" w:eastAsia="Calibri" w:hAnsi="GHEA Grapalat"/>
          <w:color w:val="000000"/>
          <w:u w:val="single"/>
          <w:lang w:val="hy-AM"/>
        </w:rPr>
        <w:softHyphen/>
        <w:t>կան</w:t>
      </w:r>
      <w:r w:rsidRPr="00EF562C">
        <w:rPr>
          <w:rFonts w:ascii="GHEA Grapalat" w:eastAsia="Calibri" w:hAnsi="GHEA Grapalat"/>
          <w:color w:val="000000"/>
          <w:u w:val="single"/>
          <w:lang w:val="hy-AM"/>
        </w:rPr>
        <w:softHyphen/>
      </w:r>
      <w:r w:rsidRPr="00EF562C">
        <w:rPr>
          <w:rFonts w:ascii="GHEA Grapalat" w:eastAsia="Calibri" w:hAnsi="GHEA Grapalat"/>
          <w:color w:val="000000"/>
          <w:u w:val="single"/>
          <w:lang w:val="hy-AM"/>
        </w:rPr>
        <w:softHyphen/>
      </w:r>
      <w:r w:rsidRPr="00EF562C">
        <w:rPr>
          <w:rFonts w:ascii="GHEA Grapalat" w:eastAsia="Calibri" w:hAnsi="GHEA Grapalat"/>
          <w:color w:val="000000"/>
          <w:u w:val="single"/>
          <w:lang w:val="hy-AM"/>
        </w:rPr>
        <w:softHyphen/>
      </w:r>
      <w:r w:rsidRPr="00EF562C">
        <w:rPr>
          <w:rFonts w:ascii="GHEA Grapalat" w:eastAsia="Calibri" w:hAnsi="GHEA Grapalat"/>
          <w:color w:val="000000"/>
          <w:u w:val="single"/>
          <w:lang w:val="hy-AM"/>
        </w:rPr>
        <w:softHyphen/>
        <w:t>խիկ գործառնությունների մասին» Հայաստանի Հանրապետության օրենքով այլ բան նախատեսված չէ։»</w:t>
      </w:r>
    </w:p>
    <w:p w:rsidR="00EF562C" w:rsidRPr="006A1395" w:rsidRDefault="00EF562C" w:rsidP="006A1395">
      <w:pPr>
        <w:shd w:val="clear" w:color="auto" w:fill="FFFFFF"/>
        <w:spacing w:after="0" w:line="240" w:lineRule="auto"/>
        <w:ind w:firstLine="375"/>
        <w:rPr>
          <w:rFonts w:ascii="GHEA Grapalat" w:eastAsia="Times New Roman" w:hAnsi="GHEA Grapalat" w:cs="Times New Roman"/>
          <w:color w:val="000000"/>
        </w:rPr>
      </w:pPr>
    </w:p>
    <w:p w:rsidR="006A1395" w:rsidRPr="006A1395" w:rsidRDefault="006A1395" w:rsidP="00611747">
      <w:pPr>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0E3A6A" w:rsidRPr="000E3A6A" w:rsidTr="0088018C">
        <w:trPr>
          <w:tblCellSpacing w:w="7" w:type="dxa"/>
        </w:trPr>
        <w:tc>
          <w:tcPr>
            <w:tcW w:w="2025" w:type="dxa"/>
            <w:hideMark/>
          </w:tcPr>
          <w:p w:rsidR="000E3A6A" w:rsidRPr="000E3A6A" w:rsidRDefault="000E3A6A" w:rsidP="000E3A6A">
            <w:pPr>
              <w:spacing w:after="0" w:line="240" w:lineRule="auto"/>
              <w:rPr>
                <w:rFonts w:ascii="GHEA Grapalat" w:eastAsia="Times New Roman" w:hAnsi="GHEA Grapalat" w:cs="Times New Roman"/>
                <w:sz w:val="24"/>
                <w:szCs w:val="24"/>
              </w:rPr>
            </w:pPr>
            <w:r w:rsidRPr="000E3A6A">
              <w:rPr>
                <w:rFonts w:ascii="GHEA Grapalat" w:eastAsia="Times New Roman" w:hAnsi="GHEA Grapalat" w:cs="Times New Roman"/>
                <w:b/>
                <w:bCs/>
                <w:sz w:val="24"/>
                <w:szCs w:val="24"/>
              </w:rPr>
              <w:t>Հոդված 386.</w:t>
            </w:r>
          </w:p>
        </w:tc>
        <w:tc>
          <w:tcPr>
            <w:tcW w:w="0" w:type="auto"/>
            <w:hideMark/>
          </w:tcPr>
          <w:p w:rsidR="000E3A6A" w:rsidRPr="000E3A6A" w:rsidRDefault="000E3A6A" w:rsidP="000E3A6A">
            <w:pPr>
              <w:spacing w:after="0" w:line="240" w:lineRule="auto"/>
              <w:rPr>
                <w:rFonts w:ascii="GHEA Grapalat" w:eastAsia="Times New Roman" w:hAnsi="GHEA Grapalat" w:cs="Times New Roman"/>
                <w:sz w:val="24"/>
                <w:szCs w:val="24"/>
              </w:rPr>
            </w:pPr>
            <w:r w:rsidRPr="000E3A6A">
              <w:rPr>
                <w:rFonts w:ascii="GHEA Grapalat" w:eastAsia="Times New Roman" w:hAnsi="GHEA Grapalat" w:cs="Times New Roman"/>
                <w:b/>
                <w:bCs/>
                <w:sz w:val="24"/>
                <w:szCs w:val="24"/>
              </w:rPr>
              <w:t>Կանխիկ դրամով վճարումների նկատմամբ սահմանափակումները</w:t>
            </w:r>
          </w:p>
        </w:tc>
      </w:tr>
    </w:tbl>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Calibri" w:eastAsia="Times New Roman" w:hAnsi="Calibri" w:cs="Calibri"/>
          <w:color w:val="000000"/>
          <w:sz w:val="24"/>
          <w:szCs w:val="24"/>
        </w:rPr>
        <w:t> </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t>1. Ապրանքների մատակարարման, աշխատանքների կատարման կամ ծառայությունների մատուցման գործարքների դիմաց Հայաստանի Հանրապետության տարածքում կանխիկ դրամով վճարումների նկատմամբ կիրառվում են հետևյալ սահմանափակումները.</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t xml:space="preserve">1) ապրանքների մատակարարման, աշխատանքների կատարման կամ ծառայությունների մատուցման յուրաքանչյուր գործարքի դիմաց կանխիկ դրամով գումարի վճարման առավելագույն չափը սահմանվում է 300 հազար դրամ </w:t>
      </w:r>
      <w:r w:rsidRPr="000E3A6A">
        <w:rPr>
          <w:rFonts w:ascii="GHEA Grapalat" w:eastAsia="Times New Roman" w:hAnsi="GHEA Grapalat" w:cs="Times New Roman"/>
          <w:color w:val="000000"/>
          <w:sz w:val="24"/>
          <w:szCs w:val="24"/>
        </w:rPr>
        <w:lastRenderedPageBreak/>
        <w:t>(ներառյալ` ԱԱՀ-ի գումարը), իսկ մեկ ամսվա ընթացքում այդպիսի գործարքների հանրագումարի մասով` 3 միլիոն դրամ (ներառյալ` ԱԱՀ-ի գումարը).</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t>2) ապրանքների մատակարարման, աշխատանքների կատարման կամ ծառայությունների մատուցման յուրաքանչյուր գործարքի դիմաց կանխիկ դրամով գումարի ընդունման առավելագույն չափը սահմանվում է 300 հազար դրամ (ներառյալ` ԱԱՀ-ի գումարը), իսկ մեկ ամսվա ընթացքում այդպիսի գործարքների հանրագումարի մասով` 3 միլիոն դրամ (ներառյալ` ԱԱՀ-ի գումարը), բացառությամբ սույն մասի 3-րդ կետով սահմանված դեպքերի.</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t>3) մանրածախ առևտրում ապրանքների մատակարարման, աշխատանքների կատարման կամ ծառայությունների մատուցման յուրաքանչյուր գործարքի դիմաց անհատ ձեռնարկատեր չհանդիսացող ֆիզիկական անձից կանխիկ դրամով գումարի ընդունման առավելագույն չափը սահմանվում է 3 միլիոն դրամ (ներառյալ` ԱԱՀ-ի գումարը), իսկ եթե մանրածախ առևտրում ապրանքների մատակարարման համար սահմանված կարգով դուրս է գրվում ԱԱՀ-ի վերադարձի</w:t>
      </w:r>
      <w:r w:rsidRPr="000E3A6A">
        <w:rPr>
          <w:rFonts w:ascii="Calibri" w:eastAsia="Times New Roman" w:hAnsi="Calibri" w:cs="Calibri"/>
          <w:color w:val="000000"/>
          <w:sz w:val="24"/>
          <w:szCs w:val="24"/>
        </w:rPr>
        <w:t> </w:t>
      </w:r>
      <w:r w:rsidRPr="000E3A6A">
        <w:rPr>
          <w:rFonts w:ascii="GHEA Grapalat" w:eastAsia="Times New Roman" w:hAnsi="GHEA Grapalat" w:cs="Arial Unicode"/>
          <w:color w:val="000000"/>
          <w:sz w:val="24"/>
          <w:szCs w:val="24"/>
        </w:rPr>
        <w:t>հարկային</w:t>
      </w:r>
      <w:r w:rsidRPr="000E3A6A">
        <w:rPr>
          <w:rFonts w:ascii="Calibri" w:eastAsia="Times New Roman" w:hAnsi="Calibri" w:cs="Calibri"/>
          <w:color w:val="000000"/>
          <w:sz w:val="24"/>
          <w:szCs w:val="24"/>
        </w:rPr>
        <w:t> </w:t>
      </w:r>
      <w:r w:rsidRPr="000E3A6A">
        <w:rPr>
          <w:rFonts w:ascii="GHEA Grapalat" w:eastAsia="Times New Roman" w:hAnsi="GHEA Grapalat" w:cs="Arial Unicode"/>
          <w:color w:val="000000"/>
          <w:sz w:val="24"/>
          <w:szCs w:val="24"/>
        </w:rPr>
        <w:t>հաշիվ</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ապա</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այդ</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գործարքների</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դիմաց</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Հայաստանի</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Հանրապետության</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տարածքում</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կանխիկ</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դրամով</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գումարի</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ընդունման</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առավելագույն</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չափը</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չի</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կիրառվում</w:t>
      </w:r>
      <w:r w:rsidRPr="000E3A6A">
        <w:rPr>
          <w:rFonts w:ascii="GHEA Grapalat" w:eastAsia="Times New Roman" w:hAnsi="GHEA Grapalat" w:cs="Times New Roman"/>
          <w:color w:val="000000"/>
          <w:sz w:val="24"/>
          <w:szCs w:val="24"/>
        </w:rPr>
        <w:t>:</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t>2. Սույն հոդվածի 1-ին մասով սահմանված սահմանափակումները՝</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t xml:space="preserve">1) </w:t>
      </w:r>
      <w:proofErr w:type="gramStart"/>
      <w:r w:rsidRPr="000E3A6A">
        <w:rPr>
          <w:rFonts w:ascii="GHEA Grapalat" w:eastAsia="Times New Roman" w:hAnsi="GHEA Grapalat" w:cs="Times New Roman"/>
          <w:color w:val="000000"/>
          <w:sz w:val="24"/>
          <w:szCs w:val="24"/>
        </w:rPr>
        <w:t>կիրառելի</w:t>
      </w:r>
      <w:proofErr w:type="gramEnd"/>
      <w:r w:rsidRPr="000E3A6A">
        <w:rPr>
          <w:rFonts w:ascii="GHEA Grapalat" w:eastAsia="Times New Roman" w:hAnsi="GHEA Grapalat" w:cs="Times New Roman"/>
          <w:color w:val="000000"/>
          <w:sz w:val="24"/>
          <w:szCs w:val="24"/>
        </w:rPr>
        <w:t xml:space="preserve"> են՝</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t xml:space="preserve">ա. </w:t>
      </w:r>
      <w:proofErr w:type="gramStart"/>
      <w:r w:rsidRPr="000E3A6A">
        <w:rPr>
          <w:rFonts w:ascii="GHEA Grapalat" w:eastAsia="Times New Roman" w:hAnsi="GHEA Grapalat" w:cs="Times New Roman"/>
          <w:color w:val="000000"/>
          <w:sz w:val="24"/>
          <w:szCs w:val="24"/>
        </w:rPr>
        <w:t>կոմիսիոներին</w:t>
      </w:r>
      <w:proofErr w:type="gramEnd"/>
      <w:r w:rsidRPr="000E3A6A">
        <w:rPr>
          <w:rFonts w:ascii="GHEA Grapalat" w:eastAsia="Times New Roman" w:hAnsi="GHEA Grapalat" w:cs="Times New Roman"/>
          <w:color w:val="000000"/>
          <w:sz w:val="24"/>
          <w:szCs w:val="24"/>
        </w:rPr>
        <w:t>, գործակալին կամ հանձնակատարին հասանելիք գումարների (միջնորդավճարների) վճարման կամ ընդունման դեպքերում,</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t xml:space="preserve">բ. </w:t>
      </w:r>
      <w:proofErr w:type="gramStart"/>
      <w:r w:rsidRPr="000E3A6A">
        <w:rPr>
          <w:rFonts w:ascii="GHEA Grapalat" w:eastAsia="Times New Roman" w:hAnsi="GHEA Grapalat" w:cs="Times New Roman"/>
          <w:color w:val="000000"/>
          <w:sz w:val="24"/>
          <w:szCs w:val="24"/>
        </w:rPr>
        <w:t>կոմիտենտի</w:t>
      </w:r>
      <w:proofErr w:type="gramEnd"/>
      <w:r w:rsidRPr="000E3A6A">
        <w:rPr>
          <w:rFonts w:ascii="GHEA Grapalat" w:eastAsia="Times New Roman" w:hAnsi="GHEA Grapalat" w:cs="Times New Roman"/>
          <w:color w:val="000000"/>
          <w:sz w:val="24"/>
          <w:szCs w:val="24"/>
        </w:rPr>
        <w:t>, պրինցիպալի կամ հանձնարարողի՝ համապատասխանաբար կոմիսիոներից, գործակալից կամ հանձնակատարից գումարների ընդունման դեպքերում:</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t xml:space="preserve">2) </w:t>
      </w:r>
      <w:proofErr w:type="gramStart"/>
      <w:r w:rsidRPr="000E3A6A">
        <w:rPr>
          <w:rFonts w:ascii="GHEA Grapalat" w:eastAsia="Times New Roman" w:hAnsi="GHEA Grapalat" w:cs="Times New Roman"/>
          <w:color w:val="000000"/>
          <w:sz w:val="24"/>
          <w:szCs w:val="24"/>
        </w:rPr>
        <w:t>կիրառելի</w:t>
      </w:r>
      <w:proofErr w:type="gramEnd"/>
      <w:r w:rsidRPr="000E3A6A">
        <w:rPr>
          <w:rFonts w:ascii="GHEA Grapalat" w:eastAsia="Times New Roman" w:hAnsi="GHEA Grapalat" w:cs="Times New Roman"/>
          <w:color w:val="000000"/>
          <w:sz w:val="24"/>
          <w:szCs w:val="24"/>
        </w:rPr>
        <w:t xml:space="preserve"> չեն կոմիսիոների, գործակալի կամ հանձնակատարի կողմից համապատասխանաբար կոմիտենտին, պրինցիպալին կամ հանձնարարողին կանխիկ դրամով գումարի վճարման, ինչպես նաև ապրանքների վերջնական գնորդներից, աշխատանքներ ընդունողներից կամ ծառայություններ ստացողներից կանխիկ դրամով գումարի ընդունման դեպքերում.</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t>3. Սույն հոդվածի 1-ին մասով սահմանված սահմանափակումների կիրառության իմաստով՝</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t xml:space="preserve">1) </w:t>
      </w:r>
      <w:proofErr w:type="gramStart"/>
      <w:r w:rsidRPr="000E3A6A">
        <w:rPr>
          <w:rFonts w:ascii="GHEA Grapalat" w:eastAsia="Times New Roman" w:hAnsi="GHEA Grapalat" w:cs="Times New Roman"/>
          <w:color w:val="000000"/>
          <w:sz w:val="24"/>
          <w:szCs w:val="24"/>
        </w:rPr>
        <w:t>կանխիկ</w:t>
      </w:r>
      <w:proofErr w:type="gramEnd"/>
      <w:r w:rsidRPr="000E3A6A">
        <w:rPr>
          <w:rFonts w:ascii="GHEA Grapalat" w:eastAsia="Times New Roman" w:hAnsi="GHEA Grapalat" w:cs="Times New Roman"/>
          <w:color w:val="000000"/>
          <w:sz w:val="24"/>
          <w:szCs w:val="24"/>
        </w:rPr>
        <w:t xml:space="preserve"> դրամով վճարում է համարվում ապրանքների մատակարարման, աշխատանքների կատարման կամ ծառայությունների մատուցման յուրաքանչյուր գործարքի դիմաց կատարվող բոլոր վճարումների (այդ թվում` կանխավճարների, մասնակի վճարումների) հանրագումարը.</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t>2) կանխիկ դրամով վճարում չի համարվում այն վճարումը, որի մասով դուրս է գրվել</w:t>
      </w:r>
      <w:r w:rsidRPr="000E3A6A">
        <w:rPr>
          <w:rFonts w:ascii="Calibri" w:eastAsia="Times New Roman" w:hAnsi="Calibri" w:cs="Calibri"/>
          <w:color w:val="000000"/>
          <w:sz w:val="24"/>
          <w:szCs w:val="24"/>
        </w:rPr>
        <w:t> </w:t>
      </w:r>
      <w:r w:rsidRPr="000E3A6A">
        <w:rPr>
          <w:rFonts w:ascii="GHEA Grapalat" w:eastAsia="Times New Roman" w:hAnsi="GHEA Grapalat" w:cs="Arial Unicode"/>
          <w:color w:val="000000"/>
          <w:sz w:val="24"/>
          <w:szCs w:val="24"/>
        </w:rPr>
        <w:t>Օրենսգրքի</w:t>
      </w:r>
      <w:r w:rsidRPr="000E3A6A">
        <w:rPr>
          <w:rFonts w:ascii="GHEA Grapalat" w:eastAsia="Times New Roman" w:hAnsi="GHEA Grapalat" w:cs="Times New Roman"/>
          <w:color w:val="000000"/>
          <w:sz w:val="24"/>
          <w:szCs w:val="24"/>
        </w:rPr>
        <w:t xml:space="preserve"> 381-</w:t>
      </w:r>
      <w:r w:rsidRPr="000E3A6A">
        <w:rPr>
          <w:rFonts w:ascii="GHEA Grapalat" w:eastAsia="Times New Roman" w:hAnsi="GHEA Grapalat" w:cs="Arial Unicode"/>
          <w:color w:val="000000"/>
          <w:sz w:val="24"/>
          <w:szCs w:val="24"/>
        </w:rPr>
        <w:t>րդ</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հոդվածի</w:t>
      </w:r>
      <w:r w:rsidRPr="000E3A6A">
        <w:rPr>
          <w:rFonts w:ascii="GHEA Grapalat" w:eastAsia="Times New Roman" w:hAnsi="GHEA Grapalat" w:cs="Times New Roman"/>
          <w:color w:val="000000"/>
          <w:sz w:val="24"/>
          <w:szCs w:val="24"/>
        </w:rPr>
        <w:t xml:space="preserve"> 3-</w:t>
      </w:r>
      <w:r w:rsidRPr="000E3A6A">
        <w:rPr>
          <w:rFonts w:ascii="GHEA Grapalat" w:eastAsia="Times New Roman" w:hAnsi="GHEA Grapalat" w:cs="Arial Unicode"/>
          <w:color w:val="000000"/>
          <w:sz w:val="24"/>
          <w:szCs w:val="24"/>
        </w:rPr>
        <w:t>րդ</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մասի</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երկրորդ</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պարբերության</w:t>
      </w:r>
      <w:r w:rsidRPr="000E3A6A">
        <w:rPr>
          <w:rFonts w:ascii="GHEA Grapalat" w:eastAsia="Times New Roman" w:hAnsi="GHEA Grapalat" w:cs="Times New Roman"/>
          <w:color w:val="000000"/>
          <w:sz w:val="24"/>
          <w:szCs w:val="24"/>
        </w:rPr>
        <w:t xml:space="preserve"> 4-</w:t>
      </w:r>
      <w:r w:rsidRPr="000E3A6A">
        <w:rPr>
          <w:rFonts w:ascii="GHEA Grapalat" w:eastAsia="Times New Roman" w:hAnsi="GHEA Grapalat" w:cs="Arial Unicode"/>
          <w:color w:val="000000"/>
          <w:sz w:val="24"/>
          <w:szCs w:val="24"/>
        </w:rPr>
        <w:t>րդ</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կետով</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սահմանված՝</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ապրանք</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ձեռք</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բերող</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աշխատանք</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ընդունող</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և</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կամ</w:t>
      </w:r>
      <w:r w:rsidRPr="000E3A6A">
        <w:rPr>
          <w:rFonts w:ascii="GHEA Grapalat" w:eastAsia="Times New Roman" w:hAnsi="GHEA Grapalat" w:cs="Times New Roman"/>
          <w:color w:val="000000"/>
          <w:sz w:val="24"/>
          <w:szCs w:val="24"/>
        </w:rPr>
        <w:t xml:space="preserve">) </w:t>
      </w:r>
      <w:r w:rsidRPr="000E3A6A">
        <w:rPr>
          <w:rFonts w:ascii="GHEA Grapalat" w:eastAsia="Times New Roman" w:hAnsi="GHEA Grapalat" w:cs="Arial Unicode"/>
          <w:color w:val="000000"/>
          <w:sz w:val="24"/>
          <w:szCs w:val="24"/>
        </w:rPr>
        <w:t>ծա</w:t>
      </w:r>
      <w:r w:rsidRPr="000E3A6A">
        <w:rPr>
          <w:rFonts w:ascii="GHEA Grapalat" w:eastAsia="Times New Roman" w:hAnsi="GHEA Grapalat" w:cs="Times New Roman"/>
          <w:color w:val="000000"/>
          <w:sz w:val="24"/>
          <w:szCs w:val="24"/>
        </w:rPr>
        <w:t>ռայություն ստացող կազմակերպության, անհատ ձեռնարկատիրոջ կամ նոտարի՝ հարկ վճարողի հաշվառման համարը պարունակող՝ հսկիչ դրամարկղային մեքենայի կտրոն:</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rPr>
      </w:pPr>
      <w:r w:rsidRPr="000E3A6A">
        <w:rPr>
          <w:rFonts w:ascii="GHEA Grapalat" w:eastAsia="Times New Roman" w:hAnsi="GHEA Grapalat" w:cs="Times New Roman"/>
          <w:color w:val="000000"/>
          <w:sz w:val="24"/>
          <w:szCs w:val="24"/>
        </w:rPr>
        <w:lastRenderedPageBreak/>
        <w:t>4. Սույն հոդվածի 1-ին մասով սահմանված սահմանափակումները չեն տարածվում ներկայացուցչական ծախսերի դիմաց կատարվող վճարումների, ֆիզիկական անձանց կատարվող՝ նրանց անձնական կամ պասիվ եկամուտներին վերաբերող վճարումների (մասնավորապես՝ աշխատավարձի, դրան հավասարեցված վճարումների, նպաստների, կրթաթոշակների, կենսաթոշակների, փոխհատուցման վճարների), գյուղատնտեսական արտադրանք արտադրող՝ անհատ ձեռնարկատեր չհանդիսացող ֆիզիկական անձանց հետ կնքված գրավոր պայմանագրերի հիման վրա նրանցից գնված գյուղատնտեսական արտադրանքի դիմաց կատարվող վճարումների, ինչպես նաև անմիջականորեն գյուղատնտեսական արտադրանքի արտադրությամբ զբաղվող՝ անհատ ձեռնարկատեր չհանդիսացող ֆիզիկական անձանցից միս ձեռք բերելու դիմաց կատարվող վճարումների վրա:</w:t>
      </w:r>
    </w:p>
    <w:p w:rsidR="00346D5E" w:rsidRPr="00346D5E" w:rsidRDefault="00346D5E" w:rsidP="00346D5E">
      <w:pPr>
        <w:spacing w:line="276" w:lineRule="auto"/>
        <w:ind w:firstLine="720"/>
        <w:jc w:val="both"/>
        <w:rPr>
          <w:rFonts w:ascii="GHEA Grapalat" w:hAnsi="GHEA Grapalat"/>
          <w:color w:val="000000"/>
          <w:sz w:val="24"/>
          <w:szCs w:val="24"/>
          <w:u w:val="single"/>
          <w:lang w:val="hy-AM"/>
        </w:rPr>
      </w:pPr>
      <w:r w:rsidRPr="00346D5E">
        <w:rPr>
          <w:rFonts w:ascii="GHEA Grapalat" w:hAnsi="GHEA Grapalat"/>
          <w:color w:val="000000"/>
          <w:sz w:val="24"/>
          <w:szCs w:val="24"/>
          <w:u w:val="single"/>
          <w:lang w:val="hy-AM"/>
        </w:rPr>
        <w:t>«5</w:t>
      </w:r>
      <w:r w:rsidRPr="00346D5E">
        <w:rPr>
          <w:rFonts w:ascii="Times New Roman" w:hAnsi="Times New Roman" w:cs="Times New Roman"/>
          <w:color w:val="000000"/>
          <w:sz w:val="24"/>
          <w:szCs w:val="24"/>
          <w:u w:val="single"/>
          <w:lang w:val="hy-AM"/>
        </w:rPr>
        <w:t>․</w:t>
      </w:r>
      <w:r w:rsidRPr="00346D5E">
        <w:rPr>
          <w:rFonts w:ascii="GHEA Grapalat" w:hAnsi="GHEA Grapalat"/>
          <w:color w:val="000000"/>
          <w:sz w:val="24"/>
          <w:szCs w:val="24"/>
          <w:u w:val="single"/>
          <w:lang w:val="hy-AM"/>
        </w:rPr>
        <w:t xml:space="preserve"> Սույն հոդվածի 1-ին մասով սահմանված սահմանափակումները կիրառվում են, եթե «Անկանխիկ գոր</w:t>
      </w:r>
      <w:r w:rsidRPr="00346D5E">
        <w:rPr>
          <w:rFonts w:ascii="GHEA Grapalat" w:hAnsi="GHEA Grapalat"/>
          <w:color w:val="000000"/>
          <w:sz w:val="24"/>
          <w:szCs w:val="24"/>
          <w:u w:val="single"/>
          <w:lang w:val="hy-AM"/>
        </w:rPr>
        <w:softHyphen/>
        <w:t>ծառ</w:t>
      </w:r>
      <w:r w:rsidRPr="00346D5E">
        <w:rPr>
          <w:rFonts w:ascii="GHEA Grapalat" w:hAnsi="GHEA Grapalat"/>
          <w:color w:val="000000"/>
          <w:sz w:val="24"/>
          <w:szCs w:val="24"/>
          <w:u w:val="single"/>
          <w:lang w:val="hy-AM"/>
        </w:rPr>
        <w:softHyphen/>
        <w:t>նությունների մասին» Հայաստանի Հանրապետության օրենքով սույն հոդվածի 1-ին մասով սահմանված սահ</w:t>
      </w:r>
      <w:r w:rsidRPr="00346D5E">
        <w:rPr>
          <w:rFonts w:ascii="GHEA Grapalat" w:hAnsi="GHEA Grapalat"/>
          <w:color w:val="000000"/>
          <w:sz w:val="24"/>
          <w:szCs w:val="24"/>
          <w:u w:val="single"/>
          <w:lang w:val="hy-AM"/>
        </w:rPr>
        <w:softHyphen/>
        <w:t>մանափակումներից ցածր չափով սահմա</w:t>
      </w:r>
      <w:r w:rsidRPr="00346D5E">
        <w:rPr>
          <w:rFonts w:ascii="GHEA Grapalat" w:hAnsi="GHEA Grapalat"/>
          <w:color w:val="000000"/>
          <w:sz w:val="24"/>
          <w:szCs w:val="24"/>
          <w:u w:val="single"/>
          <w:lang w:val="hy-AM"/>
        </w:rPr>
        <w:softHyphen/>
        <w:t>նա</w:t>
      </w:r>
      <w:r w:rsidRPr="00346D5E">
        <w:rPr>
          <w:rFonts w:ascii="GHEA Grapalat" w:hAnsi="GHEA Grapalat"/>
          <w:color w:val="000000"/>
          <w:sz w:val="24"/>
          <w:szCs w:val="24"/>
          <w:u w:val="single"/>
          <w:lang w:val="hy-AM"/>
        </w:rPr>
        <w:softHyphen/>
        <w:t>փա</w:t>
      </w:r>
      <w:r w:rsidRPr="00346D5E">
        <w:rPr>
          <w:rFonts w:ascii="GHEA Grapalat" w:hAnsi="GHEA Grapalat"/>
          <w:color w:val="000000"/>
          <w:sz w:val="24"/>
          <w:szCs w:val="24"/>
          <w:u w:val="single"/>
          <w:lang w:val="hy-AM"/>
        </w:rPr>
        <w:softHyphen/>
        <w:t>կումներ սահմանված չեն։ «Անկանխիկ գոր</w:t>
      </w:r>
      <w:r w:rsidRPr="00346D5E">
        <w:rPr>
          <w:rFonts w:ascii="GHEA Grapalat" w:hAnsi="GHEA Grapalat"/>
          <w:color w:val="000000"/>
          <w:sz w:val="24"/>
          <w:szCs w:val="24"/>
          <w:u w:val="single"/>
          <w:lang w:val="hy-AM"/>
        </w:rPr>
        <w:softHyphen/>
        <w:t>ծառ</w:t>
      </w:r>
      <w:r w:rsidRPr="00346D5E">
        <w:rPr>
          <w:rFonts w:ascii="GHEA Grapalat" w:hAnsi="GHEA Grapalat"/>
          <w:color w:val="000000"/>
          <w:sz w:val="24"/>
          <w:szCs w:val="24"/>
          <w:u w:val="single"/>
          <w:lang w:val="hy-AM"/>
        </w:rPr>
        <w:softHyphen/>
        <w:t>նութ</w:t>
      </w:r>
      <w:r w:rsidRPr="00346D5E">
        <w:rPr>
          <w:rFonts w:ascii="GHEA Grapalat" w:hAnsi="GHEA Grapalat"/>
          <w:color w:val="000000"/>
          <w:sz w:val="24"/>
          <w:szCs w:val="24"/>
          <w:u w:val="single"/>
          <w:lang w:val="hy-AM"/>
        </w:rPr>
        <w:softHyphen/>
        <w:t>յունների մասին» Հայաստանի Հանրա</w:t>
      </w:r>
      <w:r w:rsidRPr="00346D5E">
        <w:rPr>
          <w:rFonts w:ascii="GHEA Grapalat" w:hAnsi="GHEA Grapalat"/>
          <w:color w:val="000000"/>
          <w:sz w:val="24"/>
          <w:szCs w:val="24"/>
          <w:u w:val="single"/>
          <w:lang w:val="hy-AM"/>
        </w:rPr>
        <w:softHyphen/>
        <w:t>պետության օրենքով կանխիկ դրամով վճարումների նկատ</w:t>
      </w:r>
      <w:r w:rsidRPr="00346D5E">
        <w:rPr>
          <w:rFonts w:ascii="GHEA Grapalat" w:hAnsi="GHEA Grapalat"/>
          <w:color w:val="000000"/>
          <w:sz w:val="24"/>
          <w:szCs w:val="24"/>
          <w:u w:val="single"/>
          <w:lang w:val="hy-AM"/>
        </w:rPr>
        <w:softHyphen/>
        <w:t>մամբ սույն հոդվածի 1-ին մասով սահմանված սահմանափակումներից ցածր չափով սահմա</w:t>
      </w:r>
      <w:r w:rsidRPr="00346D5E">
        <w:rPr>
          <w:rFonts w:ascii="GHEA Grapalat" w:hAnsi="GHEA Grapalat"/>
          <w:color w:val="000000"/>
          <w:sz w:val="24"/>
          <w:szCs w:val="24"/>
          <w:u w:val="single"/>
          <w:lang w:val="hy-AM"/>
        </w:rPr>
        <w:softHyphen/>
        <w:t>նա</w:t>
      </w:r>
      <w:r w:rsidRPr="00346D5E">
        <w:rPr>
          <w:rFonts w:ascii="GHEA Grapalat" w:hAnsi="GHEA Grapalat"/>
          <w:color w:val="000000"/>
          <w:sz w:val="24"/>
          <w:szCs w:val="24"/>
          <w:u w:val="single"/>
          <w:lang w:val="hy-AM"/>
        </w:rPr>
        <w:softHyphen/>
        <w:t>փակումները օրենսգրքի 419-րդ հոդվածի կիրառության իմաստով համարվում են կանխիկ դրամով վճա</w:t>
      </w:r>
      <w:r w:rsidRPr="00346D5E">
        <w:rPr>
          <w:rFonts w:ascii="GHEA Grapalat" w:hAnsi="GHEA Grapalat"/>
          <w:color w:val="000000"/>
          <w:sz w:val="24"/>
          <w:szCs w:val="24"/>
          <w:u w:val="single"/>
          <w:lang w:val="hy-AM"/>
        </w:rPr>
        <w:softHyphen/>
        <w:t>րում</w:t>
      </w:r>
      <w:r w:rsidRPr="00346D5E">
        <w:rPr>
          <w:rFonts w:ascii="GHEA Grapalat" w:hAnsi="GHEA Grapalat"/>
          <w:color w:val="000000"/>
          <w:sz w:val="24"/>
          <w:szCs w:val="24"/>
          <w:u w:val="single"/>
          <w:lang w:val="hy-AM"/>
        </w:rPr>
        <w:softHyphen/>
        <w:t>ների նկատմամբ սահ</w:t>
      </w:r>
      <w:r w:rsidRPr="00346D5E">
        <w:rPr>
          <w:rFonts w:ascii="GHEA Grapalat" w:hAnsi="GHEA Grapalat"/>
          <w:color w:val="000000"/>
          <w:sz w:val="24"/>
          <w:szCs w:val="24"/>
          <w:u w:val="single"/>
          <w:lang w:val="hy-AM"/>
        </w:rPr>
        <w:softHyphen/>
        <w:t>մա</w:t>
      </w:r>
      <w:r w:rsidRPr="00346D5E">
        <w:rPr>
          <w:rFonts w:ascii="GHEA Grapalat" w:hAnsi="GHEA Grapalat"/>
          <w:color w:val="000000"/>
          <w:sz w:val="24"/>
          <w:szCs w:val="24"/>
          <w:u w:val="single"/>
          <w:lang w:val="hy-AM"/>
        </w:rPr>
        <w:softHyphen/>
        <w:t>նա</w:t>
      </w:r>
      <w:r w:rsidRPr="00346D5E">
        <w:rPr>
          <w:rFonts w:ascii="GHEA Grapalat" w:hAnsi="GHEA Grapalat"/>
          <w:color w:val="000000"/>
          <w:sz w:val="24"/>
          <w:szCs w:val="24"/>
          <w:u w:val="single"/>
          <w:lang w:val="hy-AM"/>
        </w:rPr>
        <w:softHyphen/>
        <w:t>փա</w:t>
      </w:r>
      <w:r w:rsidRPr="00346D5E">
        <w:rPr>
          <w:rFonts w:ascii="GHEA Grapalat" w:hAnsi="GHEA Grapalat"/>
          <w:color w:val="000000"/>
          <w:sz w:val="24"/>
          <w:szCs w:val="24"/>
          <w:u w:val="single"/>
          <w:lang w:val="hy-AM"/>
        </w:rPr>
        <w:softHyphen/>
        <w:t>կումներ։ Սույն հոդվածի 2-4-րդ մասերով սահմանված կար</w:t>
      </w:r>
      <w:r w:rsidRPr="00346D5E">
        <w:rPr>
          <w:rFonts w:ascii="GHEA Grapalat" w:hAnsi="GHEA Grapalat"/>
          <w:color w:val="000000"/>
          <w:sz w:val="24"/>
          <w:szCs w:val="24"/>
          <w:u w:val="single"/>
          <w:lang w:val="hy-AM"/>
        </w:rPr>
        <w:softHyphen/>
        <w:t>գա</w:t>
      </w:r>
      <w:r w:rsidRPr="00346D5E">
        <w:rPr>
          <w:rFonts w:ascii="GHEA Grapalat" w:hAnsi="GHEA Grapalat"/>
          <w:color w:val="000000"/>
          <w:sz w:val="24"/>
          <w:szCs w:val="24"/>
          <w:u w:val="single"/>
          <w:lang w:val="hy-AM"/>
        </w:rPr>
        <w:softHyphen/>
        <w:t>վո</w:t>
      </w:r>
      <w:r w:rsidRPr="00346D5E">
        <w:rPr>
          <w:rFonts w:ascii="GHEA Grapalat" w:hAnsi="GHEA Grapalat"/>
          <w:color w:val="000000"/>
          <w:sz w:val="24"/>
          <w:szCs w:val="24"/>
          <w:u w:val="single"/>
          <w:lang w:val="hy-AM"/>
        </w:rPr>
        <w:softHyphen/>
        <w:t>րում</w:t>
      </w:r>
      <w:r w:rsidRPr="00346D5E">
        <w:rPr>
          <w:rFonts w:ascii="GHEA Grapalat" w:hAnsi="GHEA Grapalat"/>
          <w:color w:val="000000"/>
          <w:sz w:val="24"/>
          <w:szCs w:val="24"/>
          <w:u w:val="single"/>
          <w:lang w:val="hy-AM"/>
        </w:rPr>
        <w:softHyphen/>
        <w:t>ները կիրառվում են, եթե «Անկան</w:t>
      </w:r>
      <w:r w:rsidRPr="00346D5E">
        <w:rPr>
          <w:rFonts w:ascii="GHEA Grapalat" w:hAnsi="GHEA Grapalat"/>
          <w:color w:val="000000"/>
          <w:sz w:val="24"/>
          <w:szCs w:val="24"/>
          <w:u w:val="single"/>
          <w:lang w:val="hy-AM"/>
        </w:rPr>
        <w:softHyphen/>
        <w:t>խիկ գործառ</w:t>
      </w:r>
      <w:r w:rsidRPr="00346D5E">
        <w:rPr>
          <w:rFonts w:ascii="GHEA Grapalat" w:hAnsi="GHEA Grapalat"/>
          <w:color w:val="000000"/>
          <w:sz w:val="24"/>
          <w:szCs w:val="24"/>
          <w:u w:val="single"/>
          <w:lang w:val="hy-AM"/>
        </w:rPr>
        <w:softHyphen/>
        <w:t>նութ</w:t>
      </w:r>
      <w:r w:rsidRPr="00346D5E">
        <w:rPr>
          <w:rFonts w:ascii="GHEA Grapalat" w:hAnsi="GHEA Grapalat"/>
          <w:color w:val="000000"/>
          <w:sz w:val="24"/>
          <w:szCs w:val="24"/>
          <w:u w:val="single"/>
          <w:lang w:val="hy-AM"/>
        </w:rPr>
        <w:softHyphen/>
        <w:t>յունների մասին» Հայաստանի Հանրապետության օրենքով այլ բան նախատեսված չէ։»։</w:t>
      </w:r>
    </w:p>
    <w:p w:rsidR="000E3A6A" w:rsidRPr="000E3A6A" w:rsidRDefault="000E3A6A" w:rsidP="000E3A6A">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0E3A6A" w:rsidRDefault="000E3A6A" w:rsidP="000E3A6A">
      <w:pPr>
        <w:shd w:val="clear" w:color="auto" w:fill="FFFFFF"/>
        <w:spacing w:after="0" w:line="240" w:lineRule="auto"/>
        <w:ind w:firstLine="375"/>
        <w:rPr>
          <w:rFonts w:ascii="GHEA Grapalat" w:eastAsia="Times New Roman" w:hAnsi="GHEA Grapalat" w:cs="Times New Roman"/>
          <w:b/>
          <w:bCs/>
          <w:i/>
          <w:iCs/>
          <w:color w:val="000000"/>
          <w:sz w:val="24"/>
          <w:szCs w:val="24"/>
          <w:lang w:val="hy-AM"/>
        </w:rPr>
      </w:pPr>
      <w:r w:rsidRPr="000E3A6A">
        <w:rPr>
          <w:rFonts w:ascii="GHEA Grapalat" w:eastAsia="Times New Roman" w:hAnsi="GHEA Grapalat" w:cs="Times New Roman"/>
          <w:b/>
          <w:bCs/>
          <w:i/>
          <w:iCs/>
          <w:color w:val="000000"/>
          <w:sz w:val="24"/>
          <w:szCs w:val="24"/>
          <w:lang w:val="hy-AM"/>
        </w:rPr>
        <w:t>(386-րդ հոդվածը</w:t>
      </w:r>
      <w:r w:rsidRPr="000E3A6A">
        <w:rPr>
          <w:rFonts w:ascii="Calibri" w:eastAsia="Times New Roman" w:hAnsi="Calibri" w:cs="Calibri"/>
          <w:b/>
          <w:bCs/>
          <w:i/>
          <w:iCs/>
          <w:color w:val="000000"/>
          <w:sz w:val="24"/>
          <w:szCs w:val="24"/>
          <w:lang w:val="hy-AM"/>
        </w:rPr>
        <w:t> </w:t>
      </w:r>
      <w:r w:rsidRPr="000E3A6A">
        <w:rPr>
          <w:rFonts w:ascii="GHEA Grapalat" w:eastAsia="Times New Roman" w:hAnsi="GHEA Grapalat" w:cs="Arial Unicode"/>
          <w:b/>
          <w:bCs/>
          <w:i/>
          <w:iCs/>
          <w:color w:val="000000"/>
          <w:sz w:val="24"/>
          <w:szCs w:val="24"/>
          <w:lang w:val="hy-AM"/>
        </w:rPr>
        <w:t>փոփ</w:t>
      </w:r>
      <w:r w:rsidRPr="000E3A6A">
        <w:rPr>
          <w:rFonts w:ascii="GHEA Grapalat" w:eastAsia="Times New Roman" w:hAnsi="GHEA Grapalat" w:cs="Times New Roman"/>
          <w:b/>
          <w:bCs/>
          <w:i/>
          <w:iCs/>
          <w:color w:val="000000"/>
          <w:sz w:val="24"/>
          <w:szCs w:val="24"/>
          <w:lang w:val="hy-AM"/>
        </w:rPr>
        <w:t>.</w:t>
      </w:r>
      <w:r w:rsidRPr="000E3A6A">
        <w:rPr>
          <w:rFonts w:ascii="Calibri" w:eastAsia="Times New Roman" w:hAnsi="Calibri" w:cs="Calibri"/>
          <w:b/>
          <w:bCs/>
          <w:i/>
          <w:iCs/>
          <w:color w:val="000000"/>
          <w:sz w:val="24"/>
          <w:szCs w:val="24"/>
          <w:lang w:val="hy-AM"/>
        </w:rPr>
        <w:t> </w:t>
      </w:r>
      <w:r w:rsidRPr="000E3A6A">
        <w:rPr>
          <w:rFonts w:ascii="GHEA Grapalat" w:eastAsia="Times New Roman" w:hAnsi="GHEA Grapalat" w:cs="Times New Roman"/>
          <w:b/>
          <w:bCs/>
          <w:i/>
          <w:iCs/>
          <w:color w:val="000000"/>
          <w:sz w:val="24"/>
          <w:szCs w:val="24"/>
          <w:lang w:val="hy-AM"/>
        </w:rPr>
        <w:t xml:space="preserve">21.12.17 </w:t>
      </w:r>
      <w:r w:rsidRPr="000E3A6A">
        <w:rPr>
          <w:rFonts w:ascii="GHEA Grapalat" w:eastAsia="Times New Roman" w:hAnsi="GHEA Grapalat" w:cs="Arial Unicode"/>
          <w:b/>
          <w:bCs/>
          <w:i/>
          <w:iCs/>
          <w:color w:val="000000"/>
          <w:sz w:val="24"/>
          <w:szCs w:val="24"/>
          <w:lang w:val="hy-AM"/>
        </w:rPr>
        <w:t>ՀՕ</w:t>
      </w:r>
      <w:r w:rsidRPr="000E3A6A">
        <w:rPr>
          <w:rFonts w:ascii="GHEA Grapalat" w:eastAsia="Times New Roman" w:hAnsi="GHEA Grapalat" w:cs="Times New Roman"/>
          <w:b/>
          <w:bCs/>
          <w:i/>
          <w:iCs/>
          <w:color w:val="000000"/>
          <w:sz w:val="24"/>
          <w:szCs w:val="24"/>
          <w:lang w:val="hy-AM"/>
        </w:rPr>
        <w:t>-266-</w:t>
      </w:r>
      <w:r w:rsidRPr="000E3A6A">
        <w:rPr>
          <w:rFonts w:ascii="GHEA Grapalat" w:eastAsia="Times New Roman" w:hAnsi="GHEA Grapalat" w:cs="Arial Unicode"/>
          <w:b/>
          <w:bCs/>
          <w:i/>
          <w:iCs/>
          <w:color w:val="000000"/>
          <w:sz w:val="24"/>
          <w:szCs w:val="24"/>
          <w:lang w:val="hy-AM"/>
        </w:rPr>
        <w:t>Ն</w:t>
      </w:r>
      <w:r w:rsidRPr="000E3A6A">
        <w:rPr>
          <w:rFonts w:ascii="GHEA Grapalat" w:eastAsia="Times New Roman" w:hAnsi="GHEA Grapalat" w:cs="Times New Roman"/>
          <w:b/>
          <w:bCs/>
          <w:i/>
          <w:iCs/>
          <w:color w:val="000000"/>
          <w:sz w:val="24"/>
          <w:szCs w:val="24"/>
          <w:lang w:val="hy-AM"/>
        </w:rPr>
        <w:t xml:space="preserve">, </w:t>
      </w:r>
      <w:r w:rsidRPr="000E3A6A">
        <w:rPr>
          <w:rFonts w:ascii="GHEA Grapalat" w:eastAsia="Times New Roman" w:hAnsi="GHEA Grapalat" w:cs="Arial Unicode"/>
          <w:b/>
          <w:bCs/>
          <w:i/>
          <w:iCs/>
          <w:color w:val="000000"/>
          <w:sz w:val="24"/>
          <w:szCs w:val="24"/>
          <w:lang w:val="hy-AM"/>
        </w:rPr>
        <w:t>լրաց</w:t>
      </w:r>
      <w:r w:rsidRPr="000E3A6A">
        <w:rPr>
          <w:rFonts w:ascii="GHEA Grapalat" w:eastAsia="Times New Roman" w:hAnsi="GHEA Grapalat" w:cs="Times New Roman"/>
          <w:b/>
          <w:bCs/>
          <w:i/>
          <w:iCs/>
          <w:color w:val="000000"/>
          <w:sz w:val="24"/>
          <w:szCs w:val="24"/>
          <w:lang w:val="hy-AM"/>
        </w:rPr>
        <w:t xml:space="preserve">. 21.06.18 </w:t>
      </w:r>
      <w:r w:rsidRPr="000E3A6A">
        <w:rPr>
          <w:rFonts w:ascii="GHEA Grapalat" w:eastAsia="Times New Roman" w:hAnsi="GHEA Grapalat" w:cs="Arial Unicode"/>
          <w:b/>
          <w:bCs/>
          <w:i/>
          <w:iCs/>
          <w:color w:val="000000"/>
          <w:sz w:val="24"/>
          <w:szCs w:val="24"/>
          <w:lang w:val="hy-AM"/>
        </w:rPr>
        <w:t>ՀՕ</w:t>
      </w:r>
      <w:r w:rsidRPr="000E3A6A">
        <w:rPr>
          <w:rFonts w:ascii="GHEA Grapalat" w:eastAsia="Times New Roman" w:hAnsi="GHEA Grapalat" w:cs="Times New Roman"/>
          <w:b/>
          <w:bCs/>
          <w:i/>
          <w:iCs/>
          <w:color w:val="000000"/>
          <w:sz w:val="24"/>
          <w:szCs w:val="24"/>
          <w:lang w:val="hy-AM"/>
        </w:rPr>
        <w:t>-338-</w:t>
      </w:r>
      <w:r w:rsidRPr="000E3A6A">
        <w:rPr>
          <w:rFonts w:ascii="GHEA Grapalat" w:eastAsia="Times New Roman" w:hAnsi="GHEA Grapalat" w:cs="Arial Unicode"/>
          <w:b/>
          <w:bCs/>
          <w:i/>
          <w:iCs/>
          <w:color w:val="000000"/>
          <w:sz w:val="24"/>
          <w:szCs w:val="24"/>
          <w:lang w:val="hy-AM"/>
        </w:rPr>
        <w:t>Ն</w:t>
      </w:r>
      <w:r w:rsidRPr="000E3A6A">
        <w:rPr>
          <w:rFonts w:ascii="GHEA Grapalat" w:eastAsia="Times New Roman" w:hAnsi="GHEA Grapalat" w:cs="Times New Roman"/>
          <w:b/>
          <w:bCs/>
          <w:i/>
          <w:iCs/>
          <w:color w:val="000000"/>
          <w:sz w:val="24"/>
          <w:szCs w:val="24"/>
          <w:lang w:val="hy-AM"/>
        </w:rPr>
        <w:t>,</w:t>
      </w:r>
      <w:r w:rsidRPr="000E3A6A">
        <w:rPr>
          <w:rFonts w:ascii="Calibri" w:eastAsia="Times New Roman" w:hAnsi="Calibri" w:cs="Calibri"/>
          <w:b/>
          <w:bCs/>
          <w:i/>
          <w:iCs/>
          <w:color w:val="000000"/>
          <w:sz w:val="24"/>
          <w:szCs w:val="24"/>
          <w:lang w:val="hy-AM"/>
        </w:rPr>
        <w:t> </w:t>
      </w:r>
      <w:r w:rsidRPr="000E3A6A">
        <w:rPr>
          <w:rFonts w:ascii="GHEA Grapalat" w:eastAsia="Times New Roman" w:hAnsi="GHEA Grapalat" w:cs="Arial Unicode"/>
          <w:b/>
          <w:bCs/>
          <w:i/>
          <w:iCs/>
          <w:color w:val="000000"/>
          <w:sz w:val="24"/>
          <w:szCs w:val="24"/>
          <w:lang w:val="hy-AM"/>
        </w:rPr>
        <w:t>խմբ</w:t>
      </w:r>
      <w:r w:rsidRPr="000E3A6A">
        <w:rPr>
          <w:rFonts w:ascii="GHEA Grapalat" w:eastAsia="Times New Roman" w:hAnsi="GHEA Grapalat" w:cs="Times New Roman"/>
          <w:b/>
          <w:bCs/>
          <w:i/>
          <w:iCs/>
          <w:color w:val="000000"/>
          <w:sz w:val="24"/>
          <w:szCs w:val="24"/>
          <w:lang w:val="hy-AM"/>
        </w:rPr>
        <w:t xml:space="preserve">., </w:t>
      </w:r>
      <w:r w:rsidRPr="000E3A6A">
        <w:rPr>
          <w:rFonts w:ascii="GHEA Grapalat" w:eastAsia="Times New Roman" w:hAnsi="GHEA Grapalat" w:cs="Arial Unicode"/>
          <w:b/>
          <w:bCs/>
          <w:i/>
          <w:iCs/>
          <w:color w:val="000000"/>
          <w:sz w:val="24"/>
          <w:szCs w:val="24"/>
          <w:lang w:val="hy-AM"/>
        </w:rPr>
        <w:t>փոփ</w:t>
      </w:r>
      <w:r w:rsidRPr="000E3A6A">
        <w:rPr>
          <w:rFonts w:ascii="GHEA Grapalat" w:eastAsia="Times New Roman" w:hAnsi="GHEA Grapalat" w:cs="Times New Roman"/>
          <w:b/>
          <w:bCs/>
          <w:i/>
          <w:iCs/>
          <w:color w:val="000000"/>
          <w:sz w:val="24"/>
          <w:szCs w:val="24"/>
          <w:lang w:val="hy-AM"/>
        </w:rPr>
        <w:t xml:space="preserve">. 25.06.19 </w:t>
      </w:r>
      <w:r w:rsidRPr="000E3A6A">
        <w:rPr>
          <w:rFonts w:ascii="GHEA Grapalat" w:eastAsia="Times New Roman" w:hAnsi="GHEA Grapalat" w:cs="Arial Unicode"/>
          <w:b/>
          <w:bCs/>
          <w:i/>
          <w:iCs/>
          <w:color w:val="000000"/>
          <w:sz w:val="24"/>
          <w:szCs w:val="24"/>
          <w:lang w:val="hy-AM"/>
        </w:rPr>
        <w:t>ՀՕ</w:t>
      </w:r>
      <w:r w:rsidRPr="000E3A6A">
        <w:rPr>
          <w:rFonts w:ascii="GHEA Grapalat" w:eastAsia="Times New Roman" w:hAnsi="GHEA Grapalat" w:cs="Times New Roman"/>
          <w:b/>
          <w:bCs/>
          <w:i/>
          <w:iCs/>
          <w:color w:val="000000"/>
          <w:sz w:val="24"/>
          <w:szCs w:val="24"/>
          <w:lang w:val="hy-AM"/>
        </w:rPr>
        <w:t>-68-</w:t>
      </w:r>
      <w:r w:rsidRPr="000E3A6A">
        <w:rPr>
          <w:rFonts w:ascii="GHEA Grapalat" w:eastAsia="Times New Roman" w:hAnsi="GHEA Grapalat" w:cs="Arial Unicode"/>
          <w:b/>
          <w:bCs/>
          <w:i/>
          <w:iCs/>
          <w:color w:val="000000"/>
          <w:sz w:val="24"/>
          <w:szCs w:val="24"/>
          <w:lang w:val="hy-AM"/>
        </w:rPr>
        <w:t>Ն</w:t>
      </w:r>
      <w:r w:rsidRPr="000E3A6A">
        <w:rPr>
          <w:rFonts w:ascii="GHEA Grapalat" w:eastAsia="Times New Roman" w:hAnsi="GHEA Grapalat" w:cs="Times New Roman"/>
          <w:b/>
          <w:bCs/>
          <w:i/>
          <w:iCs/>
          <w:color w:val="000000"/>
          <w:sz w:val="24"/>
          <w:szCs w:val="24"/>
          <w:lang w:val="hy-AM"/>
        </w:rPr>
        <w:t>)</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4A70AA" w:rsidRPr="004A70AA" w:rsidTr="004A70AA">
        <w:trPr>
          <w:tblCellSpacing w:w="7" w:type="dxa"/>
        </w:trPr>
        <w:tc>
          <w:tcPr>
            <w:tcW w:w="2025" w:type="dxa"/>
            <w:shd w:val="clear" w:color="auto" w:fill="FFFFFF"/>
            <w:hideMark/>
          </w:tcPr>
          <w:p w:rsidR="004A70AA" w:rsidRPr="00500501" w:rsidRDefault="004A70AA" w:rsidP="004A70AA">
            <w:pPr>
              <w:spacing w:after="0" w:line="240" w:lineRule="auto"/>
              <w:rPr>
                <w:rFonts w:ascii="GHEA Grapalat" w:eastAsia="Times New Roman" w:hAnsi="GHEA Grapalat" w:cs="Times New Roman"/>
                <w:b/>
                <w:bCs/>
                <w:color w:val="000000"/>
                <w:lang w:val="hy-AM"/>
              </w:rPr>
            </w:pPr>
          </w:p>
          <w:p w:rsidR="004A70AA" w:rsidRPr="004A70AA" w:rsidRDefault="004A70AA" w:rsidP="004A70AA">
            <w:pPr>
              <w:spacing w:after="0" w:line="240" w:lineRule="auto"/>
              <w:rPr>
                <w:rFonts w:ascii="GHEA Grapalat" w:eastAsia="Times New Roman" w:hAnsi="GHEA Grapalat" w:cs="Times New Roman"/>
                <w:color w:val="000000"/>
              </w:rPr>
            </w:pPr>
            <w:r w:rsidRPr="004A70AA">
              <w:rPr>
                <w:rFonts w:ascii="GHEA Grapalat" w:eastAsia="Times New Roman" w:hAnsi="GHEA Grapalat" w:cs="Times New Roman"/>
                <w:b/>
                <w:bCs/>
                <w:color w:val="000000"/>
              </w:rPr>
              <w:t>Հոդված 419.</w:t>
            </w:r>
          </w:p>
        </w:tc>
        <w:tc>
          <w:tcPr>
            <w:tcW w:w="0" w:type="auto"/>
            <w:shd w:val="clear" w:color="auto" w:fill="FFFFFF"/>
            <w:hideMark/>
          </w:tcPr>
          <w:p w:rsidR="004A70AA" w:rsidRPr="004A70AA" w:rsidRDefault="004A70AA" w:rsidP="004A70AA">
            <w:pPr>
              <w:spacing w:after="0" w:line="240" w:lineRule="auto"/>
              <w:rPr>
                <w:rFonts w:ascii="GHEA Grapalat" w:eastAsia="Times New Roman" w:hAnsi="GHEA Grapalat" w:cs="Times New Roman"/>
                <w:b/>
                <w:bCs/>
                <w:color w:val="000000"/>
              </w:rPr>
            </w:pPr>
          </w:p>
          <w:p w:rsidR="004A70AA" w:rsidRPr="004A70AA" w:rsidRDefault="004A70AA" w:rsidP="004A70AA">
            <w:pPr>
              <w:spacing w:after="0" w:line="240" w:lineRule="auto"/>
              <w:rPr>
                <w:rFonts w:ascii="GHEA Grapalat" w:eastAsia="Times New Roman" w:hAnsi="GHEA Grapalat" w:cs="Times New Roman"/>
                <w:color w:val="000000"/>
              </w:rPr>
            </w:pPr>
            <w:r w:rsidRPr="004A70AA">
              <w:rPr>
                <w:rFonts w:ascii="GHEA Grapalat" w:eastAsia="Times New Roman" w:hAnsi="GHEA Grapalat" w:cs="Times New Roman"/>
                <w:b/>
                <w:bCs/>
                <w:color w:val="000000"/>
              </w:rPr>
              <w:t>Դրամարկղային գործառնությունների սահմանափակումները</w:t>
            </w:r>
            <w:r w:rsidRPr="004A70AA">
              <w:rPr>
                <w:rFonts w:ascii="Calibri" w:eastAsia="Times New Roman" w:hAnsi="Calibri" w:cs="Calibri"/>
                <w:b/>
                <w:bCs/>
                <w:color w:val="000000"/>
              </w:rPr>
              <w:t> </w:t>
            </w:r>
            <w:r w:rsidRPr="004A70AA">
              <w:rPr>
                <w:rFonts w:ascii="GHEA Grapalat" w:eastAsia="Times New Roman" w:hAnsi="GHEA Grapalat" w:cs="Arial Unicode"/>
                <w:b/>
                <w:bCs/>
                <w:color w:val="000000"/>
              </w:rPr>
              <w:t>չպահպանելը</w:t>
            </w:r>
          </w:p>
        </w:tc>
      </w:tr>
    </w:tbl>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Calibri" w:eastAsia="Times New Roman" w:hAnsi="Calibri" w:cs="Calibri"/>
          <w:color w:val="000000"/>
        </w:rPr>
        <w:t> </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t>1. Կանխիկ դրամով գումարի վճարման նկատմամբ Օրենսգրքի 386-րդ հոդվածով սահմանված սահմանափակումները չպահպանելու դեպքում հարկ վճարողից գանձվում է տուգանք՝ կանխիկ դրամով գումարի վճարման թույլատրված չափը գերազանցող գումարների (խախտման գումարներ) հանրագումարի հինգ տոկոսի չափով, բայց ոչ պակաս, քան 500 հազար դրամը, և ոչ ավելի, քան երկու միլիոն դրամը:</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t>2. Սույն հոդվածի 1-ին մասում նշված խախտումը դրա արձանագրմանը հաջորդող մեկ տարվա ընթացքում կրկին կատարելու դեպքում հարկ վճարողից գանձվում է տուգանք` խախտման գումարների հանրագումարի տասը տոկոսի չափով, բայց ոչ պակաս, քան մեկ միլիոն դրամը, և ոչ ավելի, քան չորս միլիոն դրամը:</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lastRenderedPageBreak/>
        <w:t>3. Կանխիկ դրամով գումարի ընդունման նկատմամբ Օրենսգրքի 386-րդ հոդվածով սահմանված սահմանափակումները չպահպանելու դեպքում հարկ վճարողից գանձվում է տուգանք՝ կանխիկ դրամով գումարի ընդունման թույլատրված չափը գերազանցող գումարների (խախտման գումարներ) հանրագումարի հինգ տոկոսի չափով, բայց ոչ պակաս, քան 500 հազար դրամը, և ոչ ավելի, քան երկու միլիոն դրամը:</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t>4. Սույն հոդվածի 3-րդ մասում նշված խախտումը դրա արձանագրմանը հաջորդող մեկ տարվա ընթացքում կրկին կատարելու դեպքում հարկ վճարողից գանձվում է տուգանք` խախտման գումարների հանրագումարի տասը տոկոսի չափով, բայց ոչ պակաս, քան մեկ միլիոն դրամը, և ոչ ավելի, քան չորս միլիոն դրամը:</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t>5. Կանխիկ դրամով գումարի վճարման և (կամ) կանխիկ դրամով գումարի ընդունման նկատմամբ Օրենսգրքի 386-րդ հոդվածով սահմանված սահմանափակումները չպահպանելու համար սույն հոդվածի 1-4 մասերով սահմանված տուգանքները կիրառվում են համալիր հարկային ստուգմամբ ստուգվող ժամանակաշրջանում`</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t xml:space="preserve">1) </w:t>
      </w:r>
      <w:proofErr w:type="gramStart"/>
      <w:r w:rsidRPr="004A70AA">
        <w:rPr>
          <w:rFonts w:ascii="GHEA Grapalat" w:eastAsia="Times New Roman" w:hAnsi="GHEA Grapalat" w:cs="Times New Roman"/>
          <w:color w:val="000000"/>
        </w:rPr>
        <w:t>ապրանքների</w:t>
      </w:r>
      <w:proofErr w:type="gramEnd"/>
      <w:r w:rsidRPr="004A70AA">
        <w:rPr>
          <w:rFonts w:ascii="GHEA Grapalat" w:eastAsia="Times New Roman" w:hAnsi="GHEA Grapalat" w:cs="Times New Roman"/>
          <w:color w:val="000000"/>
        </w:rPr>
        <w:t xml:space="preserve"> ձեռքբերման, աշխատանքների ընդունման, ծառայությունների ստացման յուրաքանչյուր գործարքի դիմաց կանխիկ դրամով գումարի վճարման` Օրենսգրքով սահմանված առավելագույն չափերի խախտման գումարների հանրագումարի նկատմամբ.</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t xml:space="preserve">2) </w:t>
      </w:r>
      <w:proofErr w:type="gramStart"/>
      <w:r w:rsidRPr="004A70AA">
        <w:rPr>
          <w:rFonts w:ascii="GHEA Grapalat" w:eastAsia="Times New Roman" w:hAnsi="GHEA Grapalat" w:cs="Times New Roman"/>
          <w:color w:val="000000"/>
        </w:rPr>
        <w:t>ապրանքների</w:t>
      </w:r>
      <w:proofErr w:type="gramEnd"/>
      <w:r w:rsidRPr="004A70AA">
        <w:rPr>
          <w:rFonts w:ascii="GHEA Grapalat" w:eastAsia="Times New Roman" w:hAnsi="GHEA Grapalat" w:cs="Times New Roman"/>
          <w:color w:val="000000"/>
        </w:rPr>
        <w:t xml:space="preserve"> մատակարարման, աշխատանքների կատարման, ծառայությունների մատուցման յուրաքանչյուր գործարքի դիմաց կանխիկ դրամով գումարի ընդունման` Օրենսգրքով սահմանված առավելագույն չափերի խախտման գումարների հանրագումարի նկատմամբ.</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t xml:space="preserve">3) </w:t>
      </w:r>
      <w:proofErr w:type="gramStart"/>
      <w:r w:rsidRPr="004A70AA">
        <w:rPr>
          <w:rFonts w:ascii="GHEA Grapalat" w:eastAsia="Times New Roman" w:hAnsi="GHEA Grapalat" w:cs="Times New Roman"/>
          <w:color w:val="000000"/>
        </w:rPr>
        <w:t>մեկ</w:t>
      </w:r>
      <w:proofErr w:type="gramEnd"/>
      <w:r w:rsidRPr="004A70AA">
        <w:rPr>
          <w:rFonts w:ascii="GHEA Grapalat" w:eastAsia="Times New Roman" w:hAnsi="GHEA Grapalat" w:cs="Times New Roman"/>
          <w:color w:val="000000"/>
        </w:rPr>
        <w:t xml:space="preserve"> ամսվա ընթացքում ապրանքների ձեռքբերման, աշխատանքների ընդունման, ծառայությունների ստացման գործարքների դիմաց կանխիկ դրամով գումարի վճարման՝ Օրենսգրքով սահմանված առավելագույն չափի խախտման գումարների հանրագումարի նկատմամբ.</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t xml:space="preserve">4) </w:t>
      </w:r>
      <w:proofErr w:type="gramStart"/>
      <w:r w:rsidRPr="004A70AA">
        <w:rPr>
          <w:rFonts w:ascii="GHEA Grapalat" w:eastAsia="Times New Roman" w:hAnsi="GHEA Grapalat" w:cs="Times New Roman"/>
          <w:color w:val="000000"/>
        </w:rPr>
        <w:t>մեկ</w:t>
      </w:r>
      <w:proofErr w:type="gramEnd"/>
      <w:r w:rsidRPr="004A70AA">
        <w:rPr>
          <w:rFonts w:ascii="GHEA Grapalat" w:eastAsia="Times New Roman" w:hAnsi="GHEA Grapalat" w:cs="Times New Roman"/>
          <w:color w:val="000000"/>
        </w:rPr>
        <w:t xml:space="preserve"> ամսվա ընթացքում ապրանքների մատակարարման, աշխատանքների կատարման, ծառայությունների մատուցման գործարքների դիմաց կանխիկ դրամով գումարի ընդունման՝ Օրենսգրքով սահմանված առավելագույն չափի խախտման գումարների հանրագումարի նկատմամբ:</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t>6. Սույն հոդվածի 5-րդ մասի՝</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t>1) 3-րդ կետի կիրառության իմաստով՝ խախտման գումարների հանրագումարում չեն ներառվում ապրանքների ձեռքբերման, աշխատանքների ընդունման, ծառայությունների ստացման այն գործարքների դիմաց կանխիկ դրամով վճարված գումարները, որոնց մասով խախտվել են Օրենսգրքի 386-րդ հոդվածով սահմանված՝ ապրանքների ձեռքբերման, աշխատանքների ընդունման, ծառայությունների ստացման յուրաքանչյուր գործարքի դիմաց կանխիկ դրամով գումարի վճարման առավելագույն չափերը.</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t>2) 4-րդ կետի կիրառության իմաստով՝ խախտման գումարների հանրագումարում չեն ներառվում ապրանքների մատակարարման, աշխատանքների կատարման, ծառայությունների մատուցման այն գործարքների դիմաց կանխիկ դրամով ընդունված գումարները, որոնց մասով խախտվել են Օրենսգրքի 386-րդ հոդվածով սահմանված՝ ապրանքների մատակարարման, աշխատանքների կատարման, ծառայությունների մատուցման յուրաքանչյուր գործարքի դիմաց կանխիկ դրամով գումարի ընդունման առավելագույն չափերը:</w:t>
      </w:r>
    </w:p>
    <w:p w:rsidR="004A70AA" w:rsidRPr="004A70AA" w:rsidRDefault="004A70AA" w:rsidP="004A70AA">
      <w:pPr>
        <w:shd w:val="clear" w:color="auto" w:fill="FFFFFF"/>
        <w:spacing w:after="0" w:line="240" w:lineRule="auto"/>
        <w:ind w:firstLine="375"/>
        <w:rPr>
          <w:rFonts w:ascii="GHEA Grapalat" w:eastAsia="Times New Roman" w:hAnsi="GHEA Grapalat" w:cs="Times New Roman"/>
          <w:color w:val="000000"/>
        </w:rPr>
      </w:pPr>
      <w:r w:rsidRPr="004A70AA">
        <w:rPr>
          <w:rFonts w:ascii="GHEA Grapalat" w:eastAsia="Times New Roman" w:hAnsi="GHEA Grapalat" w:cs="Times New Roman"/>
          <w:color w:val="000000"/>
        </w:rPr>
        <w:lastRenderedPageBreak/>
        <w:t>7. Սույն հոդվածի 2-րդ և 4-րդ մասերի կիրառության իմաստով՝ խախտումը կրկին կատարել է համարվում համալիր հարկային ստուգման ակտի ամսաթվից հետո՝ մեկ տարվա ընթացքում՝ մինչև հաջորդ համալիր հարկային ստուգման ակտի նախագծի ամսաթիվը, սույն հոդվածի՝ համապատասխանաբար 1-ին կամ 3-րդ մասով սահմանված խախտումը կատարելը:</w:t>
      </w:r>
    </w:p>
    <w:p w:rsidR="004A70AA" w:rsidRPr="004A70AA" w:rsidRDefault="004A70AA" w:rsidP="004A70AA">
      <w:pPr>
        <w:shd w:val="clear" w:color="auto" w:fill="FFFFFF"/>
        <w:spacing w:line="276" w:lineRule="auto"/>
        <w:ind w:firstLine="375"/>
        <w:jc w:val="both"/>
        <w:rPr>
          <w:rFonts w:ascii="Cambria Math" w:hAnsi="Cambria Math"/>
          <w:color w:val="000000"/>
          <w:sz w:val="24"/>
          <w:szCs w:val="24"/>
          <w:u w:val="single"/>
          <w:lang w:val="hy-AM"/>
        </w:rPr>
      </w:pPr>
      <w:r w:rsidRPr="004A70AA">
        <w:rPr>
          <w:rFonts w:ascii="GHEA Grapalat" w:hAnsi="GHEA Grapalat"/>
          <w:color w:val="000000"/>
          <w:sz w:val="24"/>
          <w:szCs w:val="24"/>
          <w:u w:val="single"/>
          <w:lang w:val="hy-AM"/>
        </w:rPr>
        <w:t>«8</w:t>
      </w:r>
      <w:r w:rsidRPr="004A70AA">
        <w:rPr>
          <w:rFonts w:ascii="Times New Roman" w:hAnsi="Times New Roman" w:cs="Times New Roman"/>
          <w:color w:val="000000"/>
          <w:sz w:val="24"/>
          <w:szCs w:val="24"/>
          <w:u w:val="single"/>
          <w:lang w:val="hy-AM"/>
        </w:rPr>
        <w:t>․</w:t>
      </w:r>
      <w:r w:rsidRPr="004A70AA">
        <w:rPr>
          <w:rFonts w:ascii="Cambria Math" w:hAnsi="Cambria Math"/>
          <w:color w:val="000000"/>
          <w:sz w:val="24"/>
          <w:szCs w:val="24"/>
          <w:u w:val="single"/>
          <w:lang w:val="hy-AM"/>
        </w:rPr>
        <w:t xml:space="preserve"> </w:t>
      </w:r>
      <w:r w:rsidRPr="004A70AA">
        <w:rPr>
          <w:rFonts w:ascii="GHEA Grapalat" w:hAnsi="GHEA Grapalat"/>
          <w:color w:val="000000"/>
          <w:sz w:val="24"/>
          <w:szCs w:val="24"/>
          <w:u w:val="single"/>
          <w:lang w:val="hy-AM"/>
        </w:rPr>
        <w:t>«Անկանխիկ գոր</w:t>
      </w:r>
      <w:r w:rsidRPr="004A70AA">
        <w:rPr>
          <w:rFonts w:ascii="GHEA Grapalat" w:hAnsi="GHEA Grapalat"/>
          <w:color w:val="000000"/>
          <w:sz w:val="24"/>
          <w:szCs w:val="24"/>
          <w:u w:val="single"/>
          <w:lang w:val="hy-AM"/>
        </w:rPr>
        <w:softHyphen/>
        <w:t>ծառ</w:t>
      </w:r>
      <w:r w:rsidRPr="004A70AA">
        <w:rPr>
          <w:rFonts w:ascii="GHEA Grapalat" w:hAnsi="GHEA Grapalat"/>
          <w:color w:val="000000"/>
          <w:sz w:val="24"/>
          <w:szCs w:val="24"/>
          <w:u w:val="single"/>
          <w:lang w:val="hy-AM"/>
        </w:rPr>
        <w:softHyphen/>
        <w:t>նությունների մասին» Հայաստանի Հանրապետության օրենքով կանխիկ դրամով գումարի վճարման կամ ընդունման սահմանափակումները չպահպանելու դեպքում հարկ վճարողից գանձվում է տուգանք՝ կանխիկ դրամով գումարի վճարման թույլատրված չափը գերազանցող գումարների (խախտման գումարներ) հանրագումարի հինգ տոկոսի չափով, բայց ոչ պակաս, քան 500 հազար դրամը, և ոչ ավելի, քան երկու միլիոն դրամը:</w:t>
      </w:r>
    </w:p>
    <w:p w:rsidR="004A70AA" w:rsidRPr="004A70AA" w:rsidRDefault="004A70AA" w:rsidP="004A70AA">
      <w:pPr>
        <w:shd w:val="clear" w:color="auto" w:fill="FFFFFF"/>
        <w:spacing w:line="276" w:lineRule="auto"/>
        <w:ind w:firstLine="375"/>
        <w:jc w:val="both"/>
        <w:rPr>
          <w:rFonts w:ascii="GHEA Grapalat" w:hAnsi="GHEA Grapalat"/>
          <w:color w:val="000000"/>
          <w:sz w:val="24"/>
          <w:szCs w:val="24"/>
          <w:u w:val="single"/>
          <w:lang w:val="hy-AM"/>
        </w:rPr>
      </w:pPr>
      <w:r w:rsidRPr="004A70AA">
        <w:rPr>
          <w:rFonts w:ascii="GHEA Grapalat" w:hAnsi="GHEA Grapalat"/>
          <w:color w:val="000000"/>
          <w:sz w:val="24"/>
          <w:szCs w:val="24"/>
          <w:u w:val="single"/>
          <w:lang w:val="hy-AM"/>
        </w:rPr>
        <w:t>9. Սույն հոդվածի 8-րդ մասում նշված խախտումը դրա արձանագրմանը հաջորդող մեկ տարվա ընթացքում կրկին կատարելու դեպքում հարկ վճարողից գանձվում է տուգանք` խախտման գումարների հանրագումարի տասը տոկոսի չափով, բայց ոչ պակաս, քան մեկ միլիոն դրամը, և ոչ ավելի, քան չորս միլիոն դրամը: Սույն մասի կիրառության իմաստով՝ խախտումը կրկին կատարել է համարվում համալիր հարկային ստուգման ակտի ամսաթվից հետո՝ մեկ տարվա ընթացքում՝ մինչև հաջորդ համալիր հարկային ստուգման ակտի նախագծի ամսաթիվը, սույն հոդվածի 8-րդ մասով սահմանված խախտումը կատարելը:</w:t>
      </w:r>
    </w:p>
    <w:p w:rsidR="004A70AA" w:rsidRPr="004A70AA" w:rsidRDefault="004A70AA" w:rsidP="004A70AA">
      <w:pPr>
        <w:shd w:val="clear" w:color="auto" w:fill="FFFFFF"/>
        <w:spacing w:line="276" w:lineRule="auto"/>
        <w:ind w:firstLine="375"/>
        <w:jc w:val="both"/>
        <w:rPr>
          <w:rFonts w:ascii="Cambria Math" w:hAnsi="Cambria Math"/>
          <w:color w:val="000000"/>
          <w:sz w:val="24"/>
          <w:szCs w:val="24"/>
          <w:u w:val="single"/>
          <w:lang w:val="hy-AM"/>
        </w:rPr>
      </w:pPr>
      <w:r w:rsidRPr="004A70AA">
        <w:rPr>
          <w:rFonts w:ascii="GHEA Grapalat" w:hAnsi="GHEA Grapalat"/>
          <w:color w:val="000000"/>
          <w:sz w:val="24"/>
          <w:szCs w:val="24"/>
          <w:u w:val="single"/>
          <w:lang w:val="hy-AM"/>
        </w:rPr>
        <w:t>10</w:t>
      </w:r>
      <w:r w:rsidRPr="004A70AA">
        <w:rPr>
          <w:rFonts w:ascii="Times New Roman" w:hAnsi="Times New Roman" w:cs="Times New Roman"/>
          <w:color w:val="000000"/>
          <w:sz w:val="24"/>
          <w:szCs w:val="24"/>
          <w:u w:val="single"/>
          <w:lang w:val="hy-AM"/>
        </w:rPr>
        <w:t>․</w:t>
      </w:r>
      <w:r w:rsidRPr="004A70AA">
        <w:rPr>
          <w:rFonts w:ascii="Cambria Math" w:hAnsi="Cambria Math" w:cs="Cambria Math"/>
          <w:color w:val="000000"/>
          <w:sz w:val="24"/>
          <w:szCs w:val="24"/>
          <w:u w:val="single"/>
          <w:lang w:val="hy-AM"/>
        </w:rPr>
        <w:t xml:space="preserve"> </w:t>
      </w:r>
      <w:r w:rsidRPr="004A70AA">
        <w:rPr>
          <w:rFonts w:ascii="GHEA Grapalat" w:hAnsi="GHEA Grapalat"/>
          <w:color w:val="000000"/>
          <w:sz w:val="24"/>
          <w:szCs w:val="24"/>
          <w:u w:val="single"/>
          <w:lang w:val="hy-AM"/>
        </w:rPr>
        <w:t>«Անկանխիկ գոր</w:t>
      </w:r>
      <w:r w:rsidRPr="004A70AA">
        <w:rPr>
          <w:rFonts w:ascii="GHEA Grapalat" w:hAnsi="GHEA Grapalat"/>
          <w:color w:val="000000"/>
          <w:sz w:val="24"/>
          <w:szCs w:val="24"/>
          <w:u w:val="single"/>
          <w:lang w:val="hy-AM"/>
        </w:rPr>
        <w:softHyphen/>
        <w:t>ծառ</w:t>
      </w:r>
      <w:r w:rsidRPr="004A70AA">
        <w:rPr>
          <w:rFonts w:ascii="GHEA Grapalat" w:hAnsi="GHEA Grapalat"/>
          <w:color w:val="000000"/>
          <w:sz w:val="24"/>
          <w:szCs w:val="24"/>
          <w:u w:val="single"/>
          <w:lang w:val="hy-AM"/>
        </w:rPr>
        <w:softHyphen/>
        <w:t>նությունների մասին» Հայաստանի Հանրապետության օրենքով սահմանված դեպքերում ու կարգով վճարային քարտերի կամ վճարային տեխնոլոգիաների հիման վրա կիրառվող այլ վճարային գործիքներ չունենալու կամ այդ գործիքների միջոցով վճարումներ չընդունելու դեպքում հարկ վճարողից գանձվում է տուգանք՝ 300 հազար դրամի չափով:</w:t>
      </w:r>
    </w:p>
    <w:p w:rsidR="004A70AA" w:rsidRPr="004A70AA" w:rsidRDefault="004A70AA" w:rsidP="004A70AA">
      <w:pPr>
        <w:shd w:val="clear" w:color="auto" w:fill="FFFFFF"/>
        <w:spacing w:line="276" w:lineRule="auto"/>
        <w:ind w:firstLine="375"/>
        <w:jc w:val="both"/>
        <w:rPr>
          <w:rFonts w:ascii="GHEA Grapalat" w:hAnsi="GHEA Grapalat"/>
          <w:color w:val="000000"/>
          <w:sz w:val="24"/>
          <w:szCs w:val="24"/>
          <w:u w:val="single"/>
          <w:lang w:val="hy-AM"/>
        </w:rPr>
      </w:pPr>
      <w:r w:rsidRPr="004A70AA">
        <w:rPr>
          <w:rFonts w:ascii="GHEA Grapalat" w:hAnsi="GHEA Grapalat"/>
          <w:color w:val="000000"/>
          <w:sz w:val="24"/>
          <w:szCs w:val="24"/>
          <w:u w:val="single"/>
          <w:lang w:val="hy-AM"/>
        </w:rPr>
        <w:t>11</w:t>
      </w:r>
      <w:r w:rsidRPr="004A70AA">
        <w:rPr>
          <w:rFonts w:ascii="Times New Roman" w:hAnsi="Times New Roman" w:cs="Times New Roman"/>
          <w:color w:val="000000"/>
          <w:sz w:val="24"/>
          <w:szCs w:val="24"/>
          <w:u w:val="single"/>
          <w:lang w:val="hy-AM"/>
        </w:rPr>
        <w:t>․</w:t>
      </w:r>
      <w:r w:rsidRPr="004A70AA">
        <w:rPr>
          <w:rFonts w:ascii="GHEA Grapalat" w:hAnsi="GHEA Grapalat"/>
          <w:color w:val="000000"/>
          <w:sz w:val="24"/>
          <w:szCs w:val="24"/>
          <w:u w:val="single"/>
          <w:lang w:val="hy-AM"/>
        </w:rPr>
        <w:t xml:space="preserve"> Սույն հոդվածի 10-րդ մասում նշված խախտումը դրա արձանագրմանը հաջորդող մեկ տարվա ընթացքում կրկին կատարելու դեպքում հարկ վճարողից գանձվում է տուգանք` 400 հազար դրամի չափով:»։</w:t>
      </w:r>
    </w:p>
    <w:p w:rsidR="00547C0C" w:rsidRPr="004A70AA" w:rsidRDefault="00547C0C" w:rsidP="004A70AA">
      <w:pPr>
        <w:shd w:val="clear" w:color="auto" w:fill="FFFFFF"/>
        <w:spacing w:before="100" w:beforeAutospacing="1" w:after="100" w:afterAutospacing="1" w:line="240" w:lineRule="auto"/>
        <w:rPr>
          <w:rFonts w:ascii="GHEA Grapalat" w:eastAsia="Times New Roman" w:hAnsi="GHEA Grapalat" w:cs="Times New Roman"/>
          <w:b/>
          <w:bCs/>
          <w:color w:val="000000"/>
          <w:u w:val="single"/>
          <w:lang w:val="hy-AM"/>
        </w:rPr>
      </w:pPr>
    </w:p>
    <w:p w:rsidR="00547C0C" w:rsidRPr="004A70AA" w:rsidRDefault="00547C0C" w:rsidP="004A70AA">
      <w:pPr>
        <w:shd w:val="clear" w:color="auto" w:fill="FFFFFF"/>
        <w:spacing w:before="100" w:beforeAutospacing="1" w:after="100" w:afterAutospacing="1" w:line="240" w:lineRule="auto"/>
        <w:rPr>
          <w:rFonts w:ascii="GHEA Grapalat" w:eastAsia="Times New Roman" w:hAnsi="GHEA Grapalat" w:cs="Times New Roman"/>
          <w:b/>
          <w:bCs/>
          <w:color w:val="000000"/>
          <w:lang w:val="hy-AM"/>
        </w:rPr>
      </w:pPr>
    </w:p>
    <w:p w:rsidR="00547C0C" w:rsidRDefault="00547C0C" w:rsidP="00F62FE9">
      <w:pPr>
        <w:shd w:val="clear" w:color="auto" w:fill="FFFFFF"/>
        <w:spacing w:before="100" w:beforeAutospacing="1" w:after="100" w:afterAutospacing="1" w:line="240" w:lineRule="auto"/>
        <w:jc w:val="center"/>
        <w:rPr>
          <w:rFonts w:ascii="GHEA Grapalat" w:eastAsia="Times New Roman" w:hAnsi="GHEA Grapalat" w:cs="Times New Roman"/>
          <w:b/>
          <w:bCs/>
          <w:color w:val="000000"/>
          <w:sz w:val="24"/>
          <w:szCs w:val="24"/>
          <w:lang w:val="hy-AM"/>
        </w:rPr>
      </w:pPr>
    </w:p>
    <w:p w:rsidR="00547C0C" w:rsidRDefault="00547C0C" w:rsidP="00F62FE9">
      <w:pPr>
        <w:shd w:val="clear" w:color="auto" w:fill="FFFFFF"/>
        <w:spacing w:before="100" w:beforeAutospacing="1" w:after="100" w:afterAutospacing="1" w:line="240" w:lineRule="auto"/>
        <w:jc w:val="center"/>
        <w:rPr>
          <w:rFonts w:ascii="GHEA Grapalat" w:eastAsia="Times New Roman" w:hAnsi="GHEA Grapalat" w:cs="Times New Roman"/>
          <w:b/>
          <w:bCs/>
          <w:color w:val="000000"/>
          <w:sz w:val="24"/>
          <w:szCs w:val="24"/>
          <w:lang w:val="hy-AM"/>
        </w:rPr>
      </w:pPr>
    </w:p>
    <w:p w:rsidR="00547C0C" w:rsidRDefault="00547C0C" w:rsidP="00F62FE9">
      <w:pPr>
        <w:shd w:val="clear" w:color="auto" w:fill="FFFFFF"/>
        <w:spacing w:before="100" w:beforeAutospacing="1" w:after="100" w:afterAutospacing="1" w:line="240" w:lineRule="auto"/>
        <w:jc w:val="center"/>
        <w:rPr>
          <w:rFonts w:ascii="GHEA Grapalat" w:eastAsia="Times New Roman" w:hAnsi="GHEA Grapalat" w:cs="Times New Roman"/>
          <w:b/>
          <w:bCs/>
          <w:color w:val="000000"/>
          <w:sz w:val="24"/>
          <w:szCs w:val="24"/>
          <w:lang w:val="hy-AM"/>
        </w:rPr>
      </w:pPr>
    </w:p>
    <w:p w:rsidR="00F62FE9" w:rsidRPr="00F62FE9" w:rsidRDefault="00F62FE9" w:rsidP="00F62FE9">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62FE9">
        <w:rPr>
          <w:rFonts w:ascii="GHEA Grapalat" w:eastAsia="Times New Roman" w:hAnsi="GHEA Grapalat" w:cs="Times New Roman"/>
          <w:b/>
          <w:bCs/>
          <w:color w:val="000000"/>
          <w:sz w:val="24"/>
          <w:szCs w:val="24"/>
          <w:lang w:val="hy-AM"/>
        </w:rPr>
        <w:t>ՀԱՅԱՍՏԱՆԻ ՀԱՆՐԱՊԵՏՈՒԹՅԱՆ</w:t>
      </w:r>
    </w:p>
    <w:p w:rsidR="00F62FE9" w:rsidRPr="00F62FE9" w:rsidRDefault="00F62FE9" w:rsidP="00F62FE9">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62FE9">
        <w:rPr>
          <w:rFonts w:ascii="GHEA Grapalat" w:eastAsia="Times New Roman" w:hAnsi="GHEA Grapalat" w:cs="Times New Roman"/>
          <w:b/>
          <w:bCs/>
          <w:color w:val="000000"/>
          <w:sz w:val="24"/>
          <w:szCs w:val="24"/>
          <w:lang w:val="hy-AM"/>
        </w:rPr>
        <w:t>Օ Ր Ե Ն Ք Ը</w:t>
      </w:r>
    </w:p>
    <w:p w:rsidR="00F62FE9" w:rsidRPr="00F62FE9" w:rsidRDefault="00F62FE9" w:rsidP="00F62FE9">
      <w:pPr>
        <w:shd w:val="clear" w:color="auto" w:fill="FFFFFF"/>
        <w:spacing w:before="100" w:beforeAutospacing="1" w:after="100" w:afterAutospacing="1" w:line="240" w:lineRule="auto"/>
        <w:jc w:val="right"/>
        <w:rPr>
          <w:rFonts w:ascii="GHEA Grapalat" w:eastAsia="Times New Roman" w:hAnsi="GHEA Grapalat" w:cs="Times New Roman"/>
          <w:color w:val="000000"/>
          <w:sz w:val="24"/>
          <w:szCs w:val="24"/>
          <w:lang w:val="hy-AM"/>
        </w:rPr>
      </w:pPr>
      <w:r w:rsidRPr="00F62FE9">
        <w:rPr>
          <w:rFonts w:ascii="GHEA Grapalat" w:eastAsia="Times New Roman" w:hAnsi="GHEA Grapalat" w:cs="Times New Roman"/>
          <w:color w:val="000000"/>
          <w:sz w:val="24"/>
          <w:szCs w:val="24"/>
          <w:lang w:val="hy-AM"/>
        </w:rPr>
        <w:t>Ընդունված է 2004 թվականի դեկտեմբերի 14-ին</w:t>
      </w:r>
    </w:p>
    <w:p w:rsidR="00F62FE9" w:rsidRPr="00F62FE9" w:rsidRDefault="00F62FE9" w:rsidP="00F62FE9">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62FE9">
        <w:rPr>
          <w:rFonts w:ascii="GHEA Grapalat" w:eastAsia="Times New Roman" w:hAnsi="GHEA Grapalat" w:cs="Times New Roman"/>
          <w:b/>
          <w:bCs/>
          <w:color w:val="000000"/>
          <w:sz w:val="24"/>
          <w:szCs w:val="24"/>
          <w:lang w:val="hy-AM"/>
        </w:rPr>
        <w:br/>
        <w:t>ՓԱՍՏԱԲԱՆՈՒԹՅԱՆ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62FE9" w:rsidRPr="00F62FE9" w:rsidTr="00F62FE9">
        <w:trPr>
          <w:tblCellSpacing w:w="0" w:type="dxa"/>
        </w:trPr>
        <w:tc>
          <w:tcPr>
            <w:tcW w:w="2025" w:type="dxa"/>
            <w:shd w:val="clear" w:color="auto" w:fill="FFFFFF"/>
            <w:vAlign w:val="center"/>
            <w:hideMark/>
          </w:tcPr>
          <w:p w:rsidR="00F62FE9" w:rsidRPr="00F62FE9" w:rsidRDefault="00F62FE9" w:rsidP="00F62FE9">
            <w:pPr>
              <w:spacing w:after="0" w:line="240" w:lineRule="auto"/>
              <w:ind w:firstLine="375"/>
              <w:rPr>
                <w:rFonts w:ascii="GHEA Grapalat" w:eastAsia="Times New Roman" w:hAnsi="GHEA Grapalat" w:cs="Times New Roman"/>
                <w:color w:val="000000"/>
                <w:sz w:val="24"/>
                <w:szCs w:val="24"/>
              </w:rPr>
            </w:pPr>
            <w:r w:rsidRPr="00F62FE9">
              <w:rPr>
                <w:rFonts w:ascii="GHEA Grapalat" w:eastAsia="Times New Roman" w:hAnsi="GHEA Grapalat" w:cs="Times New Roman"/>
                <w:b/>
                <w:bCs/>
                <w:color w:val="000000"/>
                <w:sz w:val="24"/>
                <w:szCs w:val="24"/>
              </w:rPr>
              <w:t>Հոդված 6.</w:t>
            </w:r>
          </w:p>
        </w:tc>
        <w:tc>
          <w:tcPr>
            <w:tcW w:w="0" w:type="auto"/>
            <w:shd w:val="clear" w:color="auto" w:fill="FFFFFF"/>
            <w:vAlign w:val="center"/>
            <w:hideMark/>
          </w:tcPr>
          <w:p w:rsidR="00F62FE9" w:rsidRPr="00F62FE9" w:rsidRDefault="00F62FE9" w:rsidP="00F62FE9">
            <w:pPr>
              <w:spacing w:after="0" w:line="240" w:lineRule="auto"/>
              <w:rPr>
                <w:rFonts w:ascii="GHEA Grapalat" w:eastAsia="Times New Roman" w:hAnsi="GHEA Grapalat" w:cs="Times New Roman"/>
                <w:color w:val="000000"/>
                <w:sz w:val="24"/>
                <w:szCs w:val="24"/>
              </w:rPr>
            </w:pPr>
            <w:r w:rsidRPr="00F62FE9">
              <w:rPr>
                <w:rFonts w:ascii="GHEA Grapalat" w:eastAsia="Times New Roman" w:hAnsi="GHEA Grapalat" w:cs="Times New Roman"/>
                <w:b/>
                <w:bCs/>
                <w:color w:val="000000"/>
                <w:sz w:val="24"/>
                <w:szCs w:val="24"/>
              </w:rPr>
              <w:t>Փաստաբանական գործունեության վճարովիությունը</w:t>
            </w:r>
          </w:p>
        </w:tc>
      </w:tr>
    </w:tbl>
    <w:p w:rsidR="00F62FE9" w:rsidRPr="00F62FE9" w:rsidRDefault="00F62FE9" w:rsidP="00F62FE9">
      <w:pPr>
        <w:shd w:val="clear" w:color="auto" w:fill="FFFFFF"/>
        <w:spacing w:after="0" w:line="240" w:lineRule="auto"/>
        <w:ind w:firstLine="375"/>
        <w:rPr>
          <w:rFonts w:ascii="GHEA Grapalat" w:eastAsia="Times New Roman" w:hAnsi="GHEA Grapalat" w:cs="Times New Roman"/>
          <w:color w:val="000000"/>
          <w:sz w:val="24"/>
          <w:szCs w:val="24"/>
        </w:rPr>
      </w:pPr>
    </w:p>
    <w:p w:rsidR="00F62FE9" w:rsidRPr="00F62FE9" w:rsidRDefault="00F62FE9" w:rsidP="00F62FE9">
      <w:pPr>
        <w:shd w:val="clear" w:color="auto" w:fill="FFFFFF"/>
        <w:spacing w:after="0" w:line="240" w:lineRule="auto"/>
        <w:ind w:firstLine="375"/>
        <w:rPr>
          <w:rFonts w:ascii="GHEA Grapalat" w:eastAsia="Times New Roman" w:hAnsi="GHEA Grapalat" w:cs="Times New Roman"/>
          <w:color w:val="000000"/>
          <w:sz w:val="24"/>
          <w:szCs w:val="24"/>
        </w:rPr>
      </w:pPr>
      <w:r w:rsidRPr="00F62FE9">
        <w:rPr>
          <w:rFonts w:ascii="GHEA Grapalat" w:eastAsia="Times New Roman" w:hAnsi="GHEA Grapalat" w:cs="Times New Roman"/>
          <w:color w:val="000000"/>
          <w:sz w:val="24"/>
          <w:szCs w:val="24"/>
        </w:rPr>
        <w:t>1. Փաստաբանն իրավունք ունի փոխհատուցում ստանալու իր ծառայությունների դիմաց:</w:t>
      </w:r>
    </w:p>
    <w:p w:rsidR="00F62FE9" w:rsidRDefault="00F62FE9" w:rsidP="00F62FE9">
      <w:pPr>
        <w:shd w:val="clear" w:color="auto" w:fill="FFFFFF"/>
        <w:spacing w:after="0" w:line="240" w:lineRule="auto"/>
        <w:ind w:firstLine="375"/>
        <w:rPr>
          <w:rFonts w:ascii="GHEA Grapalat" w:eastAsia="Times New Roman" w:hAnsi="GHEA Grapalat" w:cs="Times New Roman"/>
          <w:strike/>
          <w:color w:val="000000"/>
          <w:sz w:val="24"/>
          <w:szCs w:val="24"/>
        </w:rPr>
      </w:pPr>
      <w:r w:rsidRPr="00F62FE9">
        <w:rPr>
          <w:rFonts w:ascii="GHEA Grapalat" w:eastAsia="Times New Roman" w:hAnsi="GHEA Grapalat" w:cs="Times New Roman"/>
          <w:strike/>
          <w:color w:val="000000"/>
          <w:sz w:val="24"/>
          <w:szCs w:val="24"/>
        </w:rPr>
        <w:t>2. Փաստաբանական գործունեության վճարի չափն ու վճարման կարգը որոշվում են փաստաբանի և վստահորդի միջև Հայաստանի Հանրապետության քաղաքացիական օրենսգրքով սահմանված կարգով կնքված գրավոր պայմանագրով (այսուհետ` պայմանագիր):</w:t>
      </w:r>
    </w:p>
    <w:p w:rsidR="00F62FE9" w:rsidRPr="00F62FE9" w:rsidRDefault="00F62FE9" w:rsidP="00F62FE9">
      <w:pPr>
        <w:shd w:val="clear" w:color="auto" w:fill="FFFFFF"/>
        <w:spacing w:after="0" w:line="240" w:lineRule="auto"/>
        <w:ind w:firstLine="375"/>
        <w:rPr>
          <w:rFonts w:ascii="MS Gothic" w:eastAsia="MS Gothic" w:hAnsi="MS Gothic" w:cs="MS Gothic"/>
          <w:color w:val="000000"/>
          <w:sz w:val="24"/>
          <w:szCs w:val="24"/>
          <w:lang w:val="hy-AM"/>
        </w:rPr>
      </w:pPr>
      <w:r>
        <w:rPr>
          <w:rFonts w:ascii="GHEA Grapalat" w:eastAsia="Times New Roman" w:hAnsi="GHEA Grapalat" w:cs="Times New Roman"/>
          <w:color w:val="000000"/>
          <w:sz w:val="24"/>
          <w:szCs w:val="24"/>
          <w:lang w:val="hy-AM"/>
        </w:rPr>
        <w:t>2</w:t>
      </w:r>
      <w:r>
        <w:rPr>
          <w:rFonts w:ascii="MS Gothic" w:eastAsia="MS Gothic" w:hAnsi="MS Gothic" w:cs="MS Gothic"/>
          <w:color w:val="000000"/>
          <w:sz w:val="24"/>
          <w:szCs w:val="24"/>
          <w:lang w:val="hy-AM"/>
        </w:rPr>
        <w:t>․</w:t>
      </w:r>
      <w:r w:rsidRPr="00F62FE9">
        <w:rPr>
          <w:rFonts w:ascii="GHEA Grapalat" w:hAnsi="GHEA Grapalat"/>
          <w:color w:val="000000"/>
          <w:sz w:val="24"/>
          <w:szCs w:val="24"/>
          <w:shd w:val="clear" w:color="auto" w:fill="FFFFFF"/>
          <w:lang w:val="hy-AM"/>
        </w:rPr>
        <w:t xml:space="preserve"> </w:t>
      </w:r>
      <w:r w:rsidRPr="00F62FE9">
        <w:rPr>
          <w:rFonts w:ascii="GHEA Grapalat" w:hAnsi="GHEA Grapalat"/>
          <w:i/>
          <w:color w:val="000000"/>
          <w:sz w:val="24"/>
          <w:szCs w:val="24"/>
          <w:u w:val="single"/>
          <w:shd w:val="clear" w:color="auto" w:fill="FFFFFF"/>
          <w:lang w:val="hy-AM"/>
        </w:rPr>
        <w:t>Փաստաբանական գործունեության վճարի չափը որոշվում է փաստաբանի և վստահորդի միջև Հայաստանի Հանրապետության քաղաքացիական օրենսգրքով սահմանված կարգով կնքված գրավոր պայմանագրով (այսուհետ` պայմանագիր):</w:t>
      </w:r>
    </w:p>
    <w:p w:rsidR="00F62FE9" w:rsidRPr="00F62FE9" w:rsidRDefault="00F62FE9" w:rsidP="00F62FE9">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F62FE9">
        <w:rPr>
          <w:rFonts w:ascii="GHEA Grapalat" w:eastAsia="Times New Roman" w:hAnsi="GHEA Grapalat" w:cs="Times New Roman"/>
          <w:color w:val="000000"/>
          <w:sz w:val="24"/>
          <w:szCs w:val="24"/>
          <w:lang w:val="hy-AM"/>
        </w:rPr>
        <w:t>3. Փաստաբանի համաձայնությամբ իրավաբանական օգնությունը կարող է ցույց տրվել անհատույց:</w:t>
      </w:r>
    </w:p>
    <w:p w:rsidR="00F62FE9" w:rsidRPr="00F95DE8" w:rsidRDefault="00F62FE9" w:rsidP="00F62FE9">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F95DE8">
        <w:rPr>
          <w:rFonts w:ascii="GHEA Grapalat" w:eastAsia="Times New Roman" w:hAnsi="GHEA Grapalat" w:cs="Times New Roman"/>
          <w:color w:val="000000"/>
          <w:sz w:val="24"/>
          <w:szCs w:val="24"/>
          <w:lang w:val="hy-AM"/>
        </w:rPr>
        <w:t>4. Պետությունը երաշխավորում է անվճար իրավաբանական օգնությունը սույն օրենքի 41-րդ հոդվածով նախատեսված անձանց` նույն հոդվածով նախատեսված դեպքերում և կարգով:</w:t>
      </w:r>
    </w:p>
    <w:p w:rsidR="00F62FE9" w:rsidRPr="00F95DE8" w:rsidRDefault="00F62FE9" w:rsidP="00F62FE9">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F95DE8">
        <w:rPr>
          <w:rFonts w:ascii="GHEA Grapalat" w:eastAsia="Times New Roman" w:hAnsi="GHEA Grapalat" w:cs="Times New Roman"/>
          <w:color w:val="000000"/>
          <w:sz w:val="24"/>
          <w:szCs w:val="24"/>
          <w:lang w:val="hy-AM"/>
        </w:rPr>
        <w:t>5. Դատարանների կողմից դատական ծախսերի (վնասների) հատուցման հետ կապված փաստաբանի վարձատրության ողջամիտ չափը որոշելու նպատակով փաստաբանների պալատի խորհուրդը կարող է սահմանել փաստաբանական գործունեության վճարների միջին գնացուցակ: Նշված գնացուցակը չի կարող օգտագործվել այլ նպատակով:</w:t>
      </w:r>
    </w:p>
    <w:p w:rsidR="00F62FE9" w:rsidRDefault="00F62FE9" w:rsidP="000E3A6A">
      <w:pPr>
        <w:shd w:val="clear" w:color="auto" w:fill="FFFFFF"/>
        <w:spacing w:after="0" w:line="240" w:lineRule="auto"/>
        <w:ind w:firstLine="375"/>
        <w:rPr>
          <w:rFonts w:ascii="GHEA Grapalat" w:hAnsi="GHEA Grapalat"/>
          <w:i/>
          <w:color w:val="000000"/>
          <w:sz w:val="24"/>
          <w:szCs w:val="24"/>
          <w:u w:val="single"/>
          <w:shd w:val="clear" w:color="auto" w:fill="FFFFFF"/>
          <w:lang w:val="hy-AM"/>
        </w:rPr>
      </w:pPr>
      <w:r>
        <w:rPr>
          <w:rFonts w:ascii="GHEA Grapalat" w:eastAsia="Times New Roman" w:hAnsi="GHEA Grapalat" w:cs="Times New Roman"/>
          <w:color w:val="000000"/>
          <w:sz w:val="24"/>
          <w:szCs w:val="24"/>
          <w:lang w:val="hy-AM"/>
        </w:rPr>
        <w:t>6․</w:t>
      </w:r>
      <w:r w:rsidRPr="00F62FE9">
        <w:rPr>
          <w:rFonts w:ascii="GHEA Grapalat" w:hAnsi="GHEA Grapalat"/>
          <w:color w:val="000000"/>
          <w:sz w:val="24"/>
          <w:szCs w:val="24"/>
          <w:shd w:val="clear" w:color="auto" w:fill="FFFFFF"/>
          <w:lang w:val="hy-AM"/>
        </w:rPr>
        <w:t xml:space="preserve"> </w:t>
      </w:r>
      <w:r w:rsidRPr="00F62FE9">
        <w:rPr>
          <w:rFonts w:ascii="GHEA Grapalat" w:hAnsi="GHEA Grapalat"/>
          <w:i/>
          <w:color w:val="000000"/>
          <w:sz w:val="24"/>
          <w:szCs w:val="24"/>
          <w:u w:val="single"/>
          <w:shd w:val="clear" w:color="auto" w:fill="FFFFFF"/>
          <w:lang w:val="hy-AM"/>
        </w:rPr>
        <w:t>Փաստաբանական գործունեության համար կատարվող վճարումները իրականացվում են «Անկանխիկ գործառնությունների մասին» Հայաստանի Հանրապետության օրենքով սահմանված կարգով:</w:t>
      </w:r>
    </w:p>
    <w:p w:rsidR="00276D56" w:rsidRDefault="00276D56" w:rsidP="000E3A6A">
      <w:pPr>
        <w:shd w:val="clear" w:color="auto" w:fill="FFFFFF"/>
        <w:spacing w:after="0" w:line="240" w:lineRule="auto"/>
        <w:ind w:firstLine="375"/>
        <w:rPr>
          <w:rFonts w:ascii="GHEA Grapalat" w:hAnsi="GHEA Grapalat"/>
          <w:i/>
          <w:color w:val="000000"/>
          <w:sz w:val="24"/>
          <w:szCs w:val="24"/>
          <w:u w:val="single"/>
          <w:shd w:val="clear" w:color="auto" w:fill="FFFFFF"/>
          <w:lang w:val="hy-AM"/>
        </w:rPr>
      </w:pPr>
    </w:p>
    <w:p w:rsidR="00276D56" w:rsidRPr="00276D56" w:rsidRDefault="00276D56" w:rsidP="00276D56">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276D56">
        <w:rPr>
          <w:rFonts w:ascii="GHEA Grapalat" w:eastAsia="Times New Roman" w:hAnsi="GHEA Grapalat" w:cs="Times New Roman"/>
          <w:b/>
          <w:bCs/>
          <w:i/>
          <w:iCs/>
          <w:color w:val="000000"/>
          <w:sz w:val="24"/>
          <w:szCs w:val="24"/>
        </w:rPr>
        <w:t>ՓԱՍՏԱԲԱՆԻ ՊԱՏԱՍԽԱՆԱՏՎՈՒԹՅՈՒՆԸ</w:t>
      </w:r>
    </w:p>
    <w:p w:rsidR="00276D56" w:rsidRPr="00276D56" w:rsidRDefault="00276D56" w:rsidP="00276D56">
      <w:pPr>
        <w:shd w:val="clear" w:color="auto" w:fill="FFFFFF"/>
        <w:spacing w:after="0" w:line="240" w:lineRule="auto"/>
        <w:ind w:firstLine="375"/>
        <w:rPr>
          <w:rFonts w:ascii="GHEA Grapalat" w:eastAsia="Times New Roman" w:hAnsi="GHEA Grapalat" w:cs="Times New Roman"/>
          <w:color w:val="000000"/>
          <w:sz w:val="24"/>
          <w:szCs w:val="24"/>
        </w:rPr>
      </w:pPr>
      <w:r w:rsidRPr="00276D56">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76D56" w:rsidRPr="00276D56" w:rsidTr="00276D56">
        <w:trPr>
          <w:tblCellSpacing w:w="0" w:type="dxa"/>
        </w:trPr>
        <w:tc>
          <w:tcPr>
            <w:tcW w:w="2025" w:type="dxa"/>
            <w:shd w:val="clear" w:color="auto" w:fill="FFFFFF"/>
            <w:hideMark/>
          </w:tcPr>
          <w:p w:rsidR="00276D56" w:rsidRPr="00276D56" w:rsidRDefault="00276D56" w:rsidP="00276D56">
            <w:pPr>
              <w:spacing w:after="0" w:line="240" w:lineRule="auto"/>
              <w:jc w:val="center"/>
              <w:rPr>
                <w:rFonts w:ascii="GHEA Grapalat" w:eastAsia="Times New Roman" w:hAnsi="GHEA Grapalat" w:cs="Times New Roman"/>
                <w:color w:val="000000"/>
                <w:sz w:val="24"/>
                <w:szCs w:val="24"/>
              </w:rPr>
            </w:pPr>
            <w:r w:rsidRPr="00276D56">
              <w:rPr>
                <w:rFonts w:ascii="GHEA Grapalat" w:eastAsia="Times New Roman" w:hAnsi="GHEA Grapalat" w:cs="Times New Roman"/>
                <w:b/>
                <w:bCs/>
                <w:color w:val="000000"/>
                <w:sz w:val="24"/>
                <w:szCs w:val="24"/>
              </w:rPr>
              <w:t>Հոդված 39.</w:t>
            </w:r>
          </w:p>
        </w:tc>
        <w:tc>
          <w:tcPr>
            <w:tcW w:w="0" w:type="auto"/>
            <w:shd w:val="clear" w:color="auto" w:fill="FFFFFF"/>
            <w:hideMark/>
          </w:tcPr>
          <w:p w:rsidR="00276D56" w:rsidRPr="00276D56" w:rsidRDefault="00276D56" w:rsidP="00276D56">
            <w:pPr>
              <w:spacing w:after="0" w:line="240" w:lineRule="auto"/>
              <w:rPr>
                <w:rFonts w:ascii="GHEA Grapalat" w:eastAsia="Times New Roman" w:hAnsi="GHEA Grapalat" w:cs="Times New Roman"/>
                <w:color w:val="000000"/>
                <w:sz w:val="24"/>
                <w:szCs w:val="24"/>
              </w:rPr>
            </w:pPr>
            <w:r w:rsidRPr="00276D56">
              <w:rPr>
                <w:rFonts w:ascii="GHEA Grapalat" w:eastAsia="Times New Roman" w:hAnsi="GHEA Grapalat" w:cs="Times New Roman"/>
                <w:b/>
                <w:bCs/>
                <w:color w:val="000000"/>
                <w:sz w:val="24"/>
                <w:szCs w:val="24"/>
              </w:rPr>
              <w:t>Փաստաբանին</w:t>
            </w:r>
            <w:r w:rsidRPr="00276D56">
              <w:rPr>
                <w:rFonts w:ascii="Calibri" w:eastAsia="Times New Roman" w:hAnsi="Calibri" w:cs="Calibri"/>
                <w:b/>
                <w:bCs/>
                <w:color w:val="000000"/>
                <w:sz w:val="24"/>
                <w:szCs w:val="24"/>
              </w:rPr>
              <w:t> </w:t>
            </w:r>
            <w:r w:rsidRPr="00276D56">
              <w:rPr>
                <w:rFonts w:ascii="GHEA Grapalat" w:eastAsia="Times New Roman" w:hAnsi="GHEA Grapalat" w:cs="Arial Unicode"/>
                <w:b/>
                <w:bCs/>
                <w:color w:val="000000"/>
                <w:sz w:val="24"/>
                <w:szCs w:val="24"/>
              </w:rPr>
              <w:t>պատասխանատվության</w:t>
            </w:r>
            <w:r w:rsidRPr="00276D56">
              <w:rPr>
                <w:rFonts w:ascii="GHEA Grapalat" w:eastAsia="Times New Roman" w:hAnsi="GHEA Grapalat" w:cs="Times New Roman"/>
                <w:b/>
                <w:bCs/>
                <w:color w:val="000000"/>
                <w:sz w:val="24"/>
                <w:szCs w:val="24"/>
              </w:rPr>
              <w:t xml:space="preserve"> </w:t>
            </w:r>
            <w:r w:rsidRPr="00276D56">
              <w:rPr>
                <w:rFonts w:ascii="GHEA Grapalat" w:eastAsia="Times New Roman" w:hAnsi="GHEA Grapalat" w:cs="Arial Unicode"/>
                <w:b/>
                <w:bCs/>
                <w:color w:val="000000"/>
                <w:sz w:val="24"/>
                <w:szCs w:val="24"/>
              </w:rPr>
              <w:t>ենթարկելու</w:t>
            </w:r>
            <w:r w:rsidRPr="00276D56">
              <w:rPr>
                <w:rFonts w:ascii="GHEA Grapalat" w:eastAsia="Times New Roman" w:hAnsi="GHEA Grapalat" w:cs="Times New Roman"/>
                <w:b/>
                <w:bCs/>
                <w:color w:val="000000"/>
                <w:sz w:val="24"/>
                <w:szCs w:val="24"/>
              </w:rPr>
              <w:t xml:space="preserve"> </w:t>
            </w:r>
            <w:r w:rsidRPr="00276D56">
              <w:rPr>
                <w:rFonts w:ascii="GHEA Grapalat" w:eastAsia="Times New Roman" w:hAnsi="GHEA Grapalat" w:cs="Arial Unicode"/>
                <w:b/>
                <w:bCs/>
                <w:color w:val="000000"/>
                <w:sz w:val="24"/>
                <w:szCs w:val="24"/>
              </w:rPr>
              <w:t>հիմքեր</w:t>
            </w:r>
            <w:r w:rsidRPr="00276D56">
              <w:rPr>
                <w:rFonts w:ascii="GHEA Grapalat" w:eastAsia="Times New Roman" w:hAnsi="GHEA Grapalat" w:cs="Times New Roman"/>
                <w:b/>
                <w:bCs/>
                <w:color w:val="000000"/>
                <w:sz w:val="24"/>
                <w:szCs w:val="24"/>
              </w:rPr>
              <w:t>ը</w:t>
            </w:r>
          </w:p>
        </w:tc>
      </w:tr>
    </w:tbl>
    <w:p w:rsidR="00276D56" w:rsidRPr="00276D56" w:rsidRDefault="00276D56" w:rsidP="00276D56">
      <w:pPr>
        <w:shd w:val="clear" w:color="auto" w:fill="FFFFFF"/>
        <w:spacing w:after="0" w:line="240" w:lineRule="auto"/>
        <w:ind w:firstLine="375"/>
        <w:rPr>
          <w:rFonts w:ascii="GHEA Grapalat" w:eastAsia="Times New Roman" w:hAnsi="GHEA Grapalat" w:cs="Times New Roman"/>
          <w:color w:val="000000"/>
          <w:sz w:val="24"/>
          <w:szCs w:val="24"/>
        </w:rPr>
      </w:pPr>
      <w:r w:rsidRPr="00276D56">
        <w:rPr>
          <w:rFonts w:ascii="GHEA Grapalat" w:eastAsia="Times New Roman" w:hAnsi="GHEA Grapalat" w:cs="Times New Roman"/>
          <w:b/>
          <w:bCs/>
          <w:i/>
          <w:iCs/>
          <w:color w:val="000000"/>
          <w:sz w:val="24"/>
          <w:szCs w:val="24"/>
        </w:rPr>
        <w:t>(</w:t>
      </w:r>
      <w:proofErr w:type="gramStart"/>
      <w:r w:rsidRPr="00276D56">
        <w:rPr>
          <w:rFonts w:ascii="GHEA Grapalat" w:eastAsia="Times New Roman" w:hAnsi="GHEA Grapalat" w:cs="Times New Roman"/>
          <w:b/>
          <w:bCs/>
          <w:i/>
          <w:iCs/>
          <w:color w:val="000000"/>
          <w:sz w:val="24"/>
          <w:szCs w:val="24"/>
        </w:rPr>
        <w:t>վերնագիրը</w:t>
      </w:r>
      <w:proofErr w:type="gramEnd"/>
      <w:r w:rsidRPr="00276D56">
        <w:rPr>
          <w:rFonts w:ascii="GHEA Grapalat" w:eastAsia="Times New Roman" w:hAnsi="GHEA Grapalat" w:cs="Times New Roman"/>
          <w:b/>
          <w:bCs/>
          <w:i/>
          <w:iCs/>
          <w:color w:val="000000"/>
          <w:sz w:val="24"/>
          <w:szCs w:val="24"/>
        </w:rPr>
        <w:t xml:space="preserve"> փոփ. 21.06.14 ՀՕ-121-Ն)</w:t>
      </w:r>
    </w:p>
    <w:p w:rsidR="00276D56" w:rsidRPr="00276D56" w:rsidRDefault="00276D56" w:rsidP="00276D56">
      <w:pPr>
        <w:shd w:val="clear" w:color="auto" w:fill="FFFFFF"/>
        <w:spacing w:after="0" w:line="240" w:lineRule="auto"/>
        <w:ind w:firstLine="375"/>
        <w:rPr>
          <w:rFonts w:ascii="GHEA Grapalat" w:eastAsia="Times New Roman" w:hAnsi="GHEA Grapalat" w:cs="Times New Roman"/>
          <w:color w:val="000000"/>
          <w:sz w:val="24"/>
          <w:szCs w:val="24"/>
        </w:rPr>
      </w:pPr>
      <w:r w:rsidRPr="00276D56">
        <w:rPr>
          <w:rFonts w:ascii="Calibri" w:eastAsia="Times New Roman" w:hAnsi="Calibri" w:cs="Calibri"/>
          <w:color w:val="000000"/>
          <w:sz w:val="24"/>
          <w:szCs w:val="24"/>
        </w:rPr>
        <w:t> </w:t>
      </w:r>
    </w:p>
    <w:p w:rsidR="00276D56" w:rsidRDefault="00276D56" w:rsidP="00276D56">
      <w:pPr>
        <w:shd w:val="clear" w:color="auto" w:fill="FFFFFF"/>
        <w:spacing w:after="0" w:line="240" w:lineRule="auto"/>
        <w:ind w:firstLine="375"/>
        <w:rPr>
          <w:rFonts w:ascii="GHEA Grapalat" w:eastAsia="Times New Roman" w:hAnsi="GHEA Grapalat" w:cs="Times New Roman"/>
          <w:strike/>
          <w:color w:val="000000"/>
          <w:sz w:val="24"/>
          <w:szCs w:val="24"/>
        </w:rPr>
      </w:pPr>
      <w:r w:rsidRPr="00276D56">
        <w:rPr>
          <w:rFonts w:ascii="GHEA Grapalat" w:eastAsia="Times New Roman" w:hAnsi="GHEA Grapalat" w:cs="Times New Roman"/>
          <w:strike/>
          <w:color w:val="000000"/>
          <w:sz w:val="24"/>
          <w:szCs w:val="24"/>
        </w:rPr>
        <w:lastRenderedPageBreak/>
        <w:t>1.</w:t>
      </w:r>
      <w:r w:rsidRPr="00276D56">
        <w:rPr>
          <w:rFonts w:ascii="GHEA Grapalat" w:eastAsia="Times New Roman" w:hAnsi="GHEA Grapalat" w:cs="Times New Roman"/>
          <w:color w:val="000000"/>
          <w:sz w:val="24"/>
          <w:szCs w:val="24"/>
        </w:rPr>
        <w:t xml:space="preserve"> </w:t>
      </w:r>
      <w:r w:rsidRPr="00276D56">
        <w:rPr>
          <w:rFonts w:ascii="GHEA Grapalat" w:eastAsia="Times New Roman" w:hAnsi="GHEA Grapalat" w:cs="Times New Roman"/>
          <w:strike/>
          <w:color w:val="000000"/>
          <w:sz w:val="24"/>
          <w:szCs w:val="24"/>
        </w:rPr>
        <w:t>Փաստաբանը ենթակա է կարգապահական պատասխանատվության սույն օրենքի և փաստաբանի վարքագծի կանոնագրքի պահանջները խախտելու համար, իսկ «Փողերի լվացման և ահաբեկչության ֆինանսավորման դեմ պայքարի մասին» Հայաստանի Հանրապետության օրենքի և դրա հիման վրա ընդունված նորմատիվ իրավական ակտերի պահանջները խախտելու համար` կարգապահական և Վարչական իրավախախտումների վերաբերյալ Հայաստանի Հանրապետության օրենսգրքով նախատեսված պատասխանատվության:</w:t>
      </w:r>
    </w:p>
    <w:p w:rsidR="00276D56" w:rsidRPr="00182E41" w:rsidRDefault="00276D56" w:rsidP="00182E41">
      <w:pPr>
        <w:autoSpaceDE w:val="0"/>
        <w:autoSpaceDN w:val="0"/>
        <w:adjustRightInd w:val="0"/>
        <w:rPr>
          <w:rFonts w:ascii="GHEA Grapalat" w:hAnsi="GHEA Grapalat" w:cs="IRTEK Courier"/>
          <w:i/>
          <w:sz w:val="24"/>
          <w:szCs w:val="24"/>
          <w:u w:val="single"/>
          <w:lang w:val="hy-AM"/>
        </w:rPr>
      </w:pPr>
      <w:r>
        <w:rPr>
          <w:rFonts w:ascii="MS Gothic" w:eastAsia="MS Gothic" w:hAnsi="MS Gothic" w:cs="MS Gothic"/>
          <w:color w:val="000000"/>
          <w:sz w:val="24"/>
          <w:szCs w:val="24"/>
          <w:lang w:val="hy-AM"/>
        </w:rPr>
        <w:t xml:space="preserve"> </w:t>
      </w:r>
      <w:r w:rsidR="00182E41" w:rsidRPr="00182E41">
        <w:rPr>
          <w:rFonts w:ascii="GHEA Grapalat" w:hAnsi="GHEA Grapalat" w:cs="Sylfaen"/>
          <w:i/>
          <w:sz w:val="24"/>
          <w:szCs w:val="24"/>
          <w:u w:val="single"/>
          <w:lang w:val="hy-AM"/>
        </w:rPr>
        <w:t xml:space="preserve">«1. </w:t>
      </w:r>
      <w:r w:rsidR="00182E41" w:rsidRPr="00182E41">
        <w:rPr>
          <w:rFonts w:ascii="Calibri" w:hAnsi="Calibri" w:cs="Calibri"/>
          <w:i/>
          <w:color w:val="000000"/>
          <w:sz w:val="24"/>
          <w:szCs w:val="24"/>
          <w:u w:val="single"/>
          <w:shd w:val="clear" w:color="auto" w:fill="FFFFFF"/>
          <w:lang w:val="hy-AM"/>
        </w:rPr>
        <w:t> </w:t>
      </w:r>
      <w:r w:rsidR="00182E41" w:rsidRPr="00182E41">
        <w:rPr>
          <w:rFonts w:ascii="GHEA Grapalat" w:hAnsi="GHEA Grapalat" w:cs="Arial Unicode"/>
          <w:i/>
          <w:color w:val="000000"/>
          <w:sz w:val="24"/>
          <w:szCs w:val="24"/>
          <w:u w:val="single"/>
          <w:shd w:val="clear" w:color="auto" w:fill="FFFFFF"/>
          <w:lang w:val="hy-AM"/>
        </w:rPr>
        <w:t>Փաստաբանը</w:t>
      </w:r>
      <w:r w:rsidR="00182E41" w:rsidRPr="00182E41">
        <w:rPr>
          <w:rFonts w:ascii="GHEA Grapalat" w:hAnsi="GHEA Grapalat"/>
          <w:i/>
          <w:color w:val="000000"/>
          <w:sz w:val="24"/>
          <w:szCs w:val="24"/>
          <w:u w:val="single"/>
          <w:shd w:val="clear" w:color="auto" w:fill="FFFFFF"/>
          <w:lang w:val="hy-AM"/>
        </w:rPr>
        <w:t xml:space="preserve"> </w:t>
      </w:r>
      <w:r w:rsidR="00182E41" w:rsidRPr="00182E41">
        <w:rPr>
          <w:rFonts w:ascii="GHEA Grapalat" w:hAnsi="GHEA Grapalat" w:cs="Arial Unicode"/>
          <w:i/>
          <w:color w:val="000000"/>
          <w:sz w:val="24"/>
          <w:szCs w:val="24"/>
          <w:u w:val="single"/>
          <w:shd w:val="clear" w:color="auto" w:fill="FFFFFF"/>
          <w:lang w:val="hy-AM"/>
        </w:rPr>
        <w:t>ենթակա</w:t>
      </w:r>
      <w:r w:rsidR="00182E41" w:rsidRPr="00182E41">
        <w:rPr>
          <w:rFonts w:ascii="GHEA Grapalat" w:hAnsi="GHEA Grapalat"/>
          <w:i/>
          <w:color w:val="000000"/>
          <w:sz w:val="24"/>
          <w:szCs w:val="24"/>
          <w:u w:val="single"/>
          <w:shd w:val="clear" w:color="auto" w:fill="FFFFFF"/>
          <w:lang w:val="hy-AM"/>
        </w:rPr>
        <w:t xml:space="preserve"> </w:t>
      </w:r>
      <w:r w:rsidR="00182E41" w:rsidRPr="00182E41">
        <w:rPr>
          <w:rFonts w:ascii="GHEA Grapalat" w:hAnsi="GHEA Grapalat" w:cs="Arial Unicode"/>
          <w:i/>
          <w:color w:val="000000"/>
          <w:sz w:val="24"/>
          <w:szCs w:val="24"/>
          <w:u w:val="single"/>
          <w:shd w:val="clear" w:color="auto" w:fill="FFFFFF"/>
          <w:lang w:val="hy-AM"/>
        </w:rPr>
        <w:t>է</w:t>
      </w:r>
      <w:r w:rsidR="00182E41" w:rsidRPr="00182E41">
        <w:rPr>
          <w:rFonts w:ascii="GHEA Grapalat" w:hAnsi="GHEA Grapalat"/>
          <w:i/>
          <w:color w:val="000000"/>
          <w:sz w:val="24"/>
          <w:szCs w:val="24"/>
          <w:u w:val="single"/>
          <w:shd w:val="clear" w:color="auto" w:fill="FFFFFF"/>
          <w:lang w:val="hy-AM"/>
        </w:rPr>
        <w:t xml:space="preserve"> </w:t>
      </w:r>
      <w:r w:rsidR="00182E41" w:rsidRPr="00182E41">
        <w:rPr>
          <w:rFonts w:ascii="GHEA Grapalat" w:hAnsi="GHEA Grapalat" w:cs="Arial Unicode"/>
          <w:i/>
          <w:color w:val="000000"/>
          <w:sz w:val="24"/>
          <w:szCs w:val="24"/>
          <w:u w:val="single"/>
          <w:shd w:val="clear" w:color="auto" w:fill="FFFFFF"/>
          <w:lang w:val="hy-AM"/>
        </w:rPr>
        <w:t>կարգապահական</w:t>
      </w:r>
      <w:r w:rsidR="00182E41" w:rsidRPr="00182E41">
        <w:rPr>
          <w:rFonts w:ascii="GHEA Grapalat" w:hAnsi="GHEA Grapalat"/>
          <w:i/>
          <w:color w:val="000000"/>
          <w:sz w:val="24"/>
          <w:szCs w:val="24"/>
          <w:u w:val="single"/>
          <w:shd w:val="clear" w:color="auto" w:fill="FFFFFF"/>
          <w:lang w:val="hy-AM"/>
        </w:rPr>
        <w:t xml:space="preserve"> </w:t>
      </w:r>
      <w:r w:rsidR="00182E41" w:rsidRPr="00182E41">
        <w:rPr>
          <w:rFonts w:ascii="GHEA Grapalat" w:hAnsi="GHEA Grapalat" w:cs="Arial Unicode"/>
          <w:i/>
          <w:color w:val="000000"/>
          <w:sz w:val="24"/>
          <w:szCs w:val="24"/>
          <w:u w:val="single"/>
          <w:shd w:val="clear" w:color="auto" w:fill="FFFFFF"/>
          <w:lang w:val="hy-AM"/>
        </w:rPr>
        <w:t>պատասխանատ</w:t>
      </w:r>
      <w:r w:rsidR="00182E41" w:rsidRPr="00182E41">
        <w:rPr>
          <w:rFonts w:ascii="GHEA Grapalat" w:hAnsi="GHEA Grapalat"/>
          <w:i/>
          <w:color w:val="000000"/>
          <w:sz w:val="24"/>
          <w:szCs w:val="24"/>
          <w:u w:val="single"/>
          <w:shd w:val="clear" w:color="auto" w:fill="FFFFFF"/>
          <w:lang w:val="hy-AM"/>
        </w:rPr>
        <w:t>վության սույն օրենքի և փաստաբանի վարքագծի կանոնագրքի պահանջները խախտելու համար, իսկ «Փողերի լվացման և ահաբեկչության ֆինանսավորման դեմ պայքարի մասին» Հայաստանի Հանրապետության օրենքի և դրա հիման վրա ընդունված նորմատիվ իրավական ակտերի և «Անկանխիկ գործառնությունների մասին» Հայաստանի Հանրապետության օրենքի և դրա հիման վրա ընդունված նորմատիվ իրավական ակտերի պահանջները խախտելու համար` կարգապահական և Հայաստանի Հանրապետության հարկային օրենսգրքով նախատեսված պատասխանատվության:</w:t>
      </w:r>
      <w:r w:rsidR="00182E41" w:rsidRPr="00182E41">
        <w:rPr>
          <w:rFonts w:ascii="GHEA Grapalat" w:hAnsi="GHEA Grapalat"/>
          <w:i/>
          <w:sz w:val="24"/>
          <w:szCs w:val="24"/>
          <w:u w:val="single"/>
          <w:lang w:val="hy-AM"/>
        </w:rPr>
        <w:t>»:</w:t>
      </w:r>
    </w:p>
    <w:p w:rsidR="00276D56" w:rsidRPr="00276D56" w:rsidRDefault="00276D56" w:rsidP="00276D5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76D56">
        <w:rPr>
          <w:rFonts w:ascii="GHEA Grapalat" w:eastAsia="Times New Roman" w:hAnsi="GHEA Grapalat" w:cs="Times New Roman"/>
          <w:color w:val="000000"/>
          <w:sz w:val="24"/>
          <w:szCs w:val="24"/>
          <w:lang w:val="hy-AM"/>
        </w:rPr>
        <w:t>2. Փաստաբանի մասնակցությամբ քրեական, վարչական կամ քաղաքացիական գործով ի վնաս փաստաբանի վստահորդի ընդունված դատական ակտն ինքնին չի առաջացնում փաստաբանի կարգապահական պատասխանատվություն:</w:t>
      </w:r>
    </w:p>
    <w:p w:rsidR="00276D56" w:rsidRDefault="00276D56" w:rsidP="000E3A6A">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A17026" w:rsidRDefault="00A17026" w:rsidP="000E3A6A">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Default="00A17026" w:rsidP="00A1702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A17026" w:rsidRPr="00A17026" w:rsidRDefault="00A17026" w:rsidP="00A17026">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A17026">
        <w:rPr>
          <w:rFonts w:ascii="GHEA Grapalat" w:eastAsia="Times New Roman" w:hAnsi="GHEA Grapalat" w:cs="Times New Roman"/>
          <w:b/>
          <w:bCs/>
          <w:color w:val="000000"/>
          <w:sz w:val="24"/>
          <w:szCs w:val="24"/>
          <w:lang w:val="hy-AM"/>
        </w:rPr>
        <w:t>ՀԱՅԱՍՏԱՆԻ ՀԱՆՐԱՊԵՏՈՒԹՅԱՆ</w:t>
      </w:r>
    </w:p>
    <w:p w:rsidR="00A17026" w:rsidRPr="00A17026" w:rsidRDefault="00A17026" w:rsidP="00A17026">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A17026">
        <w:rPr>
          <w:rFonts w:ascii="Calibri" w:eastAsia="Times New Roman" w:hAnsi="Calibri" w:cs="Calibri"/>
          <w:color w:val="000000"/>
          <w:sz w:val="24"/>
          <w:szCs w:val="24"/>
          <w:lang w:val="hy-AM"/>
        </w:rPr>
        <w:t> </w:t>
      </w:r>
    </w:p>
    <w:p w:rsidR="00A17026" w:rsidRPr="00A17026" w:rsidRDefault="00A17026" w:rsidP="00A17026">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A17026">
        <w:rPr>
          <w:rFonts w:ascii="GHEA Grapalat" w:eastAsia="Times New Roman" w:hAnsi="GHEA Grapalat" w:cs="Times New Roman"/>
          <w:b/>
          <w:bCs/>
          <w:color w:val="000000"/>
          <w:sz w:val="24"/>
          <w:szCs w:val="24"/>
          <w:lang w:val="hy-AM"/>
        </w:rPr>
        <w:t>Օ Ր Ե Ն Ք Ը</w:t>
      </w:r>
    </w:p>
    <w:p w:rsidR="00A17026" w:rsidRPr="00A17026" w:rsidRDefault="00A17026" w:rsidP="00A17026">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A17026">
        <w:rPr>
          <w:rFonts w:ascii="Calibri" w:eastAsia="Times New Roman" w:hAnsi="Calibri" w:cs="Calibri"/>
          <w:color w:val="000000"/>
          <w:sz w:val="24"/>
          <w:szCs w:val="24"/>
          <w:lang w:val="hy-AM"/>
        </w:rPr>
        <w:t> </w:t>
      </w:r>
    </w:p>
    <w:p w:rsidR="00A17026" w:rsidRPr="00A17026" w:rsidRDefault="00A17026" w:rsidP="00A17026">
      <w:pPr>
        <w:shd w:val="clear" w:color="auto" w:fill="FFFFFF"/>
        <w:spacing w:after="0" w:line="240" w:lineRule="auto"/>
        <w:ind w:firstLine="375"/>
        <w:jc w:val="right"/>
        <w:rPr>
          <w:rFonts w:ascii="GHEA Grapalat" w:eastAsia="Times New Roman" w:hAnsi="GHEA Grapalat" w:cs="Times New Roman"/>
          <w:color w:val="000000"/>
          <w:sz w:val="24"/>
          <w:szCs w:val="24"/>
          <w:lang w:val="hy-AM"/>
        </w:rPr>
      </w:pPr>
      <w:r w:rsidRPr="00A17026">
        <w:rPr>
          <w:rFonts w:ascii="GHEA Grapalat" w:eastAsia="Times New Roman" w:hAnsi="GHEA Grapalat" w:cs="Times New Roman"/>
          <w:color w:val="000000"/>
          <w:sz w:val="24"/>
          <w:szCs w:val="24"/>
          <w:lang w:val="hy-AM"/>
        </w:rPr>
        <w:t>Ընդունված է 2001 թվականի դեկտեմբերի 4-ին</w:t>
      </w:r>
    </w:p>
    <w:p w:rsidR="00A17026" w:rsidRPr="00A17026" w:rsidRDefault="00A17026" w:rsidP="00A17026">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A17026">
        <w:rPr>
          <w:rFonts w:ascii="Calibri" w:eastAsia="Times New Roman" w:hAnsi="Calibri" w:cs="Calibri"/>
          <w:color w:val="000000"/>
          <w:sz w:val="24"/>
          <w:szCs w:val="24"/>
          <w:lang w:val="hy-AM"/>
        </w:rPr>
        <w:t> </w:t>
      </w:r>
    </w:p>
    <w:p w:rsidR="00A17026" w:rsidRPr="00A17026" w:rsidRDefault="00A17026" w:rsidP="00A17026">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A17026">
        <w:rPr>
          <w:rFonts w:ascii="GHEA Grapalat" w:eastAsia="Times New Roman" w:hAnsi="GHEA Grapalat" w:cs="Times New Roman"/>
          <w:b/>
          <w:bCs/>
          <w:color w:val="000000"/>
          <w:sz w:val="24"/>
          <w:szCs w:val="24"/>
          <w:lang w:val="hy-AM"/>
        </w:rPr>
        <w:t>ՆՈՏԱՐԻԱՏԻ ՄԱՍԻՆ</w:t>
      </w:r>
    </w:p>
    <w:p w:rsidR="00A17026" w:rsidRPr="00A17026" w:rsidRDefault="00A17026" w:rsidP="00A17026">
      <w:pPr>
        <w:shd w:val="clear" w:color="auto" w:fill="FFFFFF"/>
        <w:spacing w:after="0" w:line="240" w:lineRule="auto"/>
        <w:ind w:firstLine="375"/>
        <w:jc w:val="center"/>
        <w:rPr>
          <w:rFonts w:ascii="Arial Unicode" w:eastAsia="Times New Roman" w:hAnsi="Arial Unicode" w:cs="Times New Roman"/>
          <w:color w:val="000000"/>
          <w:sz w:val="21"/>
          <w:szCs w:val="21"/>
          <w:lang w:val="hy-AM"/>
        </w:rPr>
      </w:pPr>
      <w:r w:rsidRPr="00A17026">
        <w:rPr>
          <w:rFonts w:ascii="Calibri" w:eastAsia="Times New Roman" w:hAnsi="Calibri" w:cs="Calibri"/>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A17026" w:rsidRPr="00A17026" w:rsidTr="00A17026">
        <w:trPr>
          <w:tblCellSpacing w:w="0" w:type="dxa"/>
        </w:trPr>
        <w:tc>
          <w:tcPr>
            <w:tcW w:w="2025" w:type="dxa"/>
            <w:shd w:val="clear" w:color="auto" w:fill="FFFFFF"/>
            <w:hideMark/>
          </w:tcPr>
          <w:p w:rsidR="00A17026" w:rsidRPr="00A17026" w:rsidRDefault="00A17026" w:rsidP="00A17026">
            <w:pPr>
              <w:spacing w:after="0" w:line="240" w:lineRule="auto"/>
              <w:jc w:val="center"/>
              <w:rPr>
                <w:rFonts w:ascii="GHEA Grapalat" w:eastAsia="Times New Roman" w:hAnsi="GHEA Grapalat" w:cs="Times New Roman"/>
                <w:color w:val="000000"/>
                <w:sz w:val="24"/>
                <w:szCs w:val="24"/>
              </w:rPr>
            </w:pPr>
            <w:r w:rsidRPr="00A17026">
              <w:rPr>
                <w:rFonts w:ascii="GHEA Grapalat" w:eastAsia="Times New Roman" w:hAnsi="GHEA Grapalat" w:cs="Times New Roman"/>
                <w:b/>
                <w:bCs/>
                <w:color w:val="000000"/>
                <w:sz w:val="24"/>
                <w:szCs w:val="24"/>
              </w:rPr>
              <w:t>Հոդված 15.</w:t>
            </w:r>
          </w:p>
        </w:tc>
        <w:tc>
          <w:tcPr>
            <w:tcW w:w="0" w:type="auto"/>
            <w:shd w:val="clear" w:color="auto" w:fill="FFFFFF"/>
            <w:vAlign w:val="center"/>
            <w:hideMark/>
          </w:tcPr>
          <w:p w:rsidR="00A17026" w:rsidRPr="00A17026" w:rsidRDefault="00A17026" w:rsidP="00A17026">
            <w:pPr>
              <w:spacing w:after="0" w:line="240" w:lineRule="auto"/>
              <w:rPr>
                <w:rFonts w:ascii="GHEA Grapalat" w:eastAsia="Times New Roman" w:hAnsi="GHEA Grapalat" w:cs="Times New Roman"/>
                <w:color w:val="000000"/>
                <w:sz w:val="24"/>
                <w:szCs w:val="24"/>
              </w:rPr>
            </w:pPr>
            <w:r w:rsidRPr="00A17026">
              <w:rPr>
                <w:rFonts w:ascii="GHEA Grapalat" w:eastAsia="Times New Roman" w:hAnsi="GHEA Grapalat" w:cs="Times New Roman"/>
                <w:b/>
                <w:bCs/>
                <w:color w:val="000000"/>
                <w:sz w:val="24"/>
                <w:szCs w:val="24"/>
              </w:rPr>
              <w:t>Նոտարական գործողությունների և նոտարի կողմից մատուցվող այլ ծառայությունների վճարովիությունը</w:t>
            </w:r>
          </w:p>
        </w:tc>
      </w:tr>
    </w:tbl>
    <w:p w:rsidR="00A17026" w:rsidRPr="00A17026" w:rsidRDefault="00A17026" w:rsidP="00A17026">
      <w:pPr>
        <w:shd w:val="clear" w:color="auto" w:fill="FFFFFF"/>
        <w:spacing w:after="0" w:line="240" w:lineRule="auto"/>
        <w:ind w:firstLine="375"/>
        <w:rPr>
          <w:rFonts w:ascii="GHEA Grapalat" w:eastAsia="Times New Roman" w:hAnsi="GHEA Grapalat" w:cs="Times New Roman"/>
          <w:color w:val="000000"/>
          <w:sz w:val="24"/>
          <w:szCs w:val="24"/>
        </w:rPr>
      </w:pPr>
      <w:r w:rsidRPr="00A17026">
        <w:rPr>
          <w:rFonts w:ascii="Calibri" w:eastAsia="Times New Roman" w:hAnsi="Calibri" w:cs="Calibri"/>
          <w:color w:val="000000"/>
          <w:sz w:val="24"/>
          <w:szCs w:val="24"/>
        </w:rPr>
        <w:t> </w:t>
      </w:r>
    </w:p>
    <w:p w:rsidR="00A17026" w:rsidRPr="00A17026" w:rsidRDefault="00A17026" w:rsidP="00A17026">
      <w:pPr>
        <w:pStyle w:val="ListParagraph"/>
        <w:numPr>
          <w:ilvl w:val="0"/>
          <w:numId w:val="3"/>
        </w:numPr>
        <w:shd w:val="clear" w:color="auto" w:fill="FFFFFF"/>
        <w:spacing w:after="0" w:line="240" w:lineRule="auto"/>
        <w:rPr>
          <w:rFonts w:ascii="GHEA Grapalat" w:eastAsia="Times New Roman" w:hAnsi="GHEA Grapalat" w:cs="Times New Roman"/>
          <w:strike/>
          <w:color w:val="000000"/>
          <w:sz w:val="24"/>
          <w:szCs w:val="24"/>
        </w:rPr>
      </w:pPr>
      <w:r w:rsidRPr="00A17026">
        <w:rPr>
          <w:rFonts w:ascii="GHEA Grapalat" w:eastAsia="Times New Roman" w:hAnsi="GHEA Grapalat" w:cs="Times New Roman"/>
          <w:strike/>
          <w:color w:val="000000"/>
          <w:sz w:val="24"/>
          <w:szCs w:val="24"/>
        </w:rPr>
        <w:t>Նոտարական գործողությունների իրականացումը և նոտարի մատուցած ծառայությունները վճարովի են: Նոտարական գործողությունների իրականացման կամ նոտարի մատուցած ծառայությունների վճարը վճարվում է նոտարին:</w:t>
      </w:r>
    </w:p>
    <w:p w:rsidR="00A17026" w:rsidRPr="00A17026" w:rsidRDefault="00A17026" w:rsidP="00A17026">
      <w:pPr>
        <w:shd w:val="clear" w:color="auto" w:fill="FFFFFF"/>
        <w:spacing w:after="0" w:line="240" w:lineRule="auto"/>
        <w:ind w:left="375"/>
        <w:rPr>
          <w:rFonts w:ascii="MS Gothic" w:eastAsia="MS Gothic" w:hAnsi="MS Gothic" w:cs="MS Gothic"/>
          <w:color w:val="000000"/>
          <w:sz w:val="24"/>
          <w:szCs w:val="24"/>
          <w:lang w:val="hy-AM"/>
        </w:rPr>
      </w:pPr>
      <w:r>
        <w:rPr>
          <w:rFonts w:ascii="GHEA Grapalat" w:eastAsia="Times New Roman" w:hAnsi="GHEA Grapalat" w:cs="Times New Roman"/>
          <w:color w:val="000000"/>
          <w:sz w:val="24"/>
          <w:szCs w:val="24"/>
          <w:lang w:val="hy-AM"/>
        </w:rPr>
        <w:t>1</w:t>
      </w:r>
      <w:r>
        <w:rPr>
          <w:rFonts w:ascii="MS Gothic" w:eastAsia="MS Gothic" w:hAnsi="MS Gothic" w:cs="MS Gothic"/>
          <w:color w:val="000000"/>
          <w:sz w:val="24"/>
          <w:szCs w:val="24"/>
          <w:lang w:val="hy-AM"/>
        </w:rPr>
        <w:t>․</w:t>
      </w:r>
      <w:r w:rsidRPr="00A17026">
        <w:rPr>
          <w:rFonts w:ascii="GHEA Grapalat" w:hAnsi="GHEA Grapalat"/>
          <w:color w:val="000000"/>
          <w:sz w:val="24"/>
          <w:szCs w:val="24"/>
          <w:shd w:val="clear" w:color="auto" w:fill="FFFFFF"/>
          <w:lang w:val="hy-AM"/>
        </w:rPr>
        <w:t xml:space="preserve"> </w:t>
      </w:r>
      <w:r w:rsidRPr="00A17026">
        <w:rPr>
          <w:rFonts w:ascii="GHEA Grapalat" w:hAnsi="GHEA Grapalat"/>
          <w:i/>
          <w:color w:val="000000"/>
          <w:sz w:val="24"/>
          <w:szCs w:val="24"/>
          <w:u w:val="single"/>
          <w:shd w:val="clear" w:color="auto" w:fill="FFFFFF"/>
          <w:lang w:val="hy-AM"/>
        </w:rPr>
        <w:t>Նոտարական գործողությունների իրականացումը և նոտարի մատուցած ծառայությունները վճարովի են: Նոտարական գործողությունների իրականացման կամ նոտարի մատուցած ծառայությունների վճարը վճարվում է նոտարին՝ «Անկանխիկ գործառնությունների մասին» Հայաստանի Հանրապետության օրենքով սահմանված կարգով</w:t>
      </w:r>
      <w:r w:rsidRPr="00A17026">
        <w:rPr>
          <w:rFonts w:ascii="GHEA Grapalat" w:hAnsi="GHEA Grapalat" w:cs="IRTEK Courier"/>
          <w:i/>
          <w:color w:val="000000"/>
          <w:sz w:val="24"/>
          <w:szCs w:val="24"/>
          <w:u w:val="single"/>
          <w:lang w:val="hy-AM"/>
        </w:rPr>
        <w:t>:</w:t>
      </w:r>
    </w:p>
    <w:p w:rsidR="00A17026" w:rsidRPr="00A17026" w:rsidRDefault="00A17026" w:rsidP="00A1702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A17026">
        <w:rPr>
          <w:rFonts w:ascii="GHEA Grapalat" w:eastAsia="Times New Roman" w:hAnsi="GHEA Grapalat" w:cs="Times New Roman"/>
          <w:color w:val="000000"/>
          <w:sz w:val="24"/>
          <w:szCs w:val="24"/>
          <w:lang w:val="hy-AM"/>
        </w:rPr>
        <w:t>Նոտարական գործողությունների կամ նոտարի մատուցած ծառայությունների համար ստացված վճարները տնօրինում է նոտարը:</w:t>
      </w:r>
    </w:p>
    <w:p w:rsidR="00A17026" w:rsidRPr="00F95DE8" w:rsidRDefault="00A17026" w:rsidP="00A1702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F95DE8">
        <w:rPr>
          <w:rFonts w:ascii="GHEA Grapalat" w:eastAsia="Times New Roman" w:hAnsi="GHEA Grapalat" w:cs="Times New Roman"/>
          <w:color w:val="000000"/>
          <w:sz w:val="24"/>
          <w:szCs w:val="24"/>
          <w:lang w:val="hy-AM"/>
        </w:rPr>
        <w:t>2. Նոտարական գործողություններ կատարելու համար նոտարը գանձում է պետական տուրք՝ «Պետական տուրքի մասին» Հայաստանի Հանրապետության օրենքով սահմանված կարգով և չափով:</w:t>
      </w:r>
    </w:p>
    <w:p w:rsidR="00A17026" w:rsidRPr="00F95DE8" w:rsidRDefault="00A17026" w:rsidP="00A1702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F95DE8">
        <w:rPr>
          <w:rFonts w:ascii="GHEA Grapalat" w:eastAsia="Times New Roman" w:hAnsi="GHEA Grapalat" w:cs="Times New Roman"/>
          <w:color w:val="000000"/>
          <w:sz w:val="24"/>
          <w:szCs w:val="24"/>
          <w:lang w:val="hy-AM"/>
        </w:rPr>
        <w:t>3. Նոտարն իրավունք ունի ստանալու փոխհատուցում` նոտարական գործողությունների կատարման ընթացքում իր կատարած կամ կատարելիք տրանսպորտային, փոստային, հեռահաղորդակցության, բանկային, վճարահաշվարկային փաստաթղթերի պահպանման կամ ապացույցների ապահովման հետ կապված, ինչպես նաև օրենսդրությամբ նախատեսված այլ ծախսերի չափով:</w:t>
      </w:r>
    </w:p>
    <w:p w:rsidR="00A17026" w:rsidRPr="00F95DE8" w:rsidRDefault="00A17026" w:rsidP="00A1702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F95DE8">
        <w:rPr>
          <w:rFonts w:ascii="GHEA Grapalat" w:eastAsia="Times New Roman" w:hAnsi="GHEA Grapalat" w:cs="Times New Roman"/>
          <w:color w:val="000000"/>
          <w:sz w:val="24"/>
          <w:szCs w:val="24"/>
          <w:lang w:val="hy-AM"/>
        </w:rPr>
        <w:t>4. Նոտարական գործողությունների սակագները հաստատում է կառավարությունը:</w:t>
      </w:r>
    </w:p>
    <w:p w:rsidR="00A17026" w:rsidRPr="00F95DE8" w:rsidRDefault="00A17026" w:rsidP="00A1702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F95DE8">
        <w:rPr>
          <w:rFonts w:ascii="GHEA Grapalat" w:eastAsia="Times New Roman" w:hAnsi="GHEA Grapalat" w:cs="Times New Roman"/>
          <w:color w:val="000000"/>
          <w:sz w:val="24"/>
          <w:szCs w:val="24"/>
          <w:lang w:val="hy-AM"/>
        </w:rPr>
        <w:t>Նոտարի մատուցած ծառայությունների համար վճարի չափը սահմանում է նոտարը:</w:t>
      </w:r>
    </w:p>
    <w:p w:rsidR="00A17026" w:rsidRPr="00F95DE8" w:rsidRDefault="00A17026" w:rsidP="00A1702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F95DE8">
        <w:rPr>
          <w:rFonts w:ascii="GHEA Grapalat" w:eastAsia="Times New Roman" w:hAnsi="GHEA Grapalat" w:cs="Times New Roman"/>
          <w:color w:val="000000"/>
          <w:sz w:val="24"/>
          <w:szCs w:val="24"/>
          <w:lang w:val="hy-AM"/>
        </w:rPr>
        <w:t xml:space="preserve">Նոտարական գործողությունների կամ նոտարի մատուցած ծառայությունների համար վճարը գանձվում է նոտարի </w:t>
      </w:r>
      <w:r w:rsidRPr="00F95DE8">
        <w:rPr>
          <w:rFonts w:ascii="GHEA Grapalat" w:eastAsia="Times New Roman" w:hAnsi="GHEA Grapalat" w:cs="Times New Roman"/>
          <w:strike/>
          <w:color w:val="000000"/>
          <w:sz w:val="24"/>
          <w:szCs w:val="24"/>
          <w:lang w:val="hy-AM"/>
        </w:rPr>
        <w:t>սահմանած կարգով և</w:t>
      </w:r>
      <w:r w:rsidRPr="00F95DE8">
        <w:rPr>
          <w:rFonts w:ascii="GHEA Grapalat" w:eastAsia="Times New Roman" w:hAnsi="GHEA Grapalat" w:cs="Times New Roman"/>
          <w:color w:val="000000"/>
          <w:sz w:val="24"/>
          <w:szCs w:val="24"/>
          <w:lang w:val="hy-AM"/>
        </w:rPr>
        <w:t xml:space="preserve"> ժամկետներում:</w:t>
      </w:r>
    </w:p>
    <w:p w:rsidR="00A17026" w:rsidRPr="00F95DE8" w:rsidRDefault="00A17026" w:rsidP="00A1702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F95DE8">
        <w:rPr>
          <w:rFonts w:ascii="GHEA Grapalat" w:eastAsia="Times New Roman" w:hAnsi="GHEA Grapalat" w:cs="Times New Roman"/>
          <w:color w:val="000000"/>
          <w:sz w:val="24"/>
          <w:szCs w:val="24"/>
          <w:lang w:val="hy-AM"/>
        </w:rPr>
        <w:lastRenderedPageBreak/>
        <w:t>5. Նոտարական գործողությունների կամ նոտարի մատուցած վճարովի ծառայությունների նկատմամբ կիրառվում է Հայաստանի Հանրապետության քաղաքացիական օրենսգրքով սահմանված ձեռնարկատիրական գործունեության ռեժիմը:</w:t>
      </w:r>
    </w:p>
    <w:p w:rsidR="00A17026" w:rsidRPr="00F95DE8" w:rsidRDefault="00A17026" w:rsidP="00A1702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F95DE8">
        <w:rPr>
          <w:rFonts w:ascii="GHEA Grapalat" w:eastAsia="Times New Roman" w:hAnsi="GHEA Grapalat" w:cs="Times New Roman"/>
          <w:color w:val="000000"/>
          <w:sz w:val="24"/>
          <w:szCs w:val="24"/>
          <w:lang w:val="hy-AM"/>
        </w:rPr>
        <w:t>Նոտարական գործողությունների կամ նոտարի մատուցած ծառայություններից ստացված, ինչպես նաև նոտարի կամ նոտարական գրասենյակի աշխատակիցների եկամուտները հարկվում են օրենքով սահմանված չափով և կարգով:</w:t>
      </w:r>
    </w:p>
    <w:p w:rsidR="00A17026" w:rsidRPr="00F95DE8" w:rsidRDefault="00A17026" w:rsidP="004D7DF9">
      <w:pPr>
        <w:shd w:val="clear" w:color="auto" w:fill="FFFFFF"/>
        <w:spacing w:after="0" w:line="240" w:lineRule="auto"/>
        <w:rPr>
          <w:rFonts w:ascii="GHEA Grapalat" w:eastAsia="Times New Roman" w:hAnsi="GHEA Grapalat" w:cs="Times New Roman"/>
          <w:color w:val="000000"/>
          <w:sz w:val="24"/>
          <w:szCs w:val="24"/>
          <w:lang w:val="hy-AM"/>
        </w:rPr>
      </w:pPr>
    </w:p>
    <w:p w:rsidR="004D7DF9" w:rsidRPr="00F95DE8" w:rsidRDefault="004D7DF9" w:rsidP="004D7DF9">
      <w:pPr>
        <w:shd w:val="clear" w:color="auto" w:fill="FFFFFF"/>
        <w:spacing w:after="0" w:line="240" w:lineRule="auto"/>
        <w:rPr>
          <w:rFonts w:ascii="GHEA Grapalat" w:eastAsia="Times New Roman" w:hAnsi="GHEA Grapalat" w:cs="Times New Roman"/>
          <w:color w:val="000000"/>
          <w:sz w:val="24"/>
          <w:szCs w:val="24"/>
          <w:lang w:val="hy-AM"/>
        </w:rPr>
      </w:pPr>
    </w:p>
    <w:p w:rsidR="004D7DF9" w:rsidRPr="00F95DE8" w:rsidRDefault="004D7DF9" w:rsidP="004D7DF9">
      <w:pPr>
        <w:shd w:val="clear" w:color="auto" w:fill="FFFFFF"/>
        <w:spacing w:after="0" w:line="240" w:lineRule="auto"/>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D7DF9" w:rsidRPr="004D7DF9" w:rsidTr="004D7DF9">
        <w:trPr>
          <w:tblCellSpacing w:w="0" w:type="dxa"/>
        </w:trPr>
        <w:tc>
          <w:tcPr>
            <w:tcW w:w="2025" w:type="dxa"/>
            <w:shd w:val="clear" w:color="auto" w:fill="FFFFFF"/>
            <w:hideMark/>
          </w:tcPr>
          <w:p w:rsidR="004D7DF9" w:rsidRPr="004D7DF9" w:rsidRDefault="004D7DF9" w:rsidP="004D7DF9">
            <w:pPr>
              <w:spacing w:after="0" w:line="240" w:lineRule="auto"/>
              <w:jc w:val="center"/>
              <w:rPr>
                <w:rFonts w:ascii="GHEA Grapalat" w:eastAsia="Times New Roman" w:hAnsi="GHEA Grapalat" w:cs="Times New Roman"/>
                <w:color w:val="000000"/>
                <w:sz w:val="24"/>
                <w:szCs w:val="24"/>
              </w:rPr>
            </w:pPr>
            <w:r w:rsidRPr="004D7DF9">
              <w:rPr>
                <w:rFonts w:ascii="GHEA Grapalat" w:eastAsia="Times New Roman" w:hAnsi="GHEA Grapalat" w:cs="Times New Roman"/>
                <w:b/>
                <w:bCs/>
                <w:color w:val="000000"/>
                <w:sz w:val="24"/>
                <w:szCs w:val="24"/>
              </w:rPr>
              <w:t>Հոդված 23.</w:t>
            </w:r>
          </w:p>
        </w:tc>
        <w:tc>
          <w:tcPr>
            <w:tcW w:w="0" w:type="auto"/>
            <w:shd w:val="clear" w:color="auto" w:fill="FFFFFF"/>
            <w:vAlign w:val="center"/>
            <w:hideMark/>
          </w:tcPr>
          <w:p w:rsidR="004D7DF9" w:rsidRPr="004D7DF9" w:rsidRDefault="004D7DF9" w:rsidP="004D7DF9">
            <w:pPr>
              <w:spacing w:after="0" w:line="240" w:lineRule="auto"/>
              <w:rPr>
                <w:rFonts w:ascii="GHEA Grapalat" w:eastAsia="Times New Roman" w:hAnsi="GHEA Grapalat" w:cs="Times New Roman"/>
                <w:color w:val="000000"/>
                <w:sz w:val="24"/>
                <w:szCs w:val="24"/>
              </w:rPr>
            </w:pPr>
            <w:r w:rsidRPr="004D7DF9">
              <w:rPr>
                <w:rFonts w:ascii="GHEA Grapalat" w:eastAsia="Times New Roman" w:hAnsi="GHEA Grapalat" w:cs="Times New Roman"/>
                <w:b/>
                <w:bCs/>
                <w:color w:val="000000"/>
                <w:sz w:val="24"/>
                <w:szCs w:val="24"/>
              </w:rPr>
              <w:t>Նոտարի պարտականությունները</w:t>
            </w:r>
          </w:p>
        </w:tc>
      </w:tr>
    </w:tbl>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Calibri" w:eastAsia="Times New Roman" w:hAnsi="Calibri" w:cs="Calibri"/>
          <w:color w:val="000000"/>
          <w:sz w:val="24"/>
          <w:szCs w:val="24"/>
        </w:rPr>
        <w:t> </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1. Նոտարը պարտավոր է`</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 xml:space="preserve">1) </w:t>
      </w:r>
      <w:proofErr w:type="gramStart"/>
      <w:r w:rsidRPr="004D7DF9">
        <w:rPr>
          <w:rFonts w:ascii="GHEA Grapalat" w:eastAsia="Times New Roman" w:hAnsi="GHEA Grapalat" w:cs="Times New Roman"/>
          <w:color w:val="000000"/>
          <w:sz w:val="24"/>
          <w:szCs w:val="24"/>
        </w:rPr>
        <w:t>նոտարական</w:t>
      </w:r>
      <w:proofErr w:type="gramEnd"/>
      <w:r w:rsidRPr="004D7DF9">
        <w:rPr>
          <w:rFonts w:ascii="GHEA Grapalat" w:eastAsia="Times New Roman" w:hAnsi="GHEA Grapalat" w:cs="Times New Roman"/>
          <w:color w:val="000000"/>
          <w:sz w:val="24"/>
          <w:szCs w:val="24"/>
        </w:rPr>
        <w:t xml:space="preserve"> գործունեություն իրականացնելիս լինել անկողմնակալ, պահպանել նոտարական էթիկայի կանոնները.</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 xml:space="preserve">2) </w:t>
      </w:r>
      <w:proofErr w:type="gramStart"/>
      <w:r w:rsidRPr="004D7DF9">
        <w:rPr>
          <w:rFonts w:ascii="GHEA Grapalat" w:eastAsia="Times New Roman" w:hAnsi="GHEA Grapalat" w:cs="Times New Roman"/>
          <w:color w:val="000000"/>
          <w:sz w:val="24"/>
          <w:szCs w:val="24"/>
        </w:rPr>
        <w:t>սույն</w:t>
      </w:r>
      <w:proofErr w:type="gramEnd"/>
      <w:r w:rsidRPr="004D7DF9">
        <w:rPr>
          <w:rFonts w:ascii="GHEA Grapalat" w:eastAsia="Times New Roman" w:hAnsi="GHEA Grapalat" w:cs="Times New Roman"/>
          <w:color w:val="000000"/>
          <w:sz w:val="24"/>
          <w:szCs w:val="24"/>
        </w:rPr>
        <w:t xml:space="preserve"> օրենքով սահմանված կարգով գաղտնի պահել իր գործունեության առնչությամբ իրեն հայտնի դարձած տեղեկությունները, բացառությամբ «Փողերի լվացման և ահաբեկչության ֆինանսավորման դեմ պայքարի մասին» Հայաստանի Հանրապետության օրենքով նախատեսված դեպքերի.</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 xml:space="preserve">3) </w:t>
      </w:r>
      <w:proofErr w:type="gramStart"/>
      <w:r w:rsidRPr="004D7DF9">
        <w:rPr>
          <w:rFonts w:ascii="GHEA Grapalat" w:eastAsia="Times New Roman" w:hAnsi="GHEA Grapalat" w:cs="Times New Roman"/>
          <w:color w:val="000000"/>
          <w:sz w:val="24"/>
          <w:szCs w:val="24"/>
        </w:rPr>
        <w:t>մերժել</w:t>
      </w:r>
      <w:proofErr w:type="gramEnd"/>
      <w:r w:rsidRPr="004D7DF9">
        <w:rPr>
          <w:rFonts w:ascii="GHEA Grapalat" w:eastAsia="Times New Roman" w:hAnsi="GHEA Grapalat" w:cs="Times New Roman"/>
          <w:color w:val="000000"/>
          <w:sz w:val="24"/>
          <w:szCs w:val="24"/>
        </w:rPr>
        <w:t xml:space="preserve"> նոտարական գործողության կատարումը, եթե այն հակասում է Հայաստանի Հանրապետության օրենքներին կամ իրավական այլ ակտերին կամ միջազգային պայմանագրերին.</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 xml:space="preserve">4) </w:t>
      </w:r>
      <w:proofErr w:type="gramStart"/>
      <w:r w:rsidRPr="004D7DF9">
        <w:rPr>
          <w:rFonts w:ascii="GHEA Grapalat" w:eastAsia="Times New Roman" w:hAnsi="GHEA Grapalat" w:cs="Times New Roman"/>
          <w:color w:val="000000"/>
          <w:sz w:val="24"/>
          <w:szCs w:val="24"/>
        </w:rPr>
        <w:t>ավելի</w:t>
      </w:r>
      <w:proofErr w:type="gramEnd"/>
      <w:r w:rsidRPr="004D7DF9">
        <w:rPr>
          <w:rFonts w:ascii="GHEA Grapalat" w:eastAsia="Times New Roman" w:hAnsi="GHEA Grapalat" w:cs="Times New Roman"/>
          <w:color w:val="000000"/>
          <w:sz w:val="24"/>
          <w:szCs w:val="24"/>
        </w:rPr>
        <w:t xml:space="preserve"> քան հինգ օր հիվանդության կամ այլ հարգելի պատճառով աշխատանքի դուրս չգալու դեպքում այդ մասին տեղեկացնել արդարադատության նախարարություն ու նոտարական պալատ և</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 xml:space="preserve">5) </w:t>
      </w:r>
      <w:proofErr w:type="gramStart"/>
      <w:r w:rsidRPr="004D7DF9">
        <w:rPr>
          <w:rFonts w:ascii="GHEA Grapalat" w:eastAsia="Times New Roman" w:hAnsi="GHEA Grapalat" w:cs="Times New Roman"/>
          <w:color w:val="000000"/>
          <w:sz w:val="24"/>
          <w:szCs w:val="24"/>
        </w:rPr>
        <w:t>նոտարական</w:t>
      </w:r>
      <w:proofErr w:type="gramEnd"/>
      <w:r w:rsidRPr="004D7DF9">
        <w:rPr>
          <w:rFonts w:ascii="GHEA Grapalat" w:eastAsia="Times New Roman" w:hAnsi="GHEA Grapalat" w:cs="Times New Roman"/>
          <w:color w:val="000000"/>
          <w:sz w:val="24"/>
          <w:szCs w:val="24"/>
        </w:rPr>
        <w:t xml:space="preserve"> գրասենյակի հասցեի փոփոխությունը համաձայնեցնել արդարադատության նախարարության հետ.</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 xml:space="preserve">6) </w:t>
      </w:r>
      <w:proofErr w:type="gramStart"/>
      <w:r w:rsidRPr="004D7DF9">
        <w:rPr>
          <w:rFonts w:ascii="GHEA Grapalat" w:eastAsia="Times New Roman" w:hAnsi="GHEA Grapalat" w:cs="Times New Roman"/>
          <w:color w:val="000000"/>
          <w:sz w:val="24"/>
          <w:szCs w:val="24"/>
        </w:rPr>
        <w:t>ապահովել</w:t>
      </w:r>
      <w:proofErr w:type="gramEnd"/>
      <w:r w:rsidRPr="004D7DF9">
        <w:rPr>
          <w:rFonts w:ascii="GHEA Grapalat" w:eastAsia="Times New Roman" w:hAnsi="GHEA Grapalat" w:cs="Times New Roman"/>
          <w:color w:val="000000"/>
          <w:sz w:val="24"/>
          <w:szCs w:val="24"/>
        </w:rPr>
        <w:t xml:space="preserve"> «Փողերի լվացման և ահաբեկչության ֆինանսավորման դեմ պայքարի մասին» Հայաստանի Հանրապետության օրենքով սահմանված պահանջների կատարումը.</w:t>
      </w:r>
    </w:p>
    <w:p w:rsid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 xml:space="preserve">7) </w:t>
      </w:r>
      <w:proofErr w:type="gramStart"/>
      <w:r w:rsidRPr="004D7DF9">
        <w:rPr>
          <w:rFonts w:ascii="GHEA Grapalat" w:eastAsia="Times New Roman" w:hAnsi="GHEA Grapalat" w:cs="Times New Roman"/>
          <w:color w:val="000000"/>
          <w:sz w:val="24"/>
          <w:szCs w:val="24"/>
        </w:rPr>
        <w:t>տարին</w:t>
      </w:r>
      <w:proofErr w:type="gramEnd"/>
      <w:r w:rsidRPr="004D7DF9">
        <w:rPr>
          <w:rFonts w:ascii="GHEA Grapalat" w:eastAsia="Times New Roman" w:hAnsi="GHEA Grapalat" w:cs="Times New Roman"/>
          <w:color w:val="000000"/>
          <w:sz w:val="24"/>
          <w:szCs w:val="24"/>
        </w:rPr>
        <w:t xml:space="preserve"> մեկ անգամ նոտարական պալատի կողմից կազմակերպված վերապատրաստում անցնել՝ նոտարական պալատի սահմանված կարգով և պայմաններով:</w:t>
      </w:r>
    </w:p>
    <w:p w:rsidR="009C14BB" w:rsidRPr="004D7DF9" w:rsidRDefault="009C14BB" w:rsidP="004D7DF9">
      <w:pPr>
        <w:shd w:val="clear" w:color="auto" w:fill="FFFFFF"/>
        <w:spacing w:after="0" w:line="240" w:lineRule="auto"/>
        <w:ind w:firstLine="375"/>
        <w:rPr>
          <w:rFonts w:ascii="GHEA Grapalat" w:eastAsia="Times New Roman" w:hAnsi="GHEA Grapalat" w:cs="Times New Roman"/>
          <w:i/>
          <w:color w:val="000000"/>
          <w:sz w:val="24"/>
          <w:szCs w:val="24"/>
          <w:u w:val="single"/>
        </w:rPr>
      </w:pPr>
      <w:r w:rsidRPr="009C14BB">
        <w:rPr>
          <w:rFonts w:ascii="GHEA Grapalat" w:hAnsi="GHEA Grapalat"/>
          <w:i/>
          <w:color w:val="000000"/>
          <w:sz w:val="24"/>
          <w:szCs w:val="24"/>
          <w:u w:val="single"/>
          <w:shd w:val="clear" w:color="auto" w:fill="FFFFFF"/>
          <w:lang w:val="hy-AM"/>
        </w:rPr>
        <w:t>8) ապահովել «Անկանխիկ գործառնությունների մասին» Հայաստանի Հանրապետության օրենքով սահմանված պահանջների կատարումը</w:t>
      </w:r>
      <w:r>
        <w:rPr>
          <w:rFonts w:ascii="GHEA Grapalat" w:hAnsi="GHEA Grapalat"/>
          <w:i/>
          <w:color w:val="000000"/>
          <w:sz w:val="24"/>
          <w:szCs w:val="24"/>
          <w:u w:val="single"/>
          <w:shd w:val="clear" w:color="auto" w:fill="FFFFFF"/>
          <w:lang w:val="hy-AM"/>
        </w:rPr>
        <w:t>։</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Վերապատրաստման դասընթացների տևողությունը առնվազն 30, բայց ոչ ավելի, քան 60 ակադեմիական ժամ է: Ակադեմիական ժամի տևողությունը 40 րոպե է:</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 xml:space="preserve">1.2. Սույն հոդվածի 1-ին մասի 5-րդ կետով սահմանված դեպքում արդարադատության նախարարը մեկշաբաթյա ժամկետում մերժում է նոտարական </w:t>
      </w:r>
      <w:r w:rsidRPr="004D7DF9">
        <w:rPr>
          <w:rFonts w:ascii="GHEA Grapalat" w:eastAsia="Times New Roman" w:hAnsi="GHEA Grapalat" w:cs="Times New Roman"/>
          <w:color w:val="000000"/>
          <w:sz w:val="24"/>
          <w:szCs w:val="24"/>
        </w:rPr>
        <w:lastRenderedPageBreak/>
        <w:t>գրասենյակի հասցեի փոփոխությունը, եթե նոտարական գրասենյակի նոր հասցեն գտնվում է նոտարական տարածքից դուրս, կամ նոտարական գրասենյակը չի համապատասխանում առաջադրվող նվազագույն պահանջներին կամ գտնվելու վայրի չափանիշներին:</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2. Նոտարական գործողությունների և նոտարի կողմից մատուցվող այլ ծառայությունների համար սահմանված համապատասխան վճարը վճարած անձանց</w:t>
      </w:r>
      <w:r w:rsidRPr="004D7DF9">
        <w:rPr>
          <w:rFonts w:ascii="Calibri" w:eastAsia="Times New Roman" w:hAnsi="Calibri" w:cs="Calibri"/>
          <w:color w:val="000000"/>
          <w:sz w:val="24"/>
          <w:szCs w:val="24"/>
        </w:rPr>
        <w:t> </w:t>
      </w:r>
      <w:r w:rsidRPr="004D7DF9">
        <w:rPr>
          <w:rFonts w:ascii="GHEA Grapalat" w:eastAsia="Times New Roman" w:hAnsi="GHEA Grapalat" w:cs="Arial Unicode"/>
          <w:color w:val="000000"/>
          <w:sz w:val="24"/>
          <w:szCs w:val="24"/>
        </w:rPr>
        <w:t>նոտարը</w:t>
      </w:r>
      <w:r w:rsidRPr="004D7DF9">
        <w:rPr>
          <w:rFonts w:ascii="GHEA Grapalat" w:eastAsia="Times New Roman" w:hAnsi="GHEA Grapalat" w:cs="Times New Roman"/>
          <w:color w:val="000000"/>
          <w:sz w:val="24"/>
          <w:szCs w:val="24"/>
        </w:rPr>
        <w:t xml:space="preserve">, </w:t>
      </w:r>
      <w:r w:rsidRPr="004D7DF9">
        <w:rPr>
          <w:rFonts w:ascii="GHEA Grapalat" w:eastAsia="Times New Roman" w:hAnsi="GHEA Grapalat" w:cs="Arial Unicode"/>
          <w:color w:val="000000"/>
          <w:sz w:val="24"/>
          <w:szCs w:val="24"/>
        </w:rPr>
        <w:t>բացառությամբ</w:t>
      </w:r>
      <w:r w:rsidRPr="004D7DF9">
        <w:rPr>
          <w:rFonts w:ascii="GHEA Grapalat" w:eastAsia="Times New Roman" w:hAnsi="GHEA Grapalat" w:cs="Times New Roman"/>
          <w:color w:val="000000"/>
          <w:sz w:val="24"/>
          <w:szCs w:val="24"/>
        </w:rPr>
        <w:t xml:space="preserve"> </w:t>
      </w:r>
      <w:r w:rsidRPr="004D7DF9">
        <w:rPr>
          <w:rFonts w:ascii="GHEA Grapalat" w:eastAsia="Times New Roman" w:hAnsi="GHEA Grapalat" w:cs="Arial Unicode"/>
          <w:color w:val="000000"/>
          <w:sz w:val="24"/>
          <w:szCs w:val="24"/>
        </w:rPr>
        <w:t>էլեկտրոնային</w:t>
      </w:r>
      <w:r w:rsidRPr="004D7DF9">
        <w:rPr>
          <w:rFonts w:ascii="GHEA Grapalat" w:eastAsia="Times New Roman" w:hAnsi="GHEA Grapalat" w:cs="Times New Roman"/>
          <w:color w:val="000000"/>
          <w:sz w:val="24"/>
          <w:szCs w:val="24"/>
        </w:rPr>
        <w:t xml:space="preserve"> </w:t>
      </w:r>
      <w:r w:rsidRPr="004D7DF9">
        <w:rPr>
          <w:rFonts w:ascii="GHEA Grapalat" w:eastAsia="Times New Roman" w:hAnsi="GHEA Grapalat" w:cs="Arial Unicode"/>
          <w:color w:val="000000"/>
          <w:sz w:val="24"/>
          <w:szCs w:val="24"/>
        </w:rPr>
        <w:t>եղանակով</w:t>
      </w:r>
      <w:r w:rsidRPr="004D7DF9">
        <w:rPr>
          <w:rFonts w:ascii="GHEA Grapalat" w:eastAsia="Times New Roman" w:hAnsi="GHEA Grapalat" w:cs="Times New Roman"/>
          <w:color w:val="000000"/>
          <w:sz w:val="24"/>
          <w:szCs w:val="24"/>
        </w:rPr>
        <w:t xml:space="preserve"> </w:t>
      </w:r>
      <w:r w:rsidRPr="004D7DF9">
        <w:rPr>
          <w:rFonts w:ascii="GHEA Grapalat" w:eastAsia="Times New Roman" w:hAnsi="GHEA Grapalat" w:cs="Arial Unicode"/>
          <w:color w:val="000000"/>
          <w:sz w:val="24"/>
          <w:szCs w:val="24"/>
        </w:rPr>
        <w:t>փաստաթղթերի</w:t>
      </w:r>
      <w:r w:rsidRPr="004D7DF9">
        <w:rPr>
          <w:rFonts w:ascii="GHEA Grapalat" w:eastAsia="Times New Roman" w:hAnsi="GHEA Grapalat" w:cs="Times New Roman"/>
          <w:color w:val="000000"/>
          <w:sz w:val="24"/>
          <w:szCs w:val="24"/>
        </w:rPr>
        <w:t xml:space="preserve"> </w:t>
      </w:r>
      <w:r w:rsidRPr="004D7DF9">
        <w:rPr>
          <w:rFonts w:ascii="GHEA Grapalat" w:eastAsia="Times New Roman" w:hAnsi="GHEA Grapalat" w:cs="Arial Unicode"/>
          <w:color w:val="000000"/>
          <w:sz w:val="24"/>
          <w:szCs w:val="24"/>
        </w:rPr>
        <w:t>վավերացման</w:t>
      </w:r>
      <w:r w:rsidRPr="004D7DF9">
        <w:rPr>
          <w:rFonts w:ascii="GHEA Grapalat" w:eastAsia="Times New Roman" w:hAnsi="GHEA Grapalat" w:cs="Times New Roman"/>
          <w:color w:val="000000"/>
          <w:sz w:val="24"/>
          <w:szCs w:val="24"/>
        </w:rPr>
        <w:t xml:space="preserve"> </w:t>
      </w:r>
      <w:r w:rsidRPr="004D7DF9">
        <w:rPr>
          <w:rFonts w:ascii="GHEA Grapalat" w:eastAsia="Times New Roman" w:hAnsi="GHEA Grapalat" w:cs="Arial Unicode"/>
          <w:color w:val="000000"/>
          <w:sz w:val="24"/>
          <w:szCs w:val="24"/>
        </w:rPr>
        <w:t>դեպքերի</w:t>
      </w:r>
      <w:r w:rsidRPr="004D7DF9">
        <w:rPr>
          <w:rFonts w:ascii="GHEA Grapalat" w:eastAsia="Times New Roman" w:hAnsi="GHEA Grapalat" w:cs="Times New Roman"/>
          <w:color w:val="000000"/>
          <w:sz w:val="24"/>
          <w:szCs w:val="24"/>
        </w:rPr>
        <w:t xml:space="preserve">, </w:t>
      </w:r>
      <w:r w:rsidRPr="004D7DF9">
        <w:rPr>
          <w:rFonts w:ascii="GHEA Grapalat" w:eastAsia="Times New Roman" w:hAnsi="GHEA Grapalat" w:cs="Arial Unicode"/>
          <w:color w:val="000000"/>
          <w:sz w:val="24"/>
          <w:szCs w:val="24"/>
        </w:rPr>
        <w:t>պարտավոր</w:t>
      </w:r>
      <w:r w:rsidRPr="004D7DF9">
        <w:rPr>
          <w:rFonts w:ascii="GHEA Grapalat" w:eastAsia="Times New Roman" w:hAnsi="GHEA Grapalat" w:cs="Times New Roman"/>
          <w:color w:val="000000"/>
          <w:sz w:val="24"/>
          <w:szCs w:val="24"/>
        </w:rPr>
        <w:t xml:space="preserve"> </w:t>
      </w:r>
      <w:r w:rsidRPr="004D7DF9">
        <w:rPr>
          <w:rFonts w:ascii="GHEA Grapalat" w:eastAsia="Times New Roman" w:hAnsi="GHEA Grapalat" w:cs="Arial Unicode"/>
          <w:color w:val="000000"/>
          <w:sz w:val="24"/>
          <w:szCs w:val="24"/>
        </w:rPr>
        <w:t>է</w:t>
      </w:r>
      <w:r w:rsidRPr="004D7DF9">
        <w:rPr>
          <w:rFonts w:ascii="GHEA Grapalat" w:eastAsia="Times New Roman" w:hAnsi="GHEA Grapalat" w:cs="Times New Roman"/>
          <w:color w:val="000000"/>
          <w:sz w:val="24"/>
          <w:szCs w:val="24"/>
        </w:rPr>
        <w:t xml:space="preserve"> </w:t>
      </w:r>
      <w:r w:rsidRPr="004D7DF9">
        <w:rPr>
          <w:rFonts w:ascii="GHEA Grapalat" w:eastAsia="Times New Roman" w:hAnsi="GHEA Grapalat" w:cs="Arial Unicode"/>
          <w:color w:val="000000"/>
          <w:sz w:val="24"/>
          <w:szCs w:val="24"/>
        </w:rPr>
        <w:t>նաև՝</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 xml:space="preserve">1) </w:t>
      </w:r>
      <w:proofErr w:type="gramStart"/>
      <w:r w:rsidRPr="004D7DF9">
        <w:rPr>
          <w:rFonts w:ascii="GHEA Grapalat" w:eastAsia="Times New Roman" w:hAnsi="GHEA Grapalat" w:cs="Times New Roman"/>
          <w:color w:val="000000"/>
          <w:sz w:val="24"/>
          <w:szCs w:val="24"/>
        </w:rPr>
        <w:t>նոտարական</w:t>
      </w:r>
      <w:proofErr w:type="gramEnd"/>
      <w:r w:rsidRPr="004D7DF9">
        <w:rPr>
          <w:rFonts w:ascii="GHEA Grapalat" w:eastAsia="Times New Roman" w:hAnsi="GHEA Grapalat" w:cs="Times New Roman"/>
          <w:color w:val="000000"/>
          <w:sz w:val="24"/>
          <w:szCs w:val="24"/>
        </w:rPr>
        <w:t xml:space="preserve"> գործողություններ իրականացնելիս անձանց օգնություն ցույց տալու, նրանց իրավունքները և օրինական շահերը իրականացնելու նպատակով պարզաբանել նրանց իրավունքներն ու պարտականությունները, զգուշացնել նոտարական գործողությունների կատարման հետևանքների մասին, որպեսզի անձի իրավական անտեղյակությունը չօգտագործվի ի վնաս իրեն.</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 xml:space="preserve">2) </w:t>
      </w:r>
      <w:proofErr w:type="gramStart"/>
      <w:r w:rsidRPr="004D7DF9">
        <w:rPr>
          <w:rFonts w:ascii="GHEA Grapalat" w:eastAsia="Times New Roman" w:hAnsi="GHEA Grapalat" w:cs="Times New Roman"/>
          <w:color w:val="000000"/>
          <w:sz w:val="24"/>
          <w:szCs w:val="24"/>
        </w:rPr>
        <w:t>կողմերին</w:t>
      </w:r>
      <w:proofErr w:type="gramEnd"/>
      <w:r w:rsidRPr="004D7DF9">
        <w:rPr>
          <w:rFonts w:ascii="GHEA Grapalat" w:eastAsia="Times New Roman" w:hAnsi="GHEA Grapalat" w:cs="Times New Roman"/>
          <w:color w:val="000000"/>
          <w:sz w:val="24"/>
          <w:szCs w:val="24"/>
        </w:rPr>
        <w:t xml:space="preserve"> պարզաբանել նրանց ներկայացրած գործարքների նախագծերի իմաստն ու նշանակությունը և ստուգել դրանց բովանդակության համապատասխանությունը կողմերի իրական մտադրությանը:</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b/>
          <w:bCs/>
          <w:i/>
          <w:iCs/>
          <w:color w:val="000000"/>
          <w:sz w:val="24"/>
          <w:szCs w:val="24"/>
        </w:rPr>
        <w:t>(</w:t>
      </w:r>
      <w:proofErr w:type="gramStart"/>
      <w:r w:rsidRPr="004D7DF9">
        <w:rPr>
          <w:rFonts w:ascii="GHEA Grapalat" w:eastAsia="Times New Roman" w:hAnsi="GHEA Grapalat" w:cs="Times New Roman"/>
          <w:b/>
          <w:bCs/>
          <w:i/>
          <w:iCs/>
          <w:color w:val="000000"/>
          <w:sz w:val="24"/>
          <w:szCs w:val="24"/>
        </w:rPr>
        <w:t>պարբերությունն</w:t>
      </w:r>
      <w:proofErr w:type="gramEnd"/>
      <w:r w:rsidRPr="004D7DF9">
        <w:rPr>
          <w:rFonts w:ascii="GHEA Grapalat" w:eastAsia="Times New Roman" w:hAnsi="GHEA Grapalat" w:cs="Times New Roman"/>
          <w:b/>
          <w:bCs/>
          <w:i/>
          <w:iCs/>
          <w:color w:val="000000"/>
          <w:sz w:val="24"/>
          <w:szCs w:val="24"/>
        </w:rPr>
        <w:t xml:space="preserve"> ուժը կորցրել է</w:t>
      </w:r>
      <w:r w:rsidRPr="004D7DF9">
        <w:rPr>
          <w:rFonts w:ascii="Calibri" w:eastAsia="Times New Roman" w:hAnsi="Calibri" w:cs="Calibri"/>
          <w:b/>
          <w:bCs/>
          <w:i/>
          <w:iCs/>
          <w:color w:val="000000"/>
          <w:sz w:val="24"/>
          <w:szCs w:val="24"/>
        </w:rPr>
        <w:t>  </w:t>
      </w:r>
      <w:r w:rsidRPr="004D7DF9">
        <w:rPr>
          <w:rFonts w:ascii="GHEA Grapalat" w:eastAsia="Times New Roman" w:hAnsi="GHEA Grapalat" w:cs="Times New Roman"/>
          <w:b/>
          <w:bCs/>
          <w:i/>
          <w:iCs/>
          <w:color w:val="000000"/>
          <w:sz w:val="24"/>
          <w:szCs w:val="24"/>
        </w:rPr>
        <w:t xml:space="preserve">19.10.16 </w:t>
      </w:r>
      <w:r w:rsidRPr="004D7DF9">
        <w:rPr>
          <w:rFonts w:ascii="GHEA Grapalat" w:eastAsia="Times New Roman" w:hAnsi="GHEA Grapalat" w:cs="Arial Unicode"/>
          <w:b/>
          <w:bCs/>
          <w:i/>
          <w:iCs/>
          <w:color w:val="000000"/>
          <w:sz w:val="24"/>
          <w:szCs w:val="24"/>
        </w:rPr>
        <w:t>ՀՕ</w:t>
      </w:r>
      <w:r w:rsidRPr="004D7DF9">
        <w:rPr>
          <w:rFonts w:ascii="GHEA Grapalat" w:eastAsia="Times New Roman" w:hAnsi="GHEA Grapalat" w:cs="Times New Roman"/>
          <w:b/>
          <w:bCs/>
          <w:i/>
          <w:iCs/>
          <w:color w:val="000000"/>
          <w:sz w:val="24"/>
          <w:szCs w:val="24"/>
        </w:rPr>
        <w:t>-180-</w:t>
      </w:r>
      <w:r w:rsidRPr="004D7DF9">
        <w:rPr>
          <w:rFonts w:ascii="GHEA Grapalat" w:eastAsia="Times New Roman" w:hAnsi="GHEA Grapalat" w:cs="Arial Unicode"/>
          <w:b/>
          <w:bCs/>
          <w:i/>
          <w:iCs/>
          <w:color w:val="000000"/>
          <w:sz w:val="24"/>
          <w:szCs w:val="24"/>
        </w:rPr>
        <w:t>Ն</w:t>
      </w:r>
      <w:r w:rsidRPr="004D7DF9">
        <w:rPr>
          <w:rFonts w:ascii="GHEA Grapalat" w:eastAsia="Times New Roman" w:hAnsi="GHEA Grapalat" w:cs="Times New Roman"/>
          <w:b/>
          <w:bCs/>
          <w:i/>
          <w:iCs/>
          <w:color w:val="000000"/>
          <w:sz w:val="24"/>
          <w:szCs w:val="24"/>
        </w:rPr>
        <w:t>)</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3. Եթե նոտարական կարգով վավերացման կամ հաստատման համար ներկայացված փաստաթղթում կիրառվել է օտարերկրյա պետության իրավունք կամ, եթե նոտարը կասկածներ ունի օտարերկրյա պետության իրավունքի կիրառման վերաբերյալ, ապա նա այդ մասին տեղեկացնում է դիմող կողմերին՝ կատարելով համապատասխան նշում վավերացման մակագրության մեջ: Այս դեպքում նոտարն օտարերկրյա պետության իրավունքի նորմերի մասով պարտավոր չէ իրականացնել սույն հոդվածի 1-ին կետի 3-րդ ենթակետով և 2-րդ կետով նախատեսված իր պարտականությունները և որևէ պատասխանատվություն չի կրում դրա հետևանքով կողմերին կամ երրորդ անձանց պատճառված վնասի համար:</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4. Նոտարը պարտավոր չէ ստուգել իրեն ներկայացված կազմակերպությունների կողմից կամ իրենց իրավասության շրջանակում կազմակերպությունների կողմից տրված, ինչպես նաև ֆիզիկական անձանց կողմից օրենքով կամ իրավական այլ ակտերով նախատեսված կարգով տրված հայտարարությունների կամ այլ փաստաթղթերի իսկությունը և որևէ պատասխանատվություն չի կրում դրա հետևանքով կողմերին կամ երրորդ անձանց պատճառված վնասի համար, եթե դա նախատեսված չէ օրենքով կամ, եթե չի ապացուցվում, որ նոտարը գիտեր կամ պարտավոր էր իմանալ, որ դրանք չեն համապատասխանում իրականությանը:</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Նոտարը պարտավոր չէ ստուգել վավերացվող գործարքներում կամ հաստատվող փաստաթղթերում, կողմերի կամ նրանց առաջարկով նշված տվյալների կամ փաստերի իսկությունը և որևէ պատասխանատվություն չի կրում դրա հետևանքով կողմերին կամ երրորդ անձանց պատճառված վնասի համար, եթե դա նախատեսված չէ օրենքով կամ, եթե չի ապացուցվում, որ նոտարը գիտեր կամ պարտավոր էր իմանալ, որ դրանք չեն համապատասխանում իրականությանը:</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lastRenderedPageBreak/>
        <w:t>Սույն օրենքի 36-րդ հոդվածի 1-ին կետի 6-7-րդ, 11-12-րդ, 14-րդ ենթակետերով նախատեսված նոտարական գործողություններն իրականացնելիս նոտարը պարտավոր չէ ստուգել վավերացվող, հաստատվող կամ նոտարական այլ գործողության համար ընդունված փաստաթղթերի բովանդակության համապատասխանությունը օրենքներին կամ իրավական այլ ակտերի պահանջներին և որևէ պատասխանատվություն չի կրում դրա հետևանքով կողմերին կամ երրորդ անձանց պատճառված վնասի համար:</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color w:val="000000"/>
          <w:sz w:val="24"/>
          <w:szCs w:val="24"/>
        </w:rPr>
        <w:t>5. Նոտարի վրա չեն կարող դրվել սույն օրենքով չնախատեսված պարտականություններ:</w:t>
      </w:r>
    </w:p>
    <w:p w:rsidR="004D7DF9" w:rsidRPr="004D7DF9" w:rsidRDefault="004D7DF9" w:rsidP="004D7DF9">
      <w:pPr>
        <w:shd w:val="clear" w:color="auto" w:fill="FFFFFF"/>
        <w:spacing w:after="0" w:line="240" w:lineRule="auto"/>
        <w:ind w:firstLine="375"/>
        <w:rPr>
          <w:rFonts w:ascii="GHEA Grapalat" w:eastAsia="Times New Roman" w:hAnsi="GHEA Grapalat" w:cs="Times New Roman"/>
          <w:color w:val="000000"/>
          <w:sz w:val="24"/>
          <w:szCs w:val="24"/>
        </w:rPr>
      </w:pPr>
      <w:r w:rsidRPr="004D7DF9">
        <w:rPr>
          <w:rFonts w:ascii="GHEA Grapalat" w:eastAsia="Times New Roman" w:hAnsi="GHEA Grapalat" w:cs="Times New Roman"/>
          <w:b/>
          <w:bCs/>
          <w:i/>
          <w:iCs/>
          <w:color w:val="000000"/>
          <w:sz w:val="24"/>
          <w:szCs w:val="24"/>
        </w:rPr>
        <w:t xml:space="preserve">(23-րդ հոդվածը լրաց. 14.12.04 ՀՕ-21-Ն, փոփ. 26.05.08 ՀՕ-91-Ն, </w:t>
      </w:r>
      <w:proofErr w:type="gramStart"/>
      <w:r w:rsidRPr="004D7DF9">
        <w:rPr>
          <w:rFonts w:ascii="GHEA Grapalat" w:eastAsia="Times New Roman" w:hAnsi="GHEA Grapalat" w:cs="Times New Roman"/>
          <w:b/>
          <w:bCs/>
          <w:i/>
          <w:iCs/>
          <w:color w:val="000000"/>
          <w:sz w:val="24"/>
          <w:szCs w:val="24"/>
        </w:rPr>
        <w:t>խմբ.,</w:t>
      </w:r>
      <w:proofErr w:type="gramEnd"/>
      <w:r w:rsidRPr="004D7DF9">
        <w:rPr>
          <w:rFonts w:ascii="GHEA Grapalat" w:eastAsia="Times New Roman" w:hAnsi="GHEA Grapalat" w:cs="Times New Roman"/>
          <w:b/>
          <w:bCs/>
          <w:i/>
          <w:iCs/>
          <w:color w:val="000000"/>
          <w:sz w:val="24"/>
          <w:szCs w:val="24"/>
        </w:rPr>
        <w:t xml:space="preserve"> լրաց., փոփ.19.10.16 ՀՕ-180-Ն, լրաց. 13.12.17 ՀՕ-316-Ն)</w:t>
      </w:r>
    </w:p>
    <w:p w:rsidR="004D7DF9" w:rsidRDefault="004D7DF9" w:rsidP="004D7DF9">
      <w:pPr>
        <w:shd w:val="clear" w:color="auto" w:fill="FFFFFF"/>
        <w:spacing w:after="0" w:line="240" w:lineRule="auto"/>
        <w:rPr>
          <w:rFonts w:ascii="GHEA Grapalat" w:eastAsia="Times New Roman" w:hAnsi="GHEA Grapalat" w:cs="Times New Roman"/>
          <w:color w:val="000000"/>
          <w:sz w:val="24"/>
          <w:szCs w:val="24"/>
        </w:rPr>
      </w:pPr>
    </w:p>
    <w:p w:rsidR="009C14BB" w:rsidRDefault="009C14BB" w:rsidP="004D7DF9">
      <w:pPr>
        <w:shd w:val="clear" w:color="auto" w:fill="FFFFFF"/>
        <w:spacing w:after="0" w:line="240" w:lineRule="auto"/>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9C14BB" w:rsidRPr="009C14BB" w:rsidTr="009C14BB">
        <w:trPr>
          <w:tblCellSpacing w:w="7" w:type="dxa"/>
        </w:trPr>
        <w:tc>
          <w:tcPr>
            <w:tcW w:w="2025" w:type="dxa"/>
            <w:shd w:val="clear" w:color="auto" w:fill="FFFFFF"/>
            <w:hideMark/>
          </w:tcPr>
          <w:p w:rsidR="009C14BB" w:rsidRPr="009C14BB" w:rsidRDefault="009C14BB" w:rsidP="009C14BB">
            <w:pPr>
              <w:spacing w:after="0" w:line="240" w:lineRule="auto"/>
              <w:jc w:val="center"/>
              <w:rPr>
                <w:rFonts w:ascii="GHEA Grapalat" w:eastAsia="Times New Roman" w:hAnsi="GHEA Grapalat" w:cs="Times New Roman"/>
                <w:color w:val="000000"/>
                <w:sz w:val="24"/>
                <w:szCs w:val="24"/>
              </w:rPr>
            </w:pPr>
            <w:r w:rsidRPr="009C14BB">
              <w:rPr>
                <w:rFonts w:ascii="GHEA Grapalat" w:eastAsia="Times New Roman" w:hAnsi="GHEA Grapalat" w:cs="Times New Roman"/>
                <w:b/>
                <w:bCs/>
                <w:color w:val="000000"/>
                <w:sz w:val="24"/>
                <w:szCs w:val="24"/>
              </w:rPr>
              <w:t>Հոդված 27.1.</w:t>
            </w:r>
          </w:p>
        </w:tc>
        <w:tc>
          <w:tcPr>
            <w:tcW w:w="0" w:type="auto"/>
            <w:shd w:val="clear" w:color="auto" w:fill="FFFFFF"/>
            <w:vAlign w:val="center"/>
            <w:hideMark/>
          </w:tcPr>
          <w:p w:rsidR="009C14BB" w:rsidRPr="009C14BB" w:rsidRDefault="009C14BB" w:rsidP="009C14BB">
            <w:pPr>
              <w:spacing w:after="0" w:line="240" w:lineRule="auto"/>
              <w:rPr>
                <w:rFonts w:ascii="GHEA Grapalat" w:eastAsia="Times New Roman" w:hAnsi="GHEA Grapalat" w:cs="Times New Roman"/>
                <w:color w:val="000000"/>
                <w:sz w:val="24"/>
                <w:szCs w:val="24"/>
              </w:rPr>
            </w:pPr>
            <w:r w:rsidRPr="009C14BB">
              <w:rPr>
                <w:rFonts w:ascii="GHEA Grapalat" w:eastAsia="Times New Roman" w:hAnsi="GHEA Grapalat" w:cs="Times New Roman"/>
                <w:b/>
                <w:bCs/>
                <w:color w:val="000000"/>
                <w:sz w:val="24"/>
                <w:szCs w:val="24"/>
              </w:rPr>
              <w:t>Նոտարի պատասխանատվությունը «Փողերի լվացման և ահաբեկչության ֆինանսավորման դեմ պայքարի մասին» Հայաստանի Հանրապետության օրենքի կամ դրա հիման վրա ընդունված իրավական ակտերի պահանջները չկատարելու կամ ոչ պատշաճ կատարելու համար</w:t>
            </w:r>
          </w:p>
        </w:tc>
      </w:tr>
    </w:tbl>
    <w:p w:rsidR="009C14BB" w:rsidRPr="009C14BB" w:rsidRDefault="009C14BB" w:rsidP="009C14BB">
      <w:pPr>
        <w:shd w:val="clear" w:color="auto" w:fill="FFFFFF"/>
        <w:spacing w:after="0" w:line="240" w:lineRule="auto"/>
        <w:ind w:firstLine="375"/>
        <w:rPr>
          <w:rFonts w:ascii="GHEA Grapalat" w:eastAsia="Times New Roman" w:hAnsi="GHEA Grapalat" w:cs="Times New Roman"/>
          <w:color w:val="000000"/>
          <w:sz w:val="24"/>
          <w:szCs w:val="24"/>
        </w:rPr>
      </w:pPr>
      <w:r w:rsidRPr="009C14BB">
        <w:rPr>
          <w:rFonts w:ascii="Calibri" w:eastAsia="Times New Roman" w:hAnsi="Calibri" w:cs="Calibri"/>
          <w:color w:val="000000"/>
          <w:sz w:val="24"/>
          <w:szCs w:val="24"/>
        </w:rPr>
        <w:t> </w:t>
      </w:r>
    </w:p>
    <w:p w:rsidR="009C14BB" w:rsidRPr="009C14BB" w:rsidRDefault="009C14BB" w:rsidP="009C14BB">
      <w:pPr>
        <w:shd w:val="clear" w:color="auto" w:fill="FFFFFF"/>
        <w:spacing w:after="0" w:line="240" w:lineRule="auto"/>
        <w:ind w:firstLine="375"/>
        <w:rPr>
          <w:rFonts w:ascii="GHEA Grapalat" w:eastAsia="Times New Roman" w:hAnsi="GHEA Grapalat" w:cs="Times New Roman"/>
          <w:color w:val="000000"/>
          <w:sz w:val="24"/>
          <w:szCs w:val="24"/>
        </w:rPr>
      </w:pPr>
      <w:r w:rsidRPr="009C14BB">
        <w:rPr>
          <w:rFonts w:ascii="GHEA Grapalat" w:eastAsia="Times New Roman" w:hAnsi="GHEA Grapalat" w:cs="Times New Roman"/>
          <w:color w:val="000000"/>
          <w:sz w:val="24"/>
          <w:szCs w:val="24"/>
        </w:rPr>
        <w:t>1. Փողերի լվացման և ահաբեկչության ֆինանսավորման դեմ պայքարի մասին» Հայաստանի Հանրապետության օրենքի կամ դրա հիման վրա ընդունված իրավական ակտերի պահանջները չկատարելու կամ ոչ պատշաճ կատարելու դեպքում նոտարը ենթակա է պատասխանատվության այդ օրենքի 30-րդ հոդվածի 5-րդ մասով նախատեսված կարգով:</w:t>
      </w:r>
    </w:p>
    <w:p w:rsidR="009C14BB" w:rsidRDefault="009C14BB" w:rsidP="004D7DF9">
      <w:pPr>
        <w:shd w:val="clear" w:color="auto" w:fill="FFFFFF"/>
        <w:spacing w:after="0" w:line="240" w:lineRule="auto"/>
        <w:rPr>
          <w:rFonts w:ascii="GHEA Grapalat" w:eastAsia="Times New Roman" w:hAnsi="GHEA Grapalat" w:cs="Times New Roman"/>
          <w:color w:val="000000"/>
          <w:sz w:val="24"/>
          <w:szCs w:val="24"/>
        </w:rPr>
      </w:pPr>
    </w:p>
    <w:p w:rsidR="009C14BB" w:rsidRPr="009C14BB" w:rsidRDefault="009C14BB" w:rsidP="009C14BB">
      <w:pPr>
        <w:autoSpaceDE w:val="0"/>
        <w:autoSpaceDN w:val="0"/>
        <w:adjustRightInd w:val="0"/>
        <w:rPr>
          <w:rStyle w:val="Strong"/>
          <w:rFonts w:ascii="GHEA Grapalat" w:hAnsi="GHEA Grapalat"/>
          <w:i/>
          <w:sz w:val="24"/>
          <w:szCs w:val="24"/>
          <w:u w:val="single"/>
          <w:lang w:val="hy-AM"/>
        </w:rPr>
      </w:pPr>
      <w:r w:rsidRPr="009C14BB">
        <w:rPr>
          <w:rFonts w:ascii="GHEA Grapalat" w:hAnsi="GHEA Grapalat"/>
          <w:b/>
          <w:i/>
          <w:color w:val="000000"/>
          <w:sz w:val="24"/>
          <w:szCs w:val="24"/>
          <w:u w:val="single"/>
          <w:shd w:val="clear" w:color="auto" w:fill="FFFFFF"/>
          <w:lang w:val="hy-AM"/>
        </w:rPr>
        <w:t>Հոդված 27.2</w:t>
      </w:r>
      <w:r w:rsidRPr="009C14BB">
        <w:rPr>
          <w:rFonts w:ascii="GHEA Grapalat" w:hAnsi="GHEA Grapalat"/>
          <w:i/>
          <w:color w:val="000000"/>
          <w:sz w:val="24"/>
          <w:szCs w:val="24"/>
          <w:u w:val="single"/>
          <w:shd w:val="clear" w:color="auto" w:fill="FFFFFF"/>
          <w:lang w:val="hy-AM"/>
        </w:rPr>
        <w:t xml:space="preserve"> </w:t>
      </w:r>
      <w:r w:rsidRPr="009C14BB">
        <w:rPr>
          <w:rStyle w:val="Strong"/>
          <w:rFonts w:ascii="GHEA Grapalat" w:hAnsi="GHEA Grapalat"/>
          <w:i/>
          <w:color w:val="000000"/>
          <w:sz w:val="24"/>
          <w:szCs w:val="24"/>
          <w:u w:val="single"/>
          <w:shd w:val="clear" w:color="auto" w:fill="FFFFFF"/>
          <w:lang w:val="hy-AM"/>
        </w:rPr>
        <w:t xml:space="preserve">Նոտարի պատասխանատվությունը </w:t>
      </w:r>
      <w:r w:rsidRPr="009C14BB">
        <w:rPr>
          <w:rFonts w:ascii="GHEA Grapalat" w:hAnsi="GHEA Grapalat"/>
          <w:b/>
          <w:i/>
          <w:color w:val="000000"/>
          <w:sz w:val="24"/>
          <w:szCs w:val="24"/>
          <w:u w:val="single"/>
          <w:shd w:val="clear" w:color="auto" w:fill="FFFFFF"/>
          <w:lang w:val="hy-AM"/>
        </w:rPr>
        <w:t>«Անկանխիկ գործառնությունների մասին» Հայաստանի Հանրապետության օրենքի</w:t>
      </w:r>
      <w:r w:rsidRPr="009C14BB">
        <w:rPr>
          <w:rFonts w:ascii="GHEA Grapalat" w:hAnsi="GHEA Grapalat"/>
          <w:i/>
          <w:color w:val="000000"/>
          <w:sz w:val="24"/>
          <w:szCs w:val="24"/>
          <w:u w:val="single"/>
          <w:shd w:val="clear" w:color="auto" w:fill="FFFFFF"/>
          <w:lang w:val="hy-AM"/>
        </w:rPr>
        <w:t xml:space="preserve"> </w:t>
      </w:r>
      <w:r w:rsidRPr="009C14BB">
        <w:rPr>
          <w:rStyle w:val="Strong"/>
          <w:rFonts w:ascii="GHEA Grapalat" w:hAnsi="GHEA Grapalat"/>
          <w:i/>
          <w:color w:val="000000"/>
          <w:sz w:val="24"/>
          <w:szCs w:val="24"/>
          <w:u w:val="single"/>
          <w:shd w:val="clear" w:color="auto" w:fill="FFFFFF"/>
          <w:lang w:val="hy-AM"/>
        </w:rPr>
        <w:t>կամ դրա հիման վրա ընդունված նորմատիվ իրավական ակտերի պահանջները չկատարելու կամ ոչ պատշաճ կատարելու համար</w:t>
      </w:r>
    </w:p>
    <w:p w:rsidR="009C14BB" w:rsidRPr="009C14BB" w:rsidRDefault="009C14BB" w:rsidP="009C14BB">
      <w:pPr>
        <w:autoSpaceDE w:val="0"/>
        <w:autoSpaceDN w:val="0"/>
        <w:adjustRightInd w:val="0"/>
        <w:rPr>
          <w:rStyle w:val="Strong"/>
          <w:rFonts w:ascii="GHEA Grapalat" w:hAnsi="GHEA Grapalat"/>
          <w:i/>
          <w:color w:val="000000"/>
          <w:sz w:val="24"/>
          <w:szCs w:val="24"/>
          <w:u w:val="single"/>
          <w:shd w:val="clear" w:color="auto" w:fill="FFFFFF"/>
          <w:lang w:val="hy-AM"/>
        </w:rPr>
      </w:pPr>
    </w:p>
    <w:p w:rsidR="009C14BB" w:rsidRPr="005329CD" w:rsidRDefault="009C14BB" w:rsidP="009C14BB">
      <w:pPr>
        <w:shd w:val="clear" w:color="auto" w:fill="FFFFFF"/>
        <w:spacing w:after="0" w:line="240" w:lineRule="auto"/>
        <w:rPr>
          <w:rFonts w:ascii="GHEA Grapalat" w:eastAsia="Times New Roman" w:hAnsi="GHEA Grapalat" w:cs="Times New Roman"/>
          <w:i/>
          <w:color w:val="000000"/>
          <w:sz w:val="24"/>
          <w:szCs w:val="24"/>
          <w:u w:val="single"/>
          <w:lang w:val="hy-AM"/>
        </w:rPr>
      </w:pPr>
      <w:r w:rsidRPr="005329CD">
        <w:rPr>
          <w:rFonts w:ascii="GHEA Grapalat" w:hAnsi="GHEA Grapalat" w:cs="IRTEK Courier"/>
          <w:i/>
          <w:sz w:val="24"/>
          <w:szCs w:val="24"/>
          <w:u w:val="single"/>
          <w:lang w:val="hy-AM"/>
        </w:rPr>
        <w:t xml:space="preserve">1. </w:t>
      </w:r>
      <w:r w:rsidR="005329CD" w:rsidRPr="005329CD">
        <w:rPr>
          <w:rFonts w:ascii="GHEA Grapalat" w:hAnsi="GHEA Grapalat"/>
          <w:i/>
          <w:color w:val="000000"/>
          <w:sz w:val="24"/>
          <w:szCs w:val="24"/>
          <w:u w:val="single"/>
          <w:shd w:val="clear" w:color="auto" w:fill="FFFFFF"/>
          <w:lang w:val="hy-AM"/>
        </w:rPr>
        <w:t>«Անկանխիկ գործառնությունների մասին» Հայաստանի Հանրապետության օրենքի և դրա հիման վրա ընդունված նորմատիվ իրավական ակտերի պահանջները չկատարելու կամ ոչ պատշաճ կատարելու դեպքում նոտարը ենթակա է Հայաստանի Հանրապետության հարկային օրենսգրքով նախատեսված պատասխանատվության:»:</w:t>
      </w:r>
    </w:p>
    <w:sectPr w:rsidR="009C14BB" w:rsidRPr="005329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IRTEK Courier">
    <w:panose1 w:val="02070300020205020404"/>
    <w:charset w:val="00"/>
    <w:family w:val="roman"/>
    <w:pitch w:val="fixed"/>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626BC4"/>
    <w:multiLevelType w:val="hybridMultilevel"/>
    <w:tmpl w:val="AD2E4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156C22"/>
    <w:multiLevelType w:val="hybridMultilevel"/>
    <w:tmpl w:val="ABBA7A1C"/>
    <w:lvl w:ilvl="0" w:tplc="3C9A52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4D671F9C"/>
    <w:multiLevelType w:val="hybridMultilevel"/>
    <w:tmpl w:val="58C4C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Անժելա Գրիգորյան">
    <w15:presenceInfo w15:providerId="AD" w15:userId="S-1-5-21-602162358-287218729-839522115-287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7FC"/>
    <w:rsid w:val="000301BC"/>
    <w:rsid w:val="00061DFB"/>
    <w:rsid w:val="000E3A6A"/>
    <w:rsid w:val="00147CAF"/>
    <w:rsid w:val="00182E41"/>
    <w:rsid w:val="001B35D6"/>
    <w:rsid w:val="001C7F08"/>
    <w:rsid w:val="00262508"/>
    <w:rsid w:val="00276D56"/>
    <w:rsid w:val="00292209"/>
    <w:rsid w:val="00346D5E"/>
    <w:rsid w:val="0035491F"/>
    <w:rsid w:val="003D1B2D"/>
    <w:rsid w:val="00410CE6"/>
    <w:rsid w:val="004920B2"/>
    <w:rsid w:val="004A2473"/>
    <w:rsid w:val="004A70AA"/>
    <w:rsid w:val="004C21A2"/>
    <w:rsid w:val="004D7DF9"/>
    <w:rsid w:val="00500501"/>
    <w:rsid w:val="005329CD"/>
    <w:rsid w:val="00547C0C"/>
    <w:rsid w:val="005917DD"/>
    <w:rsid w:val="00611747"/>
    <w:rsid w:val="006604B5"/>
    <w:rsid w:val="006A1395"/>
    <w:rsid w:val="006E57FC"/>
    <w:rsid w:val="00721822"/>
    <w:rsid w:val="008A3C5F"/>
    <w:rsid w:val="008B7F73"/>
    <w:rsid w:val="008F062E"/>
    <w:rsid w:val="00932D3C"/>
    <w:rsid w:val="00976BB8"/>
    <w:rsid w:val="009A7DAA"/>
    <w:rsid w:val="009C14BB"/>
    <w:rsid w:val="00A17026"/>
    <w:rsid w:val="00AA2CD0"/>
    <w:rsid w:val="00AB105F"/>
    <w:rsid w:val="00AE09A9"/>
    <w:rsid w:val="00B5410D"/>
    <w:rsid w:val="00B612B1"/>
    <w:rsid w:val="00B6137D"/>
    <w:rsid w:val="00BB2F6C"/>
    <w:rsid w:val="00C36C22"/>
    <w:rsid w:val="00C73984"/>
    <w:rsid w:val="00C82728"/>
    <w:rsid w:val="00CB6852"/>
    <w:rsid w:val="00D3581B"/>
    <w:rsid w:val="00D47BF4"/>
    <w:rsid w:val="00D730D1"/>
    <w:rsid w:val="00EF562C"/>
    <w:rsid w:val="00EF6FF7"/>
    <w:rsid w:val="00F52FB7"/>
    <w:rsid w:val="00F62FE9"/>
    <w:rsid w:val="00F72CC3"/>
    <w:rsid w:val="00F76337"/>
    <w:rsid w:val="00F95DE8"/>
    <w:rsid w:val="00FD0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57AF67-C25B-4668-9CF5-1E6D401BA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63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337"/>
    <w:rPr>
      <w:rFonts w:ascii="Segoe UI" w:hAnsi="Segoe UI" w:cs="Segoe UI"/>
      <w:sz w:val="18"/>
      <w:szCs w:val="18"/>
    </w:rPr>
  </w:style>
  <w:style w:type="paragraph" w:styleId="ListParagraph">
    <w:name w:val="List Paragraph"/>
    <w:basedOn w:val="Normal"/>
    <w:uiPriority w:val="34"/>
    <w:qFormat/>
    <w:rsid w:val="00F76337"/>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0E3A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E3A6A"/>
    <w:rPr>
      <w:b/>
      <w:bCs/>
    </w:rPr>
  </w:style>
  <w:style w:type="character" w:styleId="Emphasis">
    <w:name w:val="Emphasis"/>
    <w:basedOn w:val="DefaultParagraphFont"/>
    <w:uiPriority w:val="20"/>
    <w:qFormat/>
    <w:rsid w:val="00276D56"/>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61174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82553">
      <w:bodyDiv w:val="1"/>
      <w:marLeft w:val="0"/>
      <w:marRight w:val="0"/>
      <w:marTop w:val="0"/>
      <w:marBottom w:val="0"/>
      <w:divBdr>
        <w:top w:val="none" w:sz="0" w:space="0" w:color="auto"/>
        <w:left w:val="none" w:sz="0" w:space="0" w:color="auto"/>
        <w:bottom w:val="none" w:sz="0" w:space="0" w:color="auto"/>
        <w:right w:val="none" w:sz="0" w:space="0" w:color="auto"/>
      </w:divBdr>
    </w:div>
    <w:div w:id="669061562">
      <w:bodyDiv w:val="1"/>
      <w:marLeft w:val="0"/>
      <w:marRight w:val="0"/>
      <w:marTop w:val="0"/>
      <w:marBottom w:val="0"/>
      <w:divBdr>
        <w:top w:val="none" w:sz="0" w:space="0" w:color="auto"/>
        <w:left w:val="none" w:sz="0" w:space="0" w:color="auto"/>
        <w:bottom w:val="none" w:sz="0" w:space="0" w:color="auto"/>
        <w:right w:val="none" w:sz="0" w:space="0" w:color="auto"/>
      </w:divBdr>
    </w:div>
    <w:div w:id="931473888">
      <w:bodyDiv w:val="1"/>
      <w:marLeft w:val="0"/>
      <w:marRight w:val="0"/>
      <w:marTop w:val="0"/>
      <w:marBottom w:val="0"/>
      <w:divBdr>
        <w:top w:val="none" w:sz="0" w:space="0" w:color="auto"/>
        <w:left w:val="none" w:sz="0" w:space="0" w:color="auto"/>
        <w:bottom w:val="none" w:sz="0" w:space="0" w:color="auto"/>
        <w:right w:val="none" w:sz="0" w:space="0" w:color="auto"/>
      </w:divBdr>
    </w:div>
    <w:div w:id="1232690249">
      <w:bodyDiv w:val="1"/>
      <w:marLeft w:val="0"/>
      <w:marRight w:val="0"/>
      <w:marTop w:val="0"/>
      <w:marBottom w:val="0"/>
      <w:divBdr>
        <w:top w:val="none" w:sz="0" w:space="0" w:color="auto"/>
        <w:left w:val="none" w:sz="0" w:space="0" w:color="auto"/>
        <w:bottom w:val="none" w:sz="0" w:space="0" w:color="auto"/>
        <w:right w:val="none" w:sz="0" w:space="0" w:color="auto"/>
      </w:divBdr>
    </w:div>
    <w:div w:id="1286423665">
      <w:bodyDiv w:val="1"/>
      <w:marLeft w:val="0"/>
      <w:marRight w:val="0"/>
      <w:marTop w:val="0"/>
      <w:marBottom w:val="0"/>
      <w:divBdr>
        <w:top w:val="none" w:sz="0" w:space="0" w:color="auto"/>
        <w:left w:val="none" w:sz="0" w:space="0" w:color="auto"/>
        <w:bottom w:val="none" w:sz="0" w:space="0" w:color="auto"/>
        <w:right w:val="none" w:sz="0" w:space="0" w:color="auto"/>
      </w:divBdr>
    </w:div>
    <w:div w:id="1385257760">
      <w:bodyDiv w:val="1"/>
      <w:marLeft w:val="0"/>
      <w:marRight w:val="0"/>
      <w:marTop w:val="0"/>
      <w:marBottom w:val="0"/>
      <w:divBdr>
        <w:top w:val="none" w:sz="0" w:space="0" w:color="auto"/>
        <w:left w:val="none" w:sz="0" w:space="0" w:color="auto"/>
        <w:bottom w:val="none" w:sz="0" w:space="0" w:color="auto"/>
        <w:right w:val="none" w:sz="0" w:space="0" w:color="auto"/>
      </w:divBdr>
    </w:div>
    <w:div w:id="1524130867">
      <w:bodyDiv w:val="1"/>
      <w:marLeft w:val="0"/>
      <w:marRight w:val="0"/>
      <w:marTop w:val="0"/>
      <w:marBottom w:val="0"/>
      <w:divBdr>
        <w:top w:val="none" w:sz="0" w:space="0" w:color="auto"/>
        <w:left w:val="none" w:sz="0" w:space="0" w:color="auto"/>
        <w:bottom w:val="none" w:sz="0" w:space="0" w:color="auto"/>
        <w:right w:val="none" w:sz="0" w:space="0" w:color="auto"/>
      </w:divBdr>
    </w:div>
    <w:div w:id="1558515961">
      <w:bodyDiv w:val="1"/>
      <w:marLeft w:val="0"/>
      <w:marRight w:val="0"/>
      <w:marTop w:val="0"/>
      <w:marBottom w:val="0"/>
      <w:divBdr>
        <w:top w:val="none" w:sz="0" w:space="0" w:color="auto"/>
        <w:left w:val="none" w:sz="0" w:space="0" w:color="auto"/>
        <w:bottom w:val="none" w:sz="0" w:space="0" w:color="auto"/>
        <w:right w:val="none" w:sz="0" w:space="0" w:color="auto"/>
      </w:divBdr>
    </w:div>
    <w:div w:id="1560433226">
      <w:bodyDiv w:val="1"/>
      <w:marLeft w:val="0"/>
      <w:marRight w:val="0"/>
      <w:marTop w:val="0"/>
      <w:marBottom w:val="0"/>
      <w:divBdr>
        <w:top w:val="none" w:sz="0" w:space="0" w:color="auto"/>
        <w:left w:val="none" w:sz="0" w:space="0" w:color="auto"/>
        <w:bottom w:val="none" w:sz="0" w:space="0" w:color="auto"/>
        <w:right w:val="none" w:sz="0" w:space="0" w:color="auto"/>
      </w:divBdr>
    </w:div>
    <w:div w:id="1734935504">
      <w:bodyDiv w:val="1"/>
      <w:marLeft w:val="0"/>
      <w:marRight w:val="0"/>
      <w:marTop w:val="0"/>
      <w:marBottom w:val="0"/>
      <w:divBdr>
        <w:top w:val="none" w:sz="0" w:space="0" w:color="auto"/>
        <w:left w:val="none" w:sz="0" w:space="0" w:color="auto"/>
        <w:bottom w:val="none" w:sz="0" w:space="0" w:color="auto"/>
        <w:right w:val="none" w:sz="0" w:space="0" w:color="auto"/>
      </w:divBdr>
    </w:div>
    <w:div w:id="1899392933">
      <w:bodyDiv w:val="1"/>
      <w:marLeft w:val="0"/>
      <w:marRight w:val="0"/>
      <w:marTop w:val="0"/>
      <w:marBottom w:val="0"/>
      <w:divBdr>
        <w:top w:val="none" w:sz="0" w:space="0" w:color="auto"/>
        <w:left w:val="none" w:sz="0" w:space="0" w:color="auto"/>
        <w:bottom w:val="none" w:sz="0" w:space="0" w:color="auto"/>
        <w:right w:val="none" w:sz="0" w:space="0" w:color="auto"/>
      </w:divBdr>
    </w:div>
    <w:div w:id="198373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30</Pages>
  <Words>8776</Words>
  <Characters>50025</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Անժելա Գրիգորյան</dc:creator>
  <cp:keywords/>
  <dc:description/>
  <cp:lastModifiedBy>Լևոն Սահակյան</cp:lastModifiedBy>
  <cp:revision>39</cp:revision>
  <dcterms:created xsi:type="dcterms:W3CDTF">2019-12-04T07:03:00Z</dcterms:created>
  <dcterms:modified xsi:type="dcterms:W3CDTF">2021-09-13T12:57:00Z</dcterms:modified>
</cp:coreProperties>
</file>