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0A3" w:rsidRPr="000940A3" w:rsidRDefault="000940A3" w:rsidP="000940A3">
      <w:pPr>
        <w:spacing w:before="100" w:beforeAutospacing="1" w:after="100" w:afterAutospacing="1" w:line="240" w:lineRule="auto"/>
        <w:jc w:val="center"/>
        <w:rPr>
          <w:rFonts w:ascii="GHEA Grapalat" w:eastAsia="Times New Roman" w:hAnsi="GHEA Grapalat" w:cs="Times New Roman"/>
          <w:sz w:val="24"/>
          <w:szCs w:val="24"/>
        </w:rPr>
      </w:pPr>
      <w:r w:rsidRPr="00161CA4">
        <w:rPr>
          <w:rFonts w:ascii="GHEA Grapalat" w:eastAsia="Times New Roman" w:hAnsi="GHEA Grapalat" w:cs="Sylfaen"/>
          <w:b/>
          <w:bCs/>
          <w:sz w:val="24"/>
          <w:szCs w:val="24"/>
        </w:rPr>
        <w:t>ՀԱՅԱՍՏԱՆԻ</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ՀԱՆՐԱՊԵՏՈՒԹՅԱՆ</w:t>
      </w:r>
    </w:p>
    <w:p w:rsidR="000940A3" w:rsidRPr="000940A3" w:rsidRDefault="000940A3" w:rsidP="000940A3">
      <w:pPr>
        <w:spacing w:before="100" w:beforeAutospacing="1" w:after="100" w:afterAutospacing="1" w:line="240" w:lineRule="auto"/>
        <w:jc w:val="center"/>
        <w:rPr>
          <w:rFonts w:ascii="GHEA Grapalat" w:eastAsia="Times New Roman" w:hAnsi="GHEA Grapalat" w:cs="Times New Roman"/>
          <w:sz w:val="24"/>
          <w:szCs w:val="24"/>
        </w:rPr>
      </w:pPr>
      <w:r w:rsidRPr="00161CA4">
        <w:rPr>
          <w:rFonts w:ascii="GHEA Grapalat" w:eastAsia="Times New Roman" w:hAnsi="GHEA Grapalat" w:cs="Sylfaen"/>
          <w:b/>
          <w:bCs/>
          <w:sz w:val="24"/>
          <w:szCs w:val="24"/>
        </w:rPr>
        <w:t>Օ</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Ր</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Ե</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Ն</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Ք</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Ը</w:t>
      </w:r>
    </w:p>
    <w:p w:rsidR="000940A3" w:rsidRPr="000940A3" w:rsidRDefault="000940A3" w:rsidP="000940A3">
      <w:pPr>
        <w:spacing w:before="100" w:beforeAutospacing="1" w:after="100" w:afterAutospacing="1" w:line="240" w:lineRule="auto"/>
        <w:rPr>
          <w:rFonts w:ascii="GHEA Grapalat" w:eastAsia="Times New Roman" w:hAnsi="GHEA Grapalat" w:cs="Times New Roman"/>
          <w:sz w:val="24"/>
          <w:szCs w:val="24"/>
        </w:rPr>
      </w:pPr>
    </w:p>
    <w:tbl>
      <w:tblPr>
        <w:tblpPr w:leftFromText="45" w:rightFromText="45" w:vertAnchor="text" w:tblpXSpec="right" w:tblpYSpec="center"/>
        <w:tblW w:w="2000" w:type="pct"/>
        <w:tblCellSpacing w:w="0" w:type="dxa"/>
        <w:tblCellMar>
          <w:left w:w="0" w:type="dxa"/>
          <w:right w:w="0" w:type="dxa"/>
        </w:tblCellMar>
        <w:tblLook w:val="04A0"/>
      </w:tblPr>
      <w:tblGrid>
        <w:gridCol w:w="3876"/>
      </w:tblGrid>
      <w:tr w:rsidR="000940A3" w:rsidRPr="000940A3" w:rsidTr="000940A3">
        <w:trPr>
          <w:tblCellSpacing w:w="0" w:type="dxa"/>
        </w:trPr>
        <w:tc>
          <w:tcPr>
            <w:tcW w:w="0" w:type="auto"/>
            <w:vAlign w:val="center"/>
            <w:hideMark/>
          </w:tcPr>
          <w:p w:rsidR="000940A3" w:rsidRPr="000940A3" w:rsidRDefault="000940A3" w:rsidP="000940A3">
            <w:pPr>
              <w:spacing w:before="100" w:beforeAutospacing="1" w:after="100" w:afterAutospacing="1" w:line="240" w:lineRule="auto"/>
              <w:jc w:val="center"/>
              <w:rPr>
                <w:rFonts w:ascii="GHEA Grapalat" w:eastAsia="Times New Roman" w:hAnsi="GHEA Grapalat" w:cs="Times New Roman"/>
                <w:sz w:val="24"/>
                <w:szCs w:val="24"/>
              </w:rPr>
            </w:pPr>
            <w:r w:rsidRPr="000940A3">
              <w:rPr>
                <w:rFonts w:ascii="GHEA Grapalat" w:eastAsia="Times New Roman" w:hAnsi="GHEA Grapalat" w:cs="Sylfaen"/>
                <w:sz w:val="24"/>
                <w:szCs w:val="24"/>
              </w:rPr>
              <w:t>Ընդունված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Ազգային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ժողովի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կողմից</w:t>
            </w:r>
            <w:r w:rsidRPr="000940A3">
              <w:rPr>
                <w:rFonts w:ascii="GHEA Grapalat" w:eastAsia="Times New Roman" w:hAnsi="GHEA Grapalat" w:cs="Times New Roman"/>
                <w:sz w:val="24"/>
                <w:szCs w:val="24"/>
              </w:rPr>
              <w:br/>
              <w:t xml:space="preserve">5 </w:t>
            </w:r>
            <w:r w:rsidRPr="000940A3">
              <w:rPr>
                <w:rFonts w:ascii="GHEA Grapalat" w:eastAsia="Times New Roman" w:hAnsi="GHEA Grapalat" w:cs="Sylfaen"/>
                <w:sz w:val="24"/>
                <w:szCs w:val="24"/>
              </w:rPr>
              <w:t>մայիսի</w:t>
            </w:r>
            <w:r w:rsidRPr="000940A3">
              <w:rPr>
                <w:rFonts w:ascii="GHEA Grapalat" w:eastAsia="Times New Roman" w:hAnsi="GHEA Grapalat" w:cs="Times New Roman"/>
                <w:sz w:val="24"/>
                <w:szCs w:val="24"/>
              </w:rPr>
              <w:t xml:space="preserve"> 1998 </w:t>
            </w:r>
            <w:r w:rsidRPr="000940A3">
              <w:rPr>
                <w:rFonts w:ascii="GHEA Grapalat" w:eastAsia="Times New Roman" w:hAnsi="GHEA Grapalat" w:cs="Sylfaen"/>
                <w:sz w:val="24"/>
                <w:szCs w:val="24"/>
              </w:rPr>
              <w:t>թ</w:t>
            </w:r>
            <w:r w:rsidRPr="000940A3">
              <w:rPr>
                <w:rFonts w:ascii="GHEA Grapalat" w:eastAsia="Times New Roman" w:hAnsi="GHEA Grapalat" w:cs="Times New Roman"/>
                <w:sz w:val="24"/>
                <w:szCs w:val="24"/>
              </w:rPr>
              <w:t>.</w:t>
            </w:r>
          </w:p>
        </w:tc>
      </w:tr>
    </w:tbl>
    <w:p w:rsidR="000940A3" w:rsidRPr="000940A3" w:rsidRDefault="000940A3" w:rsidP="000940A3">
      <w:pPr>
        <w:spacing w:before="100" w:beforeAutospacing="1" w:after="100" w:afterAutospacing="1" w:line="240" w:lineRule="auto"/>
        <w:jc w:val="right"/>
        <w:rPr>
          <w:rFonts w:ascii="GHEA Grapalat" w:eastAsia="Times New Roman" w:hAnsi="GHEA Grapalat" w:cs="Times New Roman"/>
          <w:sz w:val="24"/>
          <w:szCs w:val="24"/>
        </w:rPr>
      </w:pPr>
      <w:r w:rsidRPr="000940A3">
        <w:rPr>
          <w:rFonts w:ascii="Times New Roman" w:eastAsia="Times New Roman" w:hAnsi="Times New Roman" w:cs="Times New Roman"/>
          <w:sz w:val="24"/>
          <w:szCs w:val="24"/>
        </w:rPr>
        <w:t> </w:t>
      </w:r>
    </w:p>
    <w:p w:rsidR="000940A3" w:rsidRPr="000940A3" w:rsidRDefault="000940A3" w:rsidP="000940A3">
      <w:pPr>
        <w:spacing w:before="100" w:beforeAutospacing="1" w:after="100" w:afterAutospacing="1" w:line="240" w:lineRule="auto"/>
        <w:jc w:val="center"/>
        <w:rPr>
          <w:rFonts w:ascii="GHEA Grapalat" w:eastAsia="Times New Roman" w:hAnsi="GHEA Grapalat" w:cs="Times New Roman"/>
          <w:sz w:val="24"/>
          <w:szCs w:val="24"/>
        </w:rPr>
      </w:pPr>
      <w:r w:rsidRPr="000940A3">
        <w:rPr>
          <w:rFonts w:ascii="Times New Roman" w:eastAsia="Times New Roman" w:hAnsi="Times New Roman" w:cs="Times New Roman"/>
          <w:sz w:val="24"/>
          <w:szCs w:val="24"/>
        </w:rPr>
        <w:t> </w:t>
      </w:r>
    </w:p>
    <w:p w:rsidR="000940A3" w:rsidRPr="00161CA4" w:rsidRDefault="000940A3" w:rsidP="000940A3">
      <w:pPr>
        <w:spacing w:before="100" w:beforeAutospacing="1" w:after="100" w:afterAutospacing="1" w:line="240" w:lineRule="auto"/>
        <w:jc w:val="center"/>
        <w:rPr>
          <w:rFonts w:ascii="GHEA Grapalat" w:eastAsia="Times New Roman" w:hAnsi="GHEA Grapalat" w:cs="Sylfaen"/>
          <w:b/>
          <w:bCs/>
          <w:sz w:val="24"/>
          <w:szCs w:val="24"/>
        </w:rPr>
      </w:pPr>
    </w:p>
    <w:p w:rsidR="000940A3" w:rsidRPr="00161CA4" w:rsidRDefault="000940A3" w:rsidP="000940A3">
      <w:pPr>
        <w:spacing w:before="100" w:beforeAutospacing="1" w:after="100" w:afterAutospacing="1" w:line="240" w:lineRule="auto"/>
        <w:jc w:val="center"/>
        <w:rPr>
          <w:rFonts w:ascii="GHEA Grapalat" w:eastAsia="Times New Roman" w:hAnsi="GHEA Grapalat" w:cs="Sylfaen"/>
          <w:b/>
          <w:bCs/>
          <w:sz w:val="24"/>
          <w:szCs w:val="24"/>
        </w:rPr>
      </w:pPr>
      <w:r w:rsidRPr="00161CA4">
        <w:rPr>
          <w:rFonts w:ascii="GHEA Grapalat" w:eastAsia="Times New Roman" w:hAnsi="GHEA Grapalat" w:cs="Sylfaen"/>
          <w:b/>
          <w:bCs/>
          <w:sz w:val="24"/>
          <w:szCs w:val="24"/>
        </w:rPr>
        <w:t>ԴԱՏԱԿԱՆ</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ԱԿՏԵՐԻ</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ՀԱՐԿԱԴԻՐ</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ԿԱՏԱՐՄԱՆ</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ՄԱՍԻՆ</w:t>
      </w:r>
    </w:p>
    <w:p w:rsidR="000940A3" w:rsidRPr="000940A3" w:rsidRDefault="000940A3" w:rsidP="000940A3">
      <w:pPr>
        <w:spacing w:before="100" w:beforeAutospacing="1" w:after="100" w:afterAutospacing="1" w:line="240" w:lineRule="auto"/>
        <w:jc w:val="center"/>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tblPr>
      <w:tblGrid>
        <w:gridCol w:w="2025"/>
        <w:gridCol w:w="7664"/>
      </w:tblGrid>
      <w:tr w:rsidR="000940A3" w:rsidRPr="000940A3" w:rsidTr="000940A3">
        <w:trPr>
          <w:tblCellSpacing w:w="0" w:type="dxa"/>
        </w:trPr>
        <w:tc>
          <w:tcPr>
            <w:tcW w:w="2025" w:type="dxa"/>
            <w:hideMark/>
          </w:tcPr>
          <w:p w:rsidR="000940A3" w:rsidRPr="000940A3" w:rsidRDefault="000940A3" w:rsidP="000940A3">
            <w:pPr>
              <w:spacing w:after="0"/>
              <w:jc w:val="both"/>
              <w:rPr>
                <w:rFonts w:ascii="GHEA Grapalat" w:eastAsia="Times New Roman" w:hAnsi="GHEA Grapalat" w:cs="Times New Roman"/>
                <w:sz w:val="24"/>
                <w:szCs w:val="24"/>
              </w:rPr>
            </w:pPr>
            <w:r w:rsidRPr="00161CA4">
              <w:rPr>
                <w:rFonts w:ascii="GHEA Grapalat" w:eastAsia="Times New Roman" w:hAnsi="GHEA Grapalat" w:cs="Sylfaen"/>
                <w:b/>
                <w:bCs/>
                <w:sz w:val="24"/>
                <w:szCs w:val="24"/>
              </w:rPr>
              <w:t>Հոդված</w:t>
            </w:r>
            <w:r w:rsidRPr="00161CA4">
              <w:rPr>
                <w:rFonts w:ascii="GHEA Grapalat" w:eastAsia="Times New Roman" w:hAnsi="GHEA Grapalat" w:cs="Times New Roman"/>
                <w:b/>
                <w:bCs/>
                <w:sz w:val="24"/>
                <w:szCs w:val="24"/>
              </w:rPr>
              <w:t xml:space="preserve"> 67.</w:t>
            </w:r>
          </w:p>
        </w:tc>
        <w:tc>
          <w:tcPr>
            <w:tcW w:w="0" w:type="auto"/>
            <w:vAlign w:val="center"/>
            <w:hideMark/>
          </w:tcPr>
          <w:p w:rsidR="000940A3" w:rsidRPr="000940A3" w:rsidRDefault="000940A3" w:rsidP="000940A3">
            <w:pPr>
              <w:spacing w:after="0"/>
              <w:jc w:val="both"/>
              <w:rPr>
                <w:rFonts w:ascii="GHEA Grapalat" w:eastAsia="Times New Roman" w:hAnsi="GHEA Grapalat" w:cs="Times New Roman"/>
                <w:sz w:val="24"/>
                <w:szCs w:val="24"/>
              </w:rPr>
            </w:pPr>
            <w:r w:rsidRPr="00161CA4">
              <w:rPr>
                <w:rFonts w:ascii="GHEA Grapalat" w:eastAsia="Times New Roman" w:hAnsi="GHEA Grapalat" w:cs="Sylfaen"/>
                <w:b/>
                <w:bCs/>
                <w:sz w:val="24"/>
                <w:szCs w:val="24"/>
              </w:rPr>
              <w:t>Կատարողական</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գործողությունների</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կատարման</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ծախսերի</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հատուցման</w:t>
            </w:r>
            <w:r w:rsidRPr="00161CA4">
              <w:rPr>
                <w:rFonts w:ascii="GHEA Grapalat" w:eastAsia="Times New Roman" w:hAnsi="GHEA Grapalat" w:cs="Times New Roman"/>
                <w:b/>
                <w:bCs/>
                <w:sz w:val="24"/>
                <w:szCs w:val="24"/>
              </w:rPr>
              <w:t xml:space="preserve"> </w:t>
            </w:r>
            <w:r w:rsidRPr="00161CA4">
              <w:rPr>
                <w:rFonts w:ascii="GHEA Grapalat" w:eastAsia="Times New Roman" w:hAnsi="GHEA Grapalat" w:cs="Sylfaen"/>
                <w:b/>
                <w:bCs/>
                <w:sz w:val="24"/>
                <w:szCs w:val="24"/>
              </w:rPr>
              <w:t>կարգը</w:t>
            </w:r>
          </w:p>
        </w:tc>
      </w:tr>
    </w:tbl>
    <w:p w:rsidR="000940A3" w:rsidRPr="000940A3" w:rsidRDefault="000940A3" w:rsidP="000940A3">
      <w:pPr>
        <w:spacing w:after="0"/>
        <w:ind w:firstLine="340"/>
        <w:jc w:val="both"/>
        <w:rPr>
          <w:rFonts w:ascii="GHEA Grapalat" w:eastAsia="Times New Roman" w:hAnsi="GHEA Grapalat" w:cs="Times New Roman"/>
          <w:sz w:val="24"/>
          <w:szCs w:val="24"/>
        </w:rPr>
      </w:pPr>
      <w:r w:rsidRPr="00161CA4">
        <w:rPr>
          <w:rFonts w:ascii="GHEA Grapalat" w:eastAsia="Times New Roman" w:hAnsi="GHEA Grapalat" w:cs="Times New Roman"/>
          <w:b/>
          <w:bCs/>
          <w:i/>
          <w:iCs/>
          <w:sz w:val="24"/>
          <w:szCs w:val="24"/>
        </w:rPr>
        <w:t>(</w:t>
      </w:r>
      <w:r w:rsidRPr="00161CA4">
        <w:rPr>
          <w:rFonts w:ascii="GHEA Grapalat" w:eastAsia="Times New Roman" w:hAnsi="GHEA Grapalat" w:cs="Sylfaen"/>
          <w:b/>
          <w:bCs/>
          <w:i/>
          <w:iCs/>
          <w:sz w:val="24"/>
          <w:szCs w:val="24"/>
        </w:rPr>
        <w:t>վերնագիրը</w:t>
      </w:r>
      <w:r w:rsidRPr="00161CA4">
        <w:rPr>
          <w:rFonts w:ascii="Times New Roman" w:eastAsia="Times New Roman" w:hAnsi="Times New Roman" w:cs="Times New Roman"/>
          <w:b/>
          <w:bCs/>
          <w:i/>
          <w:iCs/>
          <w:sz w:val="24"/>
          <w:szCs w:val="24"/>
        </w:rPr>
        <w:t> </w:t>
      </w:r>
      <w:r w:rsidRPr="00161CA4">
        <w:rPr>
          <w:rFonts w:ascii="GHEA Grapalat" w:eastAsia="Times New Roman" w:hAnsi="GHEA Grapalat" w:cs="Sylfaen"/>
          <w:b/>
          <w:bCs/>
          <w:i/>
          <w:iCs/>
          <w:sz w:val="24"/>
          <w:szCs w:val="24"/>
        </w:rPr>
        <w:t>խմբ</w:t>
      </w:r>
      <w:r w:rsidRPr="00161CA4">
        <w:rPr>
          <w:rFonts w:ascii="GHEA Grapalat" w:eastAsia="Times New Roman" w:hAnsi="GHEA Grapalat" w:cs="Times New Roman"/>
          <w:b/>
          <w:bCs/>
          <w:i/>
          <w:iCs/>
          <w:sz w:val="24"/>
          <w:szCs w:val="24"/>
        </w:rPr>
        <w:t>.</w:t>
      </w:r>
      <w:r w:rsidRPr="00161CA4">
        <w:rPr>
          <w:rFonts w:ascii="Times New Roman" w:eastAsia="Times New Roman" w:hAnsi="Times New Roman" w:cs="Times New Roman"/>
          <w:b/>
          <w:bCs/>
          <w:i/>
          <w:iCs/>
          <w:sz w:val="24"/>
          <w:szCs w:val="24"/>
        </w:rPr>
        <w:t> </w:t>
      </w:r>
      <w:r w:rsidRPr="00161CA4">
        <w:rPr>
          <w:rFonts w:ascii="GHEA Grapalat" w:eastAsia="Times New Roman" w:hAnsi="GHEA Grapalat" w:cs="Times New Roman"/>
          <w:b/>
          <w:bCs/>
          <w:i/>
          <w:iCs/>
          <w:sz w:val="24"/>
          <w:szCs w:val="24"/>
        </w:rPr>
        <w:t xml:space="preserve">07.07.05 </w:t>
      </w:r>
      <w:r w:rsidRPr="00161CA4">
        <w:rPr>
          <w:rFonts w:ascii="GHEA Grapalat" w:eastAsia="Times New Roman" w:hAnsi="GHEA Grapalat" w:cs="Sylfaen"/>
          <w:b/>
          <w:bCs/>
          <w:i/>
          <w:iCs/>
          <w:sz w:val="24"/>
          <w:szCs w:val="24"/>
        </w:rPr>
        <w:t>ՀՕ</w:t>
      </w:r>
      <w:r w:rsidRPr="00161CA4">
        <w:rPr>
          <w:rFonts w:ascii="GHEA Grapalat" w:eastAsia="Times New Roman" w:hAnsi="GHEA Grapalat" w:cs="Times New Roman"/>
          <w:b/>
          <w:bCs/>
          <w:i/>
          <w:iCs/>
          <w:sz w:val="24"/>
          <w:szCs w:val="24"/>
        </w:rPr>
        <w:t>-157-</w:t>
      </w:r>
      <w:r w:rsidRPr="00161CA4">
        <w:rPr>
          <w:rFonts w:ascii="GHEA Grapalat" w:eastAsia="Times New Roman" w:hAnsi="GHEA Grapalat" w:cs="Sylfaen"/>
          <w:b/>
          <w:bCs/>
          <w:i/>
          <w:iCs/>
          <w:sz w:val="24"/>
          <w:szCs w:val="24"/>
        </w:rPr>
        <w:t>Ն</w:t>
      </w:r>
      <w:r w:rsidRPr="00161CA4">
        <w:rPr>
          <w:rFonts w:ascii="GHEA Grapalat" w:eastAsia="Times New Roman" w:hAnsi="GHEA Grapalat" w:cs="Times New Roman"/>
          <w:b/>
          <w:bCs/>
          <w:i/>
          <w:iCs/>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Times New Roman" w:eastAsia="Times New Roman" w:hAnsi="Times New Roman" w:cs="Times New Roman"/>
          <w:sz w:val="24"/>
          <w:szCs w:val="24"/>
        </w:rPr>
        <w:t> </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1.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պետական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բյուջեի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միջոցների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հաշվին</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2.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պարտապանից</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Sylfaen"/>
          <w:sz w:val="24"/>
          <w:szCs w:val="24"/>
        </w:rPr>
        <w:t>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բնույթի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վարույթներով</w:t>
      </w:r>
      <w:r w:rsidRPr="000940A3">
        <w:rPr>
          <w:rFonts w:ascii="GHEA Grapalat" w:eastAsia="Times New Roman" w:hAnsi="GHEA Grapalat" w:cs="Times New Roman"/>
          <w:sz w:val="24"/>
          <w:szCs w:val="24"/>
        </w:rPr>
        <w:t xml:space="preserve">` 100.000 </w:t>
      </w:r>
      <w:r w:rsidRPr="000940A3">
        <w:rPr>
          <w:rFonts w:ascii="GHEA Grapalat" w:eastAsia="Times New Roman" w:hAnsi="GHEA Grapalat" w:cs="Sylfaen"/>
          <w:sz w:val="24"/>
          <w:szCs w:val="24"/>
        </w:rPr>
        <w:t>դրամ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ավելի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չափով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բավարարմանն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գումարի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իսկ</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հանձնելու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դեպքում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այդ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արժեքի</w:t>
      </w:r>
      <w:r w:rsidRPr="000940A3">
        <w:rPr>
          <w:rFonts w:ascii="GHEA Grapalat" w:eastAsia="Times New Roman" w:hAnsi="GHEA Grapalat" w:cs="Times New Roman"/>
          <w:sz w:val="24"/>
          <w:szCs w:val="24"/>
        </w:rPr>
        <w:t xml:space="preserve"> 5 </w:t>
      </w:r>
      <w:r w:rsidRPr="000940A3">
        <w:rPr>
          <w:rFonts w:ascii="GHEA Grapalat" w:eastAsia="Times New Roman" w:hAnsi="GHEA Grapalat" w:cs="Sylfaen"/>
          <w:sz w:val="24"/>
          <w:szCs w:val="24"/>
        </w:rPr>
        <w:t>տոկոսի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չափով</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Sylfaen"/>
          <w:sz w:val="24"/>
          <w:szCs w:val="24"/>
        </w:rPr>
        <w:t>բ</w:t>
      </w:r>
      <w:r w:rsidRPr="000940A3">
        <w:rPr>
          <w:rFonts w:ascii="GHEA Grapalat" w:eastAsia="Times New Roman" w:hAnsi="GHEA Grapalat" w:cs="Times New Roman"/>
          <w:sz w:val="24"/>
          <w:szCs w:val="24"/>
        </w:rPr>
        <w:t xml:space="preserve">) 10.000 </w:t>
      </w:r>
      <w:r w:rsidRPr="000940A3">
        <w:rPr>
          <w:rFonts w:ascii="GHEA Grapalat" w:eastAsia="Times New Roman" w:hAnsi="GHEA Grapalat" w:cs="Sylfaen"/>
          <w:sz w:val="24"/>
          <w:szCs w:val="24"/>
        </w:rPr>
        <w:t>դրամից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մինչև</w:t>
      </w:r>
      <w:r w:rsidRPr="000940A3">
        <w:rPr>
          <w:rFonts w:ascii="GHEA Grapalat" w:eastAsia="Times New Roman" w:hAnsi="GHEA Grapalat" w:cs="Times New Roman"/>
          <w:sz w:val="24"/>
          <w:szCs w:val="24"/>
        </w:rPr>
        <w:t xml:space="preserve"> 100.000 </w:t>
      </w:r>
      <w:r w:rsidRPr="000940A3">
        <w:rPr>
          <w:rFonts w:ascii="GHEA Grapalat" w:eastAsia="Times New Roman" w:hAnsi="GHEA Grapalat" w:cs="Sylfaen"/>
          <w:sz w:val="24"/>
          <w:szCs w:val="24"/>
        </w:rPr>
        <w:t>դրամ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բավարարմանն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բնույթի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ոչ</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բնույթի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վարույթներով</w:t>
      </w:r>
      <w:r w:rsidRPr="000940A3">
        <w:rPr>
          <w:rFonts w:ascii="GHEA Grapalat" w:eastAsia="Times New Roman" w:hAnsi="GHEA Grapalat" w:cs="Times New Roman"/>
          <w:sz w:val="24"/>
          <w:szCs w:val="24"/>
        </w:rPr>
        <w:t xml:space="preserve">` 5.000 </w:t>
      </w:r>
      <w:r w:rsidRPr="000940A3">
        <w:rPr>
          <w:rFonts w:ascii="GHEA Grapalat" w:eastAsia="Times New Roman" w:hAnsi="GHEA Grapalat" w:cs="Sylfaen"/>
          <w:sz w:val="24"/>
          <w:szCs w:val="24"/>
        </w:rPr>
        <w:t>դրամի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չափով</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Sylfaen"/>
          <w:sz w:val="24"/>
          <w:szCs w:val="24"/>
        </w:rPr>
        <w:t>գ</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մինչև</w:t>
      </w:r>
      <w:r w:rsidRPr="000940A3">
        <w:rPr>
          <w:rFonts w:ascii="GHEA Grapalat" w:eastAsia="Times New Roman" w:hAnsi="GHEA Grapalat" w:cs="Times New Roman"/>
          <w:sz w:val="24"/>
          <w:szCs w:val="24"/>
        </w:rPr>
        <w:t xml:space="preserve"> 10.000 </w:t>
      </w:r>
      <w:r w:rsidRPr="000940A3">
        <w:rPr>
          <w:rFonts w:ascii="GHEA Grapalat" w:eastAsia="Times New Roman" w:hAnsi="GHEA Grapalat" w:cs="Sylfaen"/>
          <w:sz w:val="24"/>
          <w:szCs w:val="24"/>
        </w:rPr>
        <w:t>դրամ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բավարարմանն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բնույթի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բռնագանձվող</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գումարի</w:t>
      </w:r>
      <w:r w:rsidRPr="000940A3">
        <w:rPr>
          <w:rFonts w:ascii="GHEA Grapalat" w:eastAsia="Times New Roman" w:hAnsi="GHEA Grapalat" w:cs="Times New Roman"/>
          <w:sz w:val="24"/>
          <w:szCs w:val="24"/>
        </w:rPr>
        <w:t xml:space="preserve"> 50 </w:t>
      </w:r>
      <w:r w:rsidRPr="000940A3">
        <w:rPr>
          <w:rFonts w:ascii="GHEA Grapalat" w:eastAsia="Times New Roman" w:hAnsi="GHEA Grapalat" w:cs="Sylfaen"/>
          <w:sz w:val="24"/>
          <w:szCs w:val="24"/>
        </w:rPr>
        <w:t>տոկոսի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չափով</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Sylfaen"/>
          <w:sz w:val="24"/>
          <w:szCs w:val="24"/>
        </w:rPr>
        <w:t>Ալիմենտային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աշխատավարձի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կյանքին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առողջությանը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պատճառված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վնասի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հատուցման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վերաբերյալ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գանձվում</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3.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բռնագանձումը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հարկադիր</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որոշմամբ</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4. </w:t>
      </w:r>
      <w:r w:rsidRPr="000940A3">
        <w:rPr>
          <w:rFonts w:ascii="GHEA Grapalat" w:eastAsia="Times New Roman" w:hAnsi="GHEA Grapalat" w:cs="Sylfaen"/>
          <w:sz w:val="24"/>
          <w:szCs w:val="24"/>
        </w:rPr>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ոչ</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բնույթի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փաստացի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գերազանցում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5.000 </w:t>
      </w:r>
      <w:r w:rsidRPr="000940A3">
        <w:rPr>
          <w:rFonts w:ascii="GHEA Grapalat" w:eastAsia="Times New Roman" w:hAnsi="GHEA Grapalat" w:cs="Sylfaen"/>
          <w:sz w:val="24"/>
          <w:szCs w:val="24"/>
        </w:rPr>
        <w:t>դրամը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փաստացի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ամբողջ</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պարտապանից</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Sylfaen"/>
          <w:sz w:val="24"/>
          <w:szCs w:val="24"/>
        </w:rPr>
        <w:lastRenderedPageBreak/>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ավարտվել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թերթը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վերադարձնելու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դեպքում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կարճվել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ավարտվել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դիմումի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հիման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վրա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փաստացի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պահանջատիրոջից</w:t>
      </w:r>
      <w:r w:rsidRPr="000940A3">
        <w:rPr>
          <w:rFonts w:ascii="GHEA Grapalat" w:eastAsia="Times New Roman" w:hAnsi="GHEA Grapalat" w:cs="Times New Roman"/>
          <w:sz w:val="24"/>
          <w:szCs w:val="24"/>
        </w:rPr>
        <w:t>:</w:t>
      </w:r>
      <w:r w:rsidRPr="000940A3">
        <w:rPr>
          <w:rFonts w:ascii="Times New Roman" w:eastAsia="Times New Roman" w:hAnsi="Times New Roman" w:cs="Times New Roman"/>
          <w:sz w:val="24"/>
          <w:szCs w:val="24"/>
        </w:rPr>
        <w:t> </w:t>
      </w:r>
      <w:r w:rsidRPr="000940A3">
        <w:rPr>
          <w:rFonts w:ascii="GHEA Grapalat" w:eastAsia="Times New Roman" w:hAnsi="GHEA Grapalat" w:cs="Sylfaen"/>
          <w:sz w:val="24"/>
          <w:szCs w:val="24"/>
        </w:rPr>
        <w:t>Բռնագանձվող</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գումարի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չափը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կարող</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պակաս</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լինել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ենթակա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գումարի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մեկ</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տոկոսից</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5. </w:t>
      </w:r>
      <w:r w:rsidRPr="000940A3">
        <w:rPr>
          <w:rFonts w:ascii="GHEA Grapalat" w:eastAsia="Times New Roman" w:hAnsi="GHEA Grapalat" w:cs="Sylfaen"/>
          <w:sz w:val="24"/>
          <w:szCs w:val="24"/>
        </w:rPr>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կարճվել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կողմից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գույքն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ստանալուց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հրաժարվելու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հետևանքով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որն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առգրավվել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պարտապանից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հանձնելու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վերաբերյալ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թերթը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կատարելիս</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հոդվածի</w:t>
      </w:r>
      <w:r w:rsidRPr="000940A3">
        <w:rPr>
          <w:rFonts w:ascii="GHEA Grapalat" w:eastAsia="Times New Roman" w:hAnsi="GHEA Grapalat" w:cs="Times New Roman"/>
          <w:sz w:val="24"/>
          <w:szCs w:val="24"/>
        </w:rPr>
        <w:t xml:space="preserve"> 2-</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մասով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սահմանված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կարգով</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5.1. </w:t>
      </w:r>
      <w:r w:rsidRPr="000940A3">
        <w:rPr>
          <w:rFonts w:ascii="GHEA Grapalat" w:eastAsia="Times New Roman" w:hAnsi="GHEA Grapalat" w:cs="Sylfaen"/>
          <w:sz w:val="24"/>
          <w:szCs w:val="24"/>
        </w:rPr>
        <w:t>Սույն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օրենքի</w:t>
      </w:r>
      <w:r w:rsidRPr="000940A3">
        <w:rPr>
          <w:rFonts w:ascii="GHEA Grapalat" w:eastAsia="Times New Roman" w:hAnsi="GHEA Grapalat" w:cs="Times New Roman"/>
          <w:sz w:val="24"/>
          <w:szCs w:val="24"/>
        </w:rPr>
        <w:t xml:space="preserve"> 44.3-</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հոդվածի</w:t>
      </w:r>
      <w:r w:rsidRPr="000940A3">
        <w:rPr>
          <w:rFonts w:ascii="GHEA Grapalat" w:eastAsia="Times New Roman" w:hAnsi="GHEA Grapalat" w:cs="Times New Roman"/>
          <w:sz w:val="24"/>
          <w:szCs w:val="24"/>
        </w:rPr>
        <w:t xml:space="preserve"> 9-</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մասով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նախատեսված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դեպքում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օրենքի</w:t>
      </w:r>
      <w:r w:rsidRPr="000940A3">
        <w:rPr>
          <w:rFonts w:ascii="GHEA Grapalat" w:eastAsia="Times New Roman" w:hAnsi="GHEA Grapalat" w:cs="Times New Roman"/>
          <w:sz w:val="24"/>
          <w:szCs w:val="24"/>
        </w:rPr>
        <w:t xml:space="preserve"> 44.3-</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հոդվածի</w:t>
      </w:r>
      <w:r w:rsidRPr="000940A3">
        <w:rPr>
          <w:rFonts w:ascii="GHEA Grapalat" w:eastAsia="Times New Roman" w:hAnsi="GHEA Grapalat" w:cs="Times New Roman"/>
          <w:sz w:val="24"/>
          <w:szCs w:val="24"/>
        </w:rPr>
        <w:t xml:space="preserve"> 8-</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մասով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նախատեսված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փորձաքննության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իրականացման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պարտապանից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իսկ</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նույն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հոդվածի</w:t>
      </w:r>
      <w:r w:rsidRPr="000940A3">
        <w:rPr>
          <w:rFonts w:ascii="GHEA Grapalat" w:eastAsia="Times New Roman" w:hAnsi="GHEA Grapalat" w:cs="Times New Roman"/>
          <w:sz w:val="24"/>
          <w:szCs w:val="24"/>
        </w:rPr>
        <w:t xml:space="preserve"> 10-</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մասով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նախատեսված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դեպքում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պահանջատիրոջից</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6. </w:t>
      </w:r>
      <w:r w:rsidRPr="000940A3">
        <w:rPr>
          <w:rFonts w:ascii="GHEA Grapalat" w:eastAsia="Times New Roman" w:hAnsi="GHEA Grapalat" w:cs="Sylfaen"/>
          <w:sz w:val="24"/>
          <w:szCs w:val="24"/>
        </w:rPr>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կարճվել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պարտապանի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սնանկության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հետևանքով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փաստացի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պարտապանից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սնանկության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իրավահարաբերությունները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կարգավորող</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օրենսդրությանը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համապատասխան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Այդ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բավարարվում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հետ</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միևնույն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հերթում</w:t>
      </w:r>
      <w:r w:rsidRPr="000940A3">
        <w:rPr>
          <w:rFonts w:ascii="GHEA Grapalat" w:eastAsia="Times New Roman" w:hAnsi="GHEA Grapalat" w:cs="Times New Roman"/>
          <w:sz w:val="24"/>
          <w:szCs w:val="24"/>
        </w:rPr>
        <w:t>:</w:t>
      </w:r>
    </w:p>
    <w:p w:rsidR="000940A3" w:rsidRPr="00161CA4"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6.1. </w:t>
      </w:r>
      <w:r w:rsidRPr="000940A3">
        <w:rPr>
          <w:rFonts w:ascii="GHEA Grapalat" w:eastAsia="Times New Roman" w:hAnsi="GHEA Grapalat" w:cs="Sylfaen"/>
          <w:sz w:val="24"/>
          <w:szCs w:val="24"/>
        </w:rPr>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կարճվել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օրենքի</w:t>
      </w:r>
      <w:r w:rsidRPr="000940A3">
        <w:rPr>
          <w:rFonts w:ascii="GHEA Grapalat" w:eastAsia="Times New Roman" w:hAnsi="GHEA Grapalat" w:cs="Times New Roman"/>
          <w:sz w:val="24"/>
          <w:szCs w:val="24"/>
        </w:rPr>
        <w:t xml:space="preserve"> 42-</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հոդվածի</w:t>
      </w:r>
      <w:r w:rsidRPr="000940A3">
        <w:rPr>
          <w:rFonts w:ascii="GHEA Grapalat" w:eastAsia="Times New Roman" w:hAnsi="GHEA Grapalat" w:cs="Times New Roman"/>
          <w:sz w:val="24"/>
          <w:szCs w:val="24"/>
        </w:rPr>
        <w:t xml:space="preserve"> 1-</w:t>
      </w:r>
      <w:r w:rsidRPr="000940A3">
        <w:rPr>
          <w:rFonts w:ascii="GHEA Grapalat" w:eastAsia="Times New Roman" w:hAnsi="GHEA Grapalat" w:cs="Sylfaen"/>
          <w:sz w:val="24"/>
          <w:szCs w:val="24"/>
        </w:rPr>
        <w:t>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մասի</w:t>
      </w:r>
      <w:r w:rsidRPr="000940A3">
        <w:rPr>
          <w:rFonts w:ascii="GHEA Grapalat" w:eastAsia="Times New Roman" w:hAnsi="GHEA Grapalat" w:cs="Times New Roman"/>
          <w:sz w:val="24"/>
          <w:szCs w:val="24"/>
        </w:rPr>
        <w:t xml:space="preserve"> 11-14-</w:t>
      </w:r>
      <w:r w:rsidRPr="000940A3">
        <w:rPr>
          <w:rFonts w:ascii="GHEA Grapalat" w:eastAsia="Times New Roman" w:hAnsi="GHEA Grapalat" w:cs="Sylfaen"/>
          <w:sz w:val="24"/>
          <w:szCs w:val="24"/>
        </w:rPr>
        <w:t>րդ</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կետերով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սահմանված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հիմքերից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որևէ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մեկով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տվյալ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գանձվում</w:t>
      </w:r>
      <w:r w:rsidRPr="000940A3">
        <w:rPr>
          <w:rFonts w:ascii="GHEA Grapalat" w:eastAsia="Times New Roman" w:hAnsi="GHEA Grapalat" w:cs="Times New Roman"/>
          <w:sz w:val="24"/>
          <w:szCs w:val="24"/>
        </w:rPr>
        <w:t>:</w:t>
      </w:r>
    </w:p>
    <w:p w:rsidR="000940A3" w:rsidRPr="00161CA4" w:rsidRDefault="000940A3" w:rsidP="000940A3">
      <w:pPr>
        <w:spacing w:after="0"/>
        <w:ind w:firstLine="340"/>
        <w:jc w:val="both"/>
        <w:rPr>
          <w:rFonts w:ascii="GHEA Grapalat" w:eastAsia="Times New Roman" w:hAnsi="GHEA Grapalat" w:cs="Sylfaen"/>
          <w:sz w:val="24"/>
          <w:szCs w:val="24"/>
        </w:rPr>
      </w:pPr>
      <w:ins w:id="0" w:author="K-Gevorgyan" w:date="2021-03-19T11:25:00Z">
        <w:r w:rsidRPr="00161CA4">
          <w:rPr>
            <w:rFonts w:ascii="GHEA Grapalat" w:eastAsia="Times New Roman" w:hAnsi="GHEA Grapalat" w:cs="Sylfaen"/>
            <w:sz w:val="24"/>
            <w:szCs w:val="24"/>
          </w:rPr>
          <w:t>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 զոհված, հաշմանդամ դարձած, անհայտ բացակայող կամ մահացած ճանաչված անձի, նրա ամուսնու, զավակի, ծնողի, տատի, պապի, քրոջ կամ եղբոր` մինչև 2020 թվականի դեկտեմբերի 31-ը ստանձնած վարկային պարտավորությունների կապակցությամբ հարուցված կատարողական վարույթները պարտքը ներելու հիմքով սույն օրենքի 42-րդ հոդվածի 1-ին մասի 1-ին կետով կարճվելու դեպքում կատարողական գործողությունների կատարման ծախսեր չեն գանձվում</w:t>
        </w:r>
        <w:r w:rsidRPr="00161CA4">
          <w:rPr>
            <w:rFonts w:ascii="GHEA Grapalat" w:eastAsia="Times New Roman" w:hAnsi="GHEA Grapalat" w:cs="Sylfaen"/>
            <w:sz w:val="24"/>
            <w:szCs w:val="24"/>
          </w:rPr>
          <w:t>:</w:t>
        </w:r>
      </w:ins>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7.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փոխանցվում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պետական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բյուջե</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lastRenderedPageBreak/>
        <w:t xml:space="preserve">8.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կարճվել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թերթի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պահանջները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Հայաստանի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Հանրապետության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բյուջետային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համակարգի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մասին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Հայաստանի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Հանրապետության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օրենքի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դրույթներին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համապատասխան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ակտերի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հիման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վրա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Հայաստանի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Հանրապետության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պետական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բյուջեից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ենթակա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գումարների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դիմաց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փոխանցելի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մուրհակներ</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տրամադրելու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միջոցով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լինելու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հիմքով</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9.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վճռի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անձից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վրա</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ակտով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դրվել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փոխհատուցման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պարտականությունը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իսկ</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մինչև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ըստ</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լուծումը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ապահովումը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դատարանի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կողմից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վերացվելու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դեպքում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պահանջատիրոջից</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10.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ապահովմամբ</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ակտի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հարկադիր</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վարույթում</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11.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ակտը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հարկադիր</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չներկայացնելու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ինչպես</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նաև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մինչև</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ըստ</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էության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լուծումը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ապահովումը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դատարանի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կողմից</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վերացվելու</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դեպքում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ապահովմանն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ուղղված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բռնագանձվում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հայցի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ապահովման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վերացման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վերաբերյալ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դատական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ակտի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վարույթում</w:t>
      </w:r>
      <w:r w:rsidRPr="000940A3">
        <w:rPr>
          <w:rFonts w:ascii="GHEA Grapalat" w:eastAsia="Times New Roman" w:hAnsi="GHEA Grapalat" w:cs="Times New Roman"/>
          <w:sz w:val="24"/>
          <w:szCs w:val="24"/>
        </w:rPr>
        <w:t>:</w:t>
      </w:r>
    </w:p>
    <w:p w:rsidR="000940A3" w:rsidRPr="000940A3" w:rsidRDefault="000940A3" w:rsidP="000940A3">
      <w:pPr>
        <w:spacing w:after="0"/>
        <w:ind w:firstLine="340"/>
        <w:jc w:val="both"/>
        <w:rPr>
          <w:rFonts w:ascii="GHEA Grapalat" w:eastAsia="Times New Roman" w:hAnsi="GHEA Grapalat" w:cs="Times New Roman"/>
          <w:sz w:val="24"/>
          <w:szCs w:val="24"/>
        </w:rPr>
      </w:pPr>
      <w:r w:rsidRPr="000940A3">
        <w:rPr>
          <w:rFonts w:ascii="GHEA Grapalat" w:eastAsia="Times New Roman" w:hAnsi="GHEA Grapalat" w:cs="Times New Roman"/>
          <w:sz w:val="24"/>
          <w:szCs w:val="24"/>
        </w:rPr>
        <w:t xml:space="preserve">12. </w:t>
      </w:r>
      <w:r w:rsidRPr="000940A3">
        <w:rPr>
          <w:rFonts w:ascii="GHEA Grapalat" w:eastAsia="Times New Roman" w:hAnsi="GHEA Grapalat" w:cs="Sylfaen"/>
          <w:sz w:val="24"/>
          <w:szCs w:val="24"/>
        </w:rPr>
        <w:t>Սույն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հոդվածով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սահմանված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կանոնները</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գործում</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եթե</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օրենքով</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կատարողական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գործողությունների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կատարման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ծախսերի</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հատուցման</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այլ</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կարգ</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սահմանված</w:t>
      </w:r>
      <w:r w:rsidRPr="000940A3">
        <w:rPr>
          <w:rFonts w:ascii="GHEA Grapalat" w:eastAsia="Times New Roman" w:hAnsi="GHEA Grapalat" w:cs="Times New Roman"/>
          <w:sz w:val="24"/>
          <w:szCs w:val="24"/>
        </w:rPr>
        <w:t xml:space="preserve"> </w:t>
      </w:r>
      <w:r w:rsidRPr="000940A3">
        <w:rPr>
          <w:rFonts w:ascii="GHEA Grapalat" w:eastAsia="Times New Roman" w:hAnsi="GHEA Grapalat" w:cs="Sylfaen"/>
          <w:sz w:val="24"/>
          <w:szCs w:val="24"/>
        </w:rPr>
        <w:t>չէ</w:t>
      </w:r>
      <w:r w:rsidRPr="000940A3">
        <w:rPr>
          <w:rFonts w:ascii="GHEA Grapalat" w:eastAsia="Times New Roman" w:hAnsi="GHEA Grapalat" w:cs="Times New Roman"/>
          <w:sz w:val="24"/>
          <w:szCs w:val="24"/>
        </w:rPr>
        <w:t>:</w:t>
      </w:r>
    </w:p>
    <w:p w:rsidR="00476D55" w:rsidRPr="00161CA4" w:rsidRDefault="00476D55" w:rsidP="000940A3">
      <w:pPr>
        <w:jc w:val="both"/>
        <w:rPr>
          <w:rFonts w:ascii="GHEA Grapalat" w:hAnsi="GHEA Grapalat"/>
          <w:sz w:val="24"/>
          <w:szCs w:val="24"/>
        </w:rPr>
      </w:pPr>
    </w:p>
    <w:sectPr w:rsidR="00476D55" w:rsidRPr="00161CA4" w:rsidSect="00476D55">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940A3"/>
    <w:rsid w:val="00033314"/>
    <w:rsid w:val="000940A3"/>
    <w:rsid w:val="000E7D43"/>
    <w:rsid w:val="00161CA4"/>
    <w:rsid w:val="00476D55"/>
    <w:rsid w:val="00757DBC"/>
    <w:rsid w:val="00BD4E8F"/>
    <w:rsid w:val="00BD624A"/>
    <w:rsid w:val="00F044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D55"/>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40A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940A3"/>
    <w:rPr>
      <w:b/>
      <w:bCs/>
    </w:rPr>
  </w:style>
  <w:style w:type="character" w:styleId="Emphasis">
    <w:name w:val="Emphasis"/>
    <w:basedOn w:val="DefaultParagraphFont"/>
    <w:uiPriority w:val="20"/>
    <w:qFormat/>
    <w:rsid w:val="000940A3"/>
    <w:rPr>
      <w:i/>
      <w:iCs/>
    </w:rPr>
  </w:style>
  <w:style w:type="paragraph" w:styleId="BalloonText">
    <w:name w:val="Balloon Text"/>
    <w:basedOn w:val="Normal"/>
    <w:link w:val="BalloonTextChar"/>
    <w:uiPriority w:val="99"/>
    <w:semiHidden/>
    <w:unhideWhenUsed/>
    <w:rsid w:val="000940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40A3"/>
    <w:rPr>
      <w:rFonts w:ascii="Tahoma" w:hAnsi="Tahoma" w:cs="Tahoma"/>
      <w:sz w:val="16"/>
      <w:szCs w:val="16"/>
      <w:lang w:val="hy-AM"/>
    </w:rPr>
  </w:style>
</w:styles>
</file>

<file path=word/webSettings.xml><?xml version="1.0" encoding="utf-8"?>
<w:webSettings xmlns:r="http://schemas.openxmlformats.org/officeDocument/2006/relationships" xmlns:w="http://schemas.openxmlformats.org/wordprocessingml/2006/main">
  <w:divs>
    <w:div w:id="146823542">
      <w:bodyDiv w:val="1"/>
      <w:marLeft w:val="0"/>
      <w:marRight w:val="0"/>
      <w:marTop w:val="0"/>
      <w:marBottom w:val="0"/>
      <w:divBdr>
        <w:top w:val="none" w:sz="0" w:space="0" w:color="auto"/>
        <w:left w:val="none" w:sz="0" w:space="0" w:color="auto"/>
        <w:bottom w:val="none" w:sz="0" w:space="0" w:color="auto"/>
        <w:right w:val="none" w:sz="0" w:space="0" w:color="auto"/>
      </w:divBdr>
    </w:div>
    <w:div w:id="1696613553">
      <w:bodyDiv w:val="1"/>
      <w:marLeft w:val="0"/>
      <w:marRight w:val="0"/>
      <w:marTop w:val="0"/>
      <w:marBottom w:val="0"/>
      <w:divBdr>
        <w:top w:val="none" w:sz="0" w:space="0" w:color="auto"/>
        <w:left w:val="none" w:sz="0" w:space="0" w:color="auto"/>
        <w:bottom w:val="none" w:sz="0" w:space="0" w:color="auto"/>
        <w:right w:val="none" w:sz="0" w:space="0" w:color="auto"/>
      </w:divBdr>
    </w:div>
    <w:div w:id="174714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720</Words>
  <Characters>4108</Characters>
  <Application>Microsoft Office Word</Application>
  <DocSecurity>0</DocSecurity>
  <Lines>34</Lines>
  <Paragraphs>9</Paragraphs>
  <ScaleCrop>false</ScaleCrop>
  <Company/>
  <LinksUpToDate>false</LinksUpToDate>
  <CharactersWithSpaces>4819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K-Gevorgyan</dc:creator>
  <cp:keywords>https://mul2.gov.am/tasks/407295/oneclick/181f959fccf5b8e97dab78c23f84d8cc159066a73846b9414bfdf34017a943cd.docx?token=56ef3efdbf26dddb6184115f49e59664</cp:keywords>
  <dc:description/>
  <cp:lastModifiedBy>K-Gevorgyan</cp:lastModifiedBy>
  <cp:revision>3</cp:revision>
  <dcterms:created xsi:type="dcterms:W3CDTF">2021-03-19T07:20:00Z</dcterms:created>
  <dcterms:modified xsi:type="dcterms:W3CDTF">2021-03-19T07:37:00Z</dcterms:modified>
</cp:coreProperties>
</file>