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B61" w:rsidRDefault="00945B61" w:rsidP="00945B6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5B61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945B61">
        <w:rPr>
          <w:rFonts w:ascii="GHEA Grapalat" w:hAnsi="GHEA Grapalat" w:cs="Sylfaen"/>
          <w:b/>
          <w:sz w:val="24"/>
          <w:szCs w:val="24"/>
          <w:lang w:val="hy-AM"/>
        </w:rPr>
        <w:t xml:space="preserve">ԱՌԵՎՏՐԻ ԵՎ ԾԱՌԱՅՈՒԹՅՈՒՆՆԵՐԻ ՄԱՍԻՆ» </w:t>
      </w:r>
      <w:r w:rsidRPr="00945B6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</w:t>
      </w:r>
      <w:r w:rsidRPr="00945B61">
        <w:rPr>
          <w:rFonts w:ascii="GHEA Grapalat" w:hAnsi="GHEA Grapalat" w:cs="Sylfaen"/>
          <w:b/>
          <w:sz w:val="24"/>
          <w:szCs w:val="24"/>
          <w:lang w:val="hy-AM"/>
        </w:rPr>
        <w:t>ՐԵՆՔԻ ՓՈՓՈԽՎՈՂ ՀՈԴՎԱԾՆԵՐԻ ՄԱՍԻՆ ՏԵՂԵԿԱՆՔ</w:t>
      </w:r>
    </w:p>
    <w:p w:rsidR="00945B61" w:rsidRPr="00945B61" w:rsidRDefault="00945B61" w:rsidP="00945B6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45B61" w:rsidRPr="00945B61" w:rsidTr="00945B6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45B61" w:rsidRPr="00945B61" w:rsidRDefault="00945B61" w:rsidP="00945B6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Հոդված</w:t>
            </w:r>
            <w:proofErr w:type="spellEnd"/>
            <w:r w:rsidRPr="00945B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 </w:t>
            </w:r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5.2.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45B61" w:rsidRPr="00945B61" w:rsidRDefault="00945B61" w:rsidP="00945B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Երևան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համայնքի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վարչական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տարածքում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շրջիկ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առևտրի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կետերի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միջոցով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վաճառքի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կազմակերպումը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կամ</w:t>
            </w:r>
            <w:proofErr w:type="spellEnd"/>
            <w:r w:rsidRPr="00945B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 </w:t>
            </w:r>
            <w:proofErr w:type="spellStart"/>
            <w:r w:rsidRPr="00945B6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 w:eastAsia="en-US"/>
              </w:rPr>
              <w:t>ծառայության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 w:eastAsia="en-US"/>
              </w:rPr>
              <w:t>մատուցումը</w:t>
            </w:r>
            <w:proofErr w:type="spellEnd"/>
          </w:p>
        </w:tc>
      </w:tr>
    </w:tbl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վաճառքի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կազմակերպման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ծառայության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մատուցման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գործունեությունն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իրականացնում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միայն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իրավաբանական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անձինք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անհատ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ձեռնարկատերերը</w:t>
      </w:r>
      <w:proofErr w:type="spellEnd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՝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քաղաքապետի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տրամադրած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թույլտվության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հիման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վրա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մերժվում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սույն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հոդվածի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2-րդ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մասի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առաջին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պարբերությամբ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նախատեսված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կարգավորումներին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չհամապատասխանելու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դեպքում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: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Թույլտվությունը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տրամադրվում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թույլտվության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տրամադրումը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մերժվում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անհատ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ձեռնարկատիրոջ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իրավաբանական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անձի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կողմից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թույ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լտվության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ներկայացված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դիմումն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ստանալուց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հետո</w:t>
      </w:r>
      <w:proofErr w:type="spellEnd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՝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տասնօրյա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ժամկետում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: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Թույլտվության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տրամադրման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և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մերժման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կարգը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սահմանում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ավագանին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2.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ներկայացվող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պահանջները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պայմանները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թույլատրելի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վայրերը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դրանց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(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հատկացման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ժամկետները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պայմանները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գործունեության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թույլատրելի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ինչպես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նաև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վաճառվող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ապրանքների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մատուցվող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ծառայությունների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չթույլատրվող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տեսակները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սահմանվում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ավագանու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որոշմամբ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թույլատրելի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վայրերը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(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հատկացվում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բացառապես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քաղաքապետարանի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՝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այդ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նպատակով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ստեղծված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կայքէջի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միջոցով</w:t>
      </w:r>
      <w:proofErr w:type="spellEnd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՝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էլեկտրոնային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ամրագրման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եղանակով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մինչև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երեք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օր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ժամկետով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: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Միաժամանակ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դրանց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հատկացման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տևողությունը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չի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կարող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գերազանցել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14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առավելագույնը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մինչև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23:00-ն:</w:t>
      </w:r>
    </w:p>
    <w:p w:rsidR="00945B61" w:rsidRPr="00945B61" w:rsidDel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del w:id="0" w:author="Lilit Petrosyan" w:date="2021-05-07T12:54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3. </w:t>
      </w:r>
      <w:del w:id="1" w:author="Lilit Petrosyan" w:date="2021-05-07T12:54:00Z"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Շրջիկ առևտրի իրականացման համար նախատեսված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թույլատրելի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վայրերը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գծանշվում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և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համապատասխան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նշանով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կահավորվում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են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Երևանի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քաղաքապետի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որոշմամբ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սահմանված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կարգով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:</w:delText>
        </w:r>
      </w:del>
    </w:p>
    <w:p w:rsid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ins w:id="2" w:author="Lilit Petrosyan" w:date="2021-05-07T12:54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ins w:id="3" w:author="Lilit Petrosyan" w:date="2021-05-07T12:54:00Z">
        <w:r w:rsidRPr="00C8281A">
          <w:rPr>
            <w:rFonts w:ascii="GHEA Grapalat" w:hAnsi="GHEA Grapalat"/>
            <w:color w:val="000000"/>
            <w:lang w:val="hy-AM"/>
          </w:rPr>
          <w:t>3. Շրջիկ առևտրի իրականացման համար նախատեսված թույլատրելի վայրերը գծանշվում և համապատասխան նշանով կահավորվում են Երևանի քաղաքապետի որոշմամբ՝ Հայաստանի Հանրապետության կառավարության կողմից սահմանված կարգի համաձայն:</w:t>
        </w:r>
      </w:ins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վայրերում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կարող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կայանել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միայն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համապատաս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խան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ունեցող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որոնք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(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հատկացված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)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վայրը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պարտավոր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ազատել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ժամը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լրանալուց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հետո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lastRenderedPageBreak/>
        <w:t xml:space="preserve">4.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առևտուր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իրականացնողները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պետք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ապահովեն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պայմաններ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՝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վաճառվող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ապրանքների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մատուցվող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ծառայությունների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սանիտարական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կանոններին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և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նորմերին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անվտանգությունը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և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որակը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պահպանելու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ins w:id="4" w:author="Lilit Petrosyan" w:date="2021-05-07T12:55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5.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ցանկացած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տեսակի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միջոցից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և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(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)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դրանց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կցորդներից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ցանկացած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ապրանքի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վաճառք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իրականացնելը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որևէ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ծա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ռայություն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մատուցելը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բացառությամբ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նախատեսված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դեպքերի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արգելվում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45B61" w:rsidRPr="00945B61" w:rsidTr="00945B6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45B61" w:rsidRPr="00945B61" w:rsidRDefault="00945B61" w:rsidP="00945B6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Հոդված</w:t>
            </w:r>
            <w:proofErr w:type="spellEnd"/>
            <w:r w:rsidRPr="00945B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en-US"/>
              </w:rPr>
              <w:t> </w:t>
            </w:r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5.3.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45B61" w:rsidRPr="00945B61" w:rsidRDefault="00945B61" w:rsidP="00945B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Շրջիկ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առևտրի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կետը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կամ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տրանսպորտային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միջոցը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հատուկ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տարածք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տեղափոխելը</w:t>
            </w:r>
            <w:proofErr w:type="spellEnd"/>
          </w:p>
        </w:tc>
      </w:tr>
    </w:tbl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</w:p>
    <w:p w:rsidR="00945B61" w:rsidRPr="00945B61" w:rsidDel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del w:id="5" w:author="Lilit Petrosyan" w:date="2021-05-07T12:55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del w:id="6" w:author="Lilit Petrosyan" w:date="2021-05-07T12:55:00Z"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1. Տեսուչն իրավունք ունի սույն օրենքի 5.2-րդ հոդվածի 2-րդ մասով նախատեսված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որոշմամբ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սահմանված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վայրերում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կայանած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շրջիկ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առևտրի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կետը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կամ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տրանսպորտային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միջոցը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տեղափոխելու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դրա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համար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նախատեսված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հատուկ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տարածք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(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այսուհետ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`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հատուկ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տարածք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),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եթե՝</w:delText>
        </w:r>
      </w:del>
    </w:p>
    <w:p w:rsidR="00945B61" w:rsidRPr="00945B61" w:rsidDel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del w:id="7" w:author="Lilit Petrosyan" w:date="2021-05-07T12:55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del w:id="8" w:author="Lilit Petrosyan" w:date="2021-05-07T12:55:00Z"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1) շրջիկ առևտրի կետը չունի սույն օրենքի 5.2-րդ հոդվածի 1-ին մասով նախատեսված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թույլտվություն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,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կամ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շրջիկ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առևտրի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թույլտվություն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ստացած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անձը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սահմանված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ժամը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լրանալուց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հետո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չի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ազատել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շրջիկ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առևտրի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իրականացման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համար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տրամադրված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(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հատկացված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)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վայրը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.</w:delText>
        </w:r>
      </w:del>
    </w:p>
    <w:p w:rsidR="00945B61" w:rsidRPr="00945B61" w:rsidDel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del w:id="9" w:author="Lilit Petrosyan" w:date="2021-05-07T12:55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del w:id="10" w:author="Lilit Petrosyan" w:date="2021-05-07T12:55:00Z"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2) տրանսպորտային միջոցի սեփականատերը կամ դրա փաստացի տիրապետողը անհապաղ չի ազատում տարածքը կամ բացակայում է նշված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տարածքից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:</w:delText>
        </w:r>
      </w:del>
    </w:p>
    <w:p w:rsidR="00945B61" w:rsidRPr="00945B61" w:rsidDel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del w:id="11" w:author="Lilit Petrosyan" w:date="2021-05-07T12:55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del w:id="12" w:author="Lilit Petrosyan" w:date="2021-05-07T12:55:00Z"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Շրջիկ առևտրի համար նախատեսված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առանձին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վայրերում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ավագանու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որոշմամբ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շրջիկ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առևտրի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կետին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կարող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է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թույլատրվել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կայանել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նաև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սահմանված</w:delText>
        </w:r>
        <w:r w:rsidRPr="00945B61" w:rsidDel="00945B61">
          <w:rPr>
            <w:rFonts w:ascii="Calibri" w:eastAsia="Times New Roman" w:hAnsi="Calibri" w:cs="Calibri"/>
            <w:color w:val="000000"/>
            <w:sz w:val="24"/>
            <w:szCs w:val="24"/>
            <w:lang w:val="en-US" w:eastAsia="en-US"/>
          </w:rPr>
          <w:delText> 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ժամը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լրանալուց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 xml:space="preserve"> </w:delText>
        </w:r>
        <w:r w:rsidRPr="00945B61" w:rsidDel="00945B61">
          <w:rPr>
            <w:rFonts w:ascii="GHEA Grapalat" w:eastAsia="Times New Roman" w:hAnsi="GHEA Grapalat" w:cs="Arial Unicode"/>
            <w:color w:val="000000"/>
            <w:sz w:val="24"/>
            <w:szCs w:val="24"/>
            <w:lang w:val="en-US" w:eastAsia="en-US"/>
          </w:rPr>
          <w:delText>հետո</w:delText>
        </w:r>
        <w:r w:rsidRPr="00945B61" w:rsidDel="00945B61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:</w:delText>
        </w:r>
      </w:del>
    </w:p>
    <w:p w:rsidR="00945B61" w:rsidRPr="00C8281A" w:rsidRDefault="00945B61" w:rsidP="00945B61">
      <w:pPr>
        <w:pStyle w:val="NormalWeb"/>
        <w:spacing w:before="0" w:beforeAutospacing="0" w:after="0" w:afterAutospacing="0" w:line="360" w:lineRule="auto"/>
        <w:ind w:firstLine="708"/>
        <w:jc w:val="both"/>
        <w:rPr>
          <w:ins w:id="13" w:author="Lilit Petrosyan" w:date="2021-05-07T12:55:00Z"/>
          <w:rFonts w:ascii="GHEA Grapalat" w:hAnsi="GHEA Grapalat"/>
          <w:lang w:val="hy-AM"/>
        </w:rPr>
      </w:pPr>
      <w:ins w:id="14" w:author="Lilit Petrosyan" w:date="2021-05-07T12:55:00Z">
        <w:r w:rsidRPr="00C8281A">
          <w:rPr>
            <w:rFonts w:ascii="GHEA Grapalat" w:hAnsi="GHEA Grapalat"/>
            <w:lang w:val="hy-AM"/>
          </w:rPr>
          <w:t xml:space="preserve">1. Տեսուչն իրավունք ունի շրջիկ առևտրի կետը կամ տրանսպորտային միջոցը տեղափոխելու դրա համար նախատեսված հատուկ տարածք (այսուհետ՝ հատուկ տարածք), եթե՝ </w:t>
        </w:r>
      </w:ins>
    </w:p>
    <w:p w:rsidR="00945B61" w:rsidRPr="00C8281A" w:rsidRDefault="00945B61" w:rsidP="00945B61">
      <w:pPr>
        <w:pStyle w:val="NormalWeb"/>
        <w:spacing w:before="0" w:beforeAutospacing="0" w:after="0" w:afterAutospacing="0" w:line="360" w:lineRule="auto"/>
        <w:ind w:firstLine="708"/>
        <w:jc w:val="both"/>
        <w:rPr>
          <w:ins w:id="15" w:author="Lilit Petrosyan" w:date="2021-05-07T12:55:00Z"/>
          <w:rFonts w:ascii="GHEA Grapalat" w:hAnsi="GHEA Grapalat"/>
          <w:lang w:val="hy-AM"/>
        </w:rPr>
      </w:pPr>
      <w:ins w:id="16" w:author="Lilit Petrosyan" w:date="2021-05-07T12:55:00Z">
        <w:r w:rsidRPr="00C8281A">
          <w:rPr>
            <w:rFonts w:ascii="GHEA Grapalat" w:hAnsi="GHEA Grapalat"/>
            <w:lang w:val="hy-AM"/>
          </w:rPr>
          <w:t>1) վաճառողը չունի շրջիկ առևտրի իրականացման թույլտվություն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  </w:r>
      </w:ins>
    </w:p>
    <w:p w:rsidR="00945B61" w:rsidRPr="00C8281A" w:rsidRDefault="00945B61" w:rsidP="00945B61">
      <w:pPr>
        <w:pStyle w:val="NormalWeb"/>
        <w:spacing w:before="0" w:beforeAutospacing="0" w:after="0" w:afterAutospacing="0" w:line="360" w:lineRule="auto"/>
        <w:ind w:firstLine="708"/>
        <w:jc w:val="both"/>
        <w:rPr>
          <w:ins w:id="17" w:author="Lilit Petrosyan" w:date="2021-05-07T12:55:00Z"/>
          <w:rFonts w:ascii="GHEA Grapalat" w:hAnsi="GHEA Grapalat"/>
          <w:lang w:val="hy-AM"/>
        </w:rPr>
      </w:pPr>
      <w:ins w:id="18" w:author="Lilit Petrosyan" w:date="2021-05-07T12:55:00Z">
        <w:r w:rsidRPr="00C8281A">
          <w:rPr>
            <w:rFonts w:ascii="GHEA Grapalat" w:hAnsi="GHEA Grapalat"/>
            <w:lang w:val="hy-AM"/>
          </w:rPr>
          <w:lastRenderedPageBreak/>
          <w:t>2) վաճառողը թույլատրված վայրերից դուրս իրականացնում է վաճառք կամ մատուցում է ծառայություններ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կամ բացակայում է նշված վայրից:</w:t>
        </w:r>
      </w:ins>
    </w:p>
    <w:p w:rsidR="00945B61" w:rsidRPr="00C8281A" w:rsidRDefault="00945B61" w:rsidP="00945B61">
      <w:pPr>
        <w:pStyle w:val="NormalWeb"/>
        <w:spacing w:before="0" w:beforeAutospacing="0" w:after="0" w:afterAutospacing="0" w:line="360" w:lineRule="auto"/>
        <w:ind w:firstLine="708"/>
        <w:jc w:val="both"/>
        <w:rPr>
          <w:ins w:id="19" w:author="Lilit Petrosyan" w:date="2021-05-07T12:55:00Z"/>
          <w:rFonts w:ascii="GHEA Grapalat" w:hAnsi="GHEA Grapalat"/>
          <w:lang w:val="hy-AM"/>
        </w:rPr>
      </w:pPr>
      <w:ins w:id="20" w:author="Lilit Petrosyan" w:date="2021-05-07T12:55:00Z">
        <w:r w:rsidRPr="00C8281A">
          <w:rPr>
            <w:rFonts w:ascii="GHEA Grapalat" w:hAnsi="GHEA Grapalat"/>
            <w:lang w:val="hy-AM"/>
          </w:rPr>
          <w:t>3) վաճառողը գործունեություն է իրականացնում սահմանված պահանջների և պայմանների խախտմամբ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  </w:r>
      </w:ins>
    </w:p>
    <w:p w:rsidR="00945B61" w:rsidRPr="00C8281A" w:rsidRDefault="00945B61" w:rsidP="00945B61">
      <w:pPr>
        <w:pStyle w:val="NormalWeb"/>
        <w:spacing w:before="0" w:beforeAutospacing="0" w:after="0" w:afterAutospacing="0" w:line="360" w:lineRule="auto"/>
        <w:ind w:firstLine="708"/>
        <w:jc w:val="both"/>
        <w:rPr>
          <w:ins w:id="21" w:author="Lilit Petrosyan" w:date="2021-05-07T12:55:00Z"/>
          <w:rFonts w:ascii="GHEA Grapalat" w:hAnsi="GHEA Grapalat"/>
          <w:lang w:val="hy-AM"/>
        </w:rPr>
      </w:pPr>
      <w:ins w:id="22" w:author="Lilit Petrosyan" w:date="2021-05-07T12:55:00Z">
        <w:r w:rsidRPr="00C8281A">
          <w:rPr>
            <w:rFonts w:ascii="GHEA Grapalat" w:hAnsi="GHEA Grapalat"/>
            <w:lang w:val="hy-AM"/>
          </w:rPr>
          <w:t>4) տրանսպորտային միջոցի սեփականատերը կամ դրա փաստացի տիրապետողը (շահագործողը) կայանել է ոչ իր կողմից ամրագրված՝ սահմանված վայրերից մեկում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  </w:r>
      </w:ins>
    </w:p>
    <w:p w:rsidR="00945B61" w:rsidRDefault="00945B61" w:rsidP="00945B61">
      <w:pPr>
        <w:shd w:val="clear" w:color="auto" w:fill="FFFFFF"/>
        <w:spacing w:after="0" w:line="360" w:lineRule="auto"/>
        <w:ind w:firstLine="375"/>
        <w:jc w:val="both"/>
        <w:rPr>
          <w:ins w:id="23" w:author="Lilit Petrosyan" w:date="2021-05-07T12:56:00Z"/>
          <w:rFonts w:ascii="GHEA Grapalat" w:hAnsi="GHEA Grapalat"/>
          <w:lang w:val="hy-AM"/>
        </w:rPr>
        <w:pPrChange w:id="24" w:author="Lilit Petrosyan" w:date="2021-05-07T12:55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ins w:id="25" w:author="Lilit Petrosyan" w:date="2021-05-07T12:55:00Z">
        <w:r w:rsidRPr="00C8281A">
          <w:rPr>
            <w:rFonts w:ascii="GHEA Grapalat" w:hAnsi="GHEA Grapalat"/>
            <w:lang w:val="hy-AM"/>
          </w:rPr>
          <w:t>5)  շրջիկ առևտրի թույլտվություն ստացած անձը սահմանված ժամը լրանալուց հետո չի ազատել շրջիկ առևտրի իրականացման համար տրամադրված վայրը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  </w:r>
      </w:ins>
    </w:p>
    <w:p w:rsidR="00945B61" w:rsidRDefault="00945B61" w:rsidP="00945B61">
      <w:pPr>
        <w:shd w:val="clear" w:color="auto" w:fill="FFFFFF"/>
        <w:spacing w:after="0" w:line="360" w:lineRule="auto"/>
        <w:ind w:firstLine="375"/>
        <w:jc w:val="both"/>
        <w:rPr>
          <w:ins w:id="26" w:author="Lilit Petrosyan" w:date="2021-05-07T12:55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pPrChange w:id="27" w:author="Lilit Petrosyan" w:date="2021-05-07T12:55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ins w:id="28" w:author="Lilit Petrosyan" w:date="2021-05-07T12:56:00Z">
        <w:r w:rsidRPr="00C8281A">
          <w:rPr>
            <w:rFonts w:ascii="GHEA Grapalat" w:hAnsi="GHEA Grapalat"/>
            <w:color w:val="000000"/>
            <w:lang w:val="hy-AM"/>
          </w:rPr>
          <w:lastRenderedPageBreak/>
          <w:t>1.1. Շրջիկ առևտրի համար նախատեսված առանձին վայրերում ավագանու որոշմամբ շրջիկ առևտրի կետին կարող է թույլատրվել կայանել նաև սահմանված ժամը լրանալուց հետո:</w:t>
        </w:r>
      </w:ins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2.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տեղափոխումը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մեկ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օգնությամբ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3.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Տեսուչը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կազմում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տեղափոխելու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վերաբերյալ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արձանագրություն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կրկնօրինակը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հանձնում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ուղարկում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սեփականատիրոջը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`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վերջինիս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վերաբերյալ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տեղեկատվություն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ունենալու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դեպքում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ոստիկանություն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ինչպես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նաև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հայտարարություն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տեղադրվում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www.yerevan.am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կայքում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պահպանելու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ժամկետը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հաշվվում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օրերով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ժամերով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՝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սկսած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այն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տեղափոխելու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պահից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5.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տեղափոխելու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դրանք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այնտեղ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հաշվառելու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fldChar w:fldCharType="begin"/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instrText xml:space="preserve"> HYPERLINK "https://www.arlis.am/DocumentView.aspx?docid=143964" \t "" </w:instrTex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fldChar w:fldCharType="separate"/>
      </w:r>
      <w:r w:rsidRPr="00945B61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val="en-US" w:eastAsia="en-US"/>
        </w:rPr>
        <w:t>կարգը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fldChar w:fldCharType="end"/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սահմանում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ավագանին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6.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տեղափոխելու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այնտեղ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պահպանելու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գանձվում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վճարներ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որոնց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fldChar w:fldCharType="begin"/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instrText xml:space="preserve"> HYPERLINK "https://www.arlis.am/DocumentView.aspx?docid=143964" \t "" </w:instrTex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fldChar w:fldCharType="separate"/>
      </w:r>
      <w:r w:rsidRPr="00945B61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val="en-US" w:eastAsia="en-US"/>
        </w:rPr>
        <w:t>չափը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fldChar w:fldCharType="end"/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սահմանում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ավագանին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7.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տեղափոխված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կետը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միջոցը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դրա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սեփականատիրոջը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նրա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լիազորած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անձին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հանձնվում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այդ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մասին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արձանագրություն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կազմելուց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հետո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տարածք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տեղափոխման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և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պահպանման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ծախսերն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ամբ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ողջությամբ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փոխհատուցելուց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հետո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8.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տրանսպորտային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՝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օրենսդրությամբ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հաշվառված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չլինելու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դեպքում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դրանց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փաստացի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սեփականատերը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կրում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է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սեփականության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իրավունքը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ապացույցներով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հիմնավորելու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պարտավորութ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Default="00945B61" w:rsidP="00945B61">
      <w:pPr>
        <w:shd w:val="clear" w:color="auto" w:fill="FFFFFF"/>
        <w:spacing w:after="0" w:line="240" w:lineRule="auto"/>
        <w:ind w:firstLine="375"/>
        <w:rPr>
          <w:ins w:id="29" w:author="Lilit Petrosyan" w:date="2021-05-07T12:56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8D175C" w:rsidRPr="00945B61" w:rsidRDefault="008D175C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45B61" w:rsidRDefault="00945B61" w:rsidP="00945B6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5B61">
        <w:rPr>
          <w:rFonts w:ascii="GHEA Grapalat" w:hAnsi="GHEA Grapalat" w:cs="Sylfaen"/>
          <w:b/>
          <w:sz w:val="24"/>
          <w:szCs w:val="24"/>
          <w:lang w:val="en-US"/>
        </w:rPr>
        <w:lastRenderedPageBreak/>
        <w:t>ԵՐԵՎԱՆ ՔԱՂԱՔՈՒՄ ՏԵՂԱԿԱՆ ԻՆՔՆԱԿԱՌԱՎԱՐՄԱՆ</w:t>
      </w:r>
      <w:r w:rsidRPr="00945B61">
        <w:rPr>
          <w:rFonts w:ascii="GHEA Grapalat" w:hAnsi="GHEA Grapalat" w:cs="Sylfaen"/>
          <w:b/>
          <w:sz w:val="24"/>
          <w:szCs w:val="24"/>
          <w:lang w:val="hy-AM"/>
        </w:rPr>
        <w:t xml:space="preserve"> ՄԱՍԻՆ» </w:t>
      </w:r>
      <w:r w:rsidRPr="00945B6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</w:t>
      </w:r>
      <w:r w:rsidRPr="00945B61">
        <w:rPr>
          <w:rFonts w:ascii="GHEA Grapalat" w:hAnsi="GHEA Grapalat" w:cs="Sylfaen"/>
          <w:b/>
          <w:sz w:val="24"/>
          <w:szCs w:val="24"/>
          <w:lang w:val="hy-AM"/>
        </w:rPr>
        <w:t>ՐԵՆՔԻ ՓՈՓՈԽՎՈՂ ՀՈԴՎԱԾՆԵՐԻ ՄԱՍԻՆ ՏԵՂԵԿԱՆՔ</w:t>
      </w:r>
    </w:p>
    <w:p w:rsidR="00945B61" w:rsidRPr="00945B61" w:rsidRDefault="00945B61" w:rsidP="00945B6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45B61" w:rsidRPr="00945B61" w:rsidTr="00945B6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45B61" w:rsidRPr="00945B61" w:rsidRDefault="00945B61" w:rsidP="00945B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Հոդված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52.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45B61" w:rsidRPr="00945B61" w:rsidRDefault="00945B61" w:rsidP="00945B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Քաղաքապետի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լիազորությունների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ընդհանուր</w:t>
            </w:r>
            <w:proofErr w:type="spellEnd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5B6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US"/>
              </w:rPr>
              <w:t>բնութագիրը</w:t>
            </w:r>
            <w:proofErr w:type="spellEnd"/>
            <w:r w:rsidRPr="00945B61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en-US"/>
              </w:rPr>
              <w:t> </w:t>
            </w:r>
          </w:p>
        </w:tc>
      </w:tr>
    </w:tbl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հետևյալ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կազմակերպում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աշխատանքները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ապահովում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նրա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բնականոն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գործունեությունը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կատարում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որոշումները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քաղաքապետարանի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աշխատակազմի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ընդհանուր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2)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իրավասության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սահմաններում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միջոցներ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ձեռնարկում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բնակիչների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իրավունքները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ազատություններն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ապահովելու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3)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օրենքով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նշանակում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ազատում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քաղաքապետարանի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աշխատակազմի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քարտուղարին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կառուցվածքային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առանձնացված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ստորաբաժանումների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ղեկավարներին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սահմանում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շենքերի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շինությունների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ինչպես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նաև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հողամասերի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համարակալումը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տալիս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անշարժ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գույքի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հասցեի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4.1)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տալիս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անվանումը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ֆիրմային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անվանման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մեջ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օգտագործելու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4.2)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տալիս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քաղաքացիական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հոգեհանգստի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(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հրաժեշտի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ծիսակատարության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ծառայություններ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(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մատուցելու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4.3)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տալիս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քաղաքում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շրջիկ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առևտրի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միջոցով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վաճառքի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կազմակերպման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ծառայության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մատուցման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Del="008D175C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del w:id="30" w:author="Lilit Petrosyan" w:date="2021-05-07T12:56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del w:id="31" w:author="Lilit Petrosyan" w:date="2021-05-07T12:56:00Z">
        <w:r w:rsidRPr="00945B61" w:rsidDel="008D175C">
          <w:rPr>
            <w:rFonts w:ascii="GHEA Grapalat" w:eastAsia="Times New Roman" w:hAnsi="GHEA Grapalat" w:cs="Times New Roman"/>
            <w:color w:val="000000"/>
            <w:sz w:val="24"/>
            <w:szCs w:val="24"/>
            <w:lang w:val="en-US" w:eastAsia="en-US"/>
          </w:rPr>
          <w:delText>4.4) սահմանում է շրջիկ առևտրի իրականացման համար նախատեսված թույլատրելի վայրերի գծանշման և նշանով կահավորման կարգը.</w:delText>
        </w:r>
      </w:del>
    </w:p>
    <w:p w:rsidR="008D175C" w:rsidRDefault="008D175C" w:rsidP="00945B61">
      <w:pPr>
        <w:shd w:val="clear" w:color="auto" w:fill="FFFFFF"/>
        <w:spacing w:after="0" w:line="240" w:lineRule="auto"/>
        <w:ind w:firstLine="375"/>
        <w:jc w:val="both"/>
        <w:rPr>
          <w:ins w:id="32" w:author="Lilit Petrosyan" w:date="2021-05-07T12:57:00Z"/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ins w:id="33" w:author="Lilit Petrosyan" w:date="2021-05-07T12:57:00Z">
        <w:r w:rsidRPr="00C8281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4.4) որոշում է ընդունում </w:t>
        </w:r>
        <w:r w:rsidRPr="00C8281A">
          <w:rPr>
            <w:rFonts w:ascii="GHEA Grapalat" w:hAnsi="GHEA Grapalat"/>
            <w:color w:val="000000"/>
            <w:sz w:val="24"/>
            <w:szCs w:val="24"/>
            <w:lang w:val="hy-AM"/>
          </w:rPr>
          <w:t>Հայաստանի Հանրապետության կառավարության կողմից սահմանված կարգի համաձայն շրջիկ առևտրի իրականացման համար նախատեսված թույլատրելի վայրերը գծանշելու և համապատասխան նշանով կահավորելու վերաբերյալ:</w:t>
        </w:r>
        <w:bookmarkStart w:id="34" w:name="_GoBack"/>
        <w:bookmarkEnd w:id="34"/>
      </w:ins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4.5)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տալիս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շրջածախ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առևտուր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5)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ավագանուն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ներկայացնում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գույքը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օգտագործման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օտարելու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տարեկան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ծրագիրը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դրան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`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տնօրինում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գույքը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6)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պաշտոնի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նշանակում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պաշտոնից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ազատում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կազմակերպությունների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ղեկավարներին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lastRenderedPageBreak/>
        <w:t xml:space="preserve">6.1)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ընդունում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ենթակայության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կազմակերպությունների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կառուցվածքի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աշխատակիցների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քանակի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հաստիքացուցակի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պաշտոնային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դրույքաչափերի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վերաբերյալ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7)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նշանակում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ազատում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ղեկավարներին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8)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սահմանում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նստավայրը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9)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օրենքով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ինքնուրույն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պատասխանատվությամբ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կազմակերպում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պետության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պատվիրակած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10)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ամենամյա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հաշվետվություններ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ներկայացնում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հանրությանը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գործունեության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ընդհանուր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սոցիալ-տնտեսական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վիճակի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մասին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: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Այդ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հաշվետվությունները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տեղադրվում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պաշտոնական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համացանցային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կայքում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11)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վերահսկողություն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գործունեության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նկատմամբ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պատասխանատու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նրանց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պատշաճ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12)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իրականացնում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համարվող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ենթակառուցվածքների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կառավարումը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ապահովում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դրանց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շահագործումը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13)</w:t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(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կետն</w:t>
      </w:r>
      <w:proofErr w:type="spellEnd"/>
      <w:proofErr w:type="gramEnd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ուժը</w:t>
      </w:r>
      <w:proofErr w:type="spellEnd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կորցրել</w:t>
      </w:r>
      <w:proofErr w:type="spellEnd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է 23.03.18 ՀՕ-256-Ն)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14)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ավագանուն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ներկայացնում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առաջարկություն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</w:t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շրջանի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ղեկավարին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կից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հասարակական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գործող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խորհրդակցական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խորհուրդների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քանակի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անվա</w:t>
      </w: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նումների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ձևավորման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գործունեության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վերաբերյալ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14.1)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օրենքներին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իրավական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ակտերին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՝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իրավաբանական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անձանց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անհատ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ձեռնարկատերերին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տալիս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տեխնիկական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հատուկ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նշանակության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հրավառություն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թույլտվություն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14.1.</w:t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(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կետն</w:t>
      </w:r>
      <w:proofErr w:type="spellEnd"/>
      <w:proofErr w:type="gramEnd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ուժը</w:t>
      </w:r>
      <w:proofErr w:type="spellEnd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կորցրել</w:t>
      </w:r>
      <w:proofErr w:type="spellEnd"/>
      <w:r w:rsidRPr="00945B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է 10.09.19 ՀՕ-147-Ն)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14.3)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հանդես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գալիս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տեղական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հանրաքվե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անցկացնելու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նախաձեռնությամբ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14.4)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ընդունում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</w:t>
      </w:r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տեղական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հանրաքվե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նշանակելու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մասին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որոշում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15)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բացառապես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սույն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օրենքներով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իրավասություններ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2.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իրականացնում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հետևյալ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պատվիրակված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1)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օրենքով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սահմանված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լուծում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է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հավաքներ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անցկացնելու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հարցը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2) </w:t>
      </w:r>
      <w:proofErr w:type="spellStart"/>
      <w:proofErr w:type="gram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օրենքով</w:t>
      </w:r>
      <w:proofErr w:type="spellEnd"/>
      <w:proofErr w:type="gram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պատվիրակված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3.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Երևանում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տեղական</w:t>
      </w:r>
      <w:proofErr w:type="spellEnd"/>
      <w:r w:rsidRPr="00945B61">
        <w:rPr>
          <w:rFonts w:ascii="Calibri" w:eastAsia="Times New Roman" w:hAnsi="Calibri" w:cs="Calibri"/>
          <w:color w:val="000000"/>
          <w:sz w:val="24"/>
          <w:szCs w:val="24"/>
          <w:lang w:val="en-US" w:eastAsia="en-US"/>
        </w:rPr>
        <w:t> 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ինքնակառավարումն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արդյունավետ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իրականացնելու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նպատակով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քաղաքապետի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որոշ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լիազորություններ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օրենքով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տրվում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շրջանի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Arial Unicode"/>
          <w:color w:val="000000"/>
          <w:sz w:val="24"/>
          <w:szCs w:val="24"/>
          <w:lang w:val="en-US" w:eastAsia="en-US"/>
        </w:rPr>
        <w:t>ղեկավարին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945B61" w:rsidRPr="00945B61" w:rsidRDefault="00945B61" w:rsidP="00945B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lastRenderedPageBreak/>
        <w:t xml:space="preserve">4.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առաջարկությամբ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և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որոշմամբ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շրջանի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ղեկավարին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կարող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պատվիրակվել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նաև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քաղաքապետի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այլ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բացառությամբ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ավագանու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հետ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հարաբերություններում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ունեցած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լիազորությունների</w:t>
      </w:r>
      <w:proofErr w:type="spellEnd"/>
      <w:r w:rsidRPr="00945B6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8B7126" w:rsidRPr="00945B61" w:rsidRDefault="008B7126" w:rsidP="00945B61">
      <w:pPr>
        <w:jc w:val="both"/>
        <w:rPr>
          <w:rFonts w:ascii="GHEA Grapalat" w:hAnsi="GHEA Grapalat"/>
          <w:sz w:val="24"/>
          <w:szCs w:val="24"/>
        </w:rPr>
      </w:pPr>
    </w:p>
    <w:sectPr w:rsidR="008B7126" w:rsidRPr="00945B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ilit Petrosyan">
    <w15:presenceInfo w15:providerId="AD" w15:userId="S-1-5-21-2559310035-3479572923-3031924521-28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3E"/>
    <w:rsid w:val="003C0B3E"/>
    <w:rsid w:val="008B7126"/>
    <w:rsid w:val="008D175C"/>
    <w:rsid w:val="0094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1C7C5-D782-48F1-A39D-61E8E7CB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B61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45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45B61"/>
    <w:rPr>
      <w:b/>
      <w:bCs/>
    </w:rPr>
  </w:style>
  <w:style w:type="character" w:styleId="Emphasis">
    <w:name w:val="Emphasis"/>
    <w:basedOn w:val="DefaultParagraphFont"/>
    <w:uiPriority w:val="20"/>
    <w:qFormat/>
    <w:rsid w:val="00945B6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45B61"/>
    <w:rPr>
      <w:color w:val="0000FF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45B6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B61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3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1708</Words>
  <Characters>9740</Characters>
  <Application>Microsoft Office Word</Application>
  <DocSecurity>0</DocSecurity>
  <Lines>81</Lines>
  <Paragraphs>22</Paragraphs>
  <ScaleCrop>false</ScaleCrop>
  <Company/>
  <LinksUpToDate>false</LinksUpToDate>
  <CharactersWithSpaces>11426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/>
  <dc:description/>
  <cp:lastModifiedBy>Lilit Petrosyan</cp:lastModifiedBy>
  <cp:revision>3</cp:revision>
  <dcterms:created xsi:type="dcterms:W3CDTF">2021-05-07T08:50:00Z</dcterms:created>
  <dcterms:modified xsi:type="dcterms:W3CDTF">2021-05-07T08:57:00Z</dcterms:modified>
</cp:coreProperties>
</file>