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1759" w:rsidRPr="00B75B10" w:rsidRDefault="00B75B10" w:rsidP="00852F68">
      <w:pPr>
        <w:spacing w:after="0" w:line="360" w:lineRule="auto"/>
        <w:ind w:right="-180" w:firstLine="63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B75B10">
        <w:rPr>
          <w:rFonts w:ascii="GHEA Grapalat" w:eastAsia="Times New Roman" w:hAnsi="GHEA Grapalat" w:cs="Times New Roman"/>
          <w:b/>
          <w:sz w:val="24"/>
          <w:szCs w:val="24"/>
        </w:rPr>
        <w:t xml:space="preserve">«ԵՐԵՎԱՆ ՔԱՂԱՔՈՒՄ ՏԵՂԱԿԱՆ ԻՆՔՆԱԿԱՌԱՎԱՐՄԱՆ ՄԱՍԻՆ» </w:t>
      </w:r>
      <w:r w:rsidRPr="00B75B1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Օ</w:t>
      </w:r>
      <w:r w:rsidRPr="00B75B10">
        <w:rPr>
          <w:rFonts w:ascii="GHEA Grapalat" w:hAnsi="GHEA Grapalat" w:cs="Sylfaen"/>
          <w:b/>
          <w:sz w:val="24"/>
          <w:szCs w:val="24"/>
          <w:lang w:val="hy-AM"/>
        </w:rPr>
        <w:t>ՐԵՆՔԻ ՓՈՓՈԽՎՈՂ ՀՈԴՎԱԾՆԵՐԻ ՄԱՍԻՆ ՏԵՂԵԿԱՆՔ</w:t>
      </w:r>
    </w:p>
    <w:p w:rsidR="00B75B10" w:rsidRPr="00B75B10" w:rsidRDefault="00B75B10" w:rsidP="00852F68">
      <w:pPr>
        <w:spacing w:after="0" w:line="360" w:lineRule="auto"/>
        <w:ind w:right="-180" w:firstLine="63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B75B10" w:rsidRPr="00B75B10" w:rsidRDefault="00B75B10" w:rsidP="00852F68">
      <w:pPr>
        <w:spacing w:after="0" w:line="360" w:lineRule="auto"/>
        <w:ind w:right="-180" w:firstLine="63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875"/>
      </w:tblGrid>
      <w:tr w:rsidR="00B75B10" w:rsidRPr="00B75B10" w:rsidTr="00B75B10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B75B10" w:rsidRPr="00B75B10" w:rsidRDefault="00B75B10" w:rsidP="00852F68">
            <w:pPr>
              <w:spacing w:after="0" w:line="360" w:lineRule="auto"/>
              <w:ind w:right="-180" w:firstLine="63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B75B1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B75B1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52.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B75B10" w:rsidRPr="00B75B10" w:rsidRDefault="00B75B10" w:rsidP="00852F68">
            <w:pPr>
              <w:spacing w:after="0" w:line="360" w:lineRule="auto"/>
              <w:ind w:right="-180" w:firstLine="63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B75B1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Քաղաքապետի</w:t>
            </w:r>
            <w:proofErr w:type="spellEnd"/>
            <w:r w:rsidRPr="00B75B1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75B1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լիազորությունների</w:t>
            </w:r>
            <w:proofErr w:type="spellEnd"/>
            <w:r w:rsidRPr="00B75B1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75B1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ընդհանուր</w:t>
            </w:r>
            <w:proofErr w:type="spellEnd"/>
            <w:r w:rsidRPr="00B75B1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75B1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բնութագիրը</w:t>
            </w:r>
            <w:proofErr w:type="spellEnd"/>
            <w:r w:rsidRPr="00B75B10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</w:tbl>
    <w:p w:rsidR="00B75B10" w:rsidRPr="00B75B10" w:rsidRDefault="00B75B10" w:rsidP="00852F68">
      <w:pPr>
        <w:shd w:val="clear" w:color="auto" w:fill="FFFFFF"/>
        <w:spacing w:after="0" w:line="360" w:lineRule="auto"/>
        <w:ind w:right="-18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75B10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B75B10" w:rsidRPr="00B75B10" w:rsidRDefault="00B75B10" w:rsidP="00852F68">
      <w:pPr>
        <w:shd w:val="clear" w:color="auto" w:fill="FFFFFF"/>
        <w:spacing w:after="0" w:line="360" w:lineRule="auto"/>
        <w:ind w:right="-18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Քաղաքապետն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իրականացնում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հետևյալ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սեփական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լիազորությունները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B75B10" w:rsidRPr="00B75B10" w:rsidRDefault="00B75B10" w:rsidP="00852F68">
      <w:pPr>
        <w:shd w:val="clear" w:color="auto" w:fill="FFFFFF"/>
        <w:spacing w:after="0" w:line="360" w:lineRule="auto"/>
        <w:ind w:right="-18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1) </w:t>
      </w:r>
      <w:proofErr w:type="spellStart"/>
      <w:proofErr w:type="gram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կազմակերպում</w:t>
      </w:r>
      <w:proofErr w:type="spellEnd"/>
      <w:proofErr w:type="gram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ավագանու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աշխատանքները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ապահովում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նրա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բնականոն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գործունեությունը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կատարում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ավագանու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որոշումները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իրականացնում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քաղաքապետարանի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աշխատակազմի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ընդհանուր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ղեկավարումը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B75B10" w:rsidRPr="00B75B10" w:rsidRDefault="00B75B10" w:rsidP="00852F68">
      <w:pPr>
        <w:shd w:val="clear" w:color="auto" w:fill="FFFFFF"/>
        <w:spacing w:after="0" w:line="360" w:lineRule="auto"/>
        <w:ind w:right="-18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2) </w:t>
      </w:r>
      <w:proofErr w:type="spellStart"/>
      <w:proofErr w:type="gram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իր</w:t>
      </w:r>
      <w:proofErr w:type="spellEnd"/>
      <w:proofErr w:type="gram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իրավասության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սահմաններում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ձեռնարկում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բնակիչների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իրավունքները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ազատություններն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ապահովելու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B75B10" w:rsidRPr="00B75B10" w:rsidRDefault="00B75B10" w:rsidP="00852F68">
      <w:pPr>
        <w:shd w:val="clear" w:color="auto" w:fill="FFFFFF"/>
        <w:spacing w:after="0" w:line="360" w:lineRule="auto"/>
        <w:ind w:right="-18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3) </w:t>
      </w:r>
      <w:proofErr w:type="spellStart"/>
      <w:proofErr w:type="gram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proofErr w:type="spellEnd"/>
      <w:proofErr w:type="gram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նշանակում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ազատում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քաղաքապետարանի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աշխատակազմի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քարտուղարին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կառուցվածքային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առանձնացված</w:t>
      </w:r>
      <w:proofErr w:type="spellEnd"/>
      <w:r w:rsidRPr="00B75B10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B75B10">
        <w:rPr>
          <w:rFonts w:ascii="GHEA Grapalat" w:eastAsia="Times New Roman" w:hAnsi="GHEA Grapalat" w:cs="Arial Unicode"/>
          <w:color w:val="000000"/>
          <w:sz w:val="24"/>
          <w:szCs w:val="24"/>
        </w:rPr>
        <w:t>ստորաբաժանումների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Arial Unicode"/>
          <w:color w:val="000000"/>
          <w:sz w:val="24"/>
          <w:szCs w:val="24"/>
        </w:rPr>
        <w:t>ղեկավարներին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B75B10" w:rsidRPr="00B75B10" w:rsidRDefault="00B75B10" w:rsidP="00852F68">
      <w:pPr>
        <w:shd w:val="clear" w:color="auto" w:fill="FFFFFF"/>
        <w:spacing w:after="0" w:line="360" w:lineRule="auto"/>
        <w:ind w:right="-18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4) </w:t>
      </w:r>
      <w:proofErr w:type="spellStart"/>
      <w:proofErr w:type="gram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սահմանում</w:t>
      </w:r>
      <w:proofErr w:type="spellEnd"/>
      <w:proofErr w:type="gram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Երևանի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շենքերի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շինությունների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հողամասերի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համարակալումը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տալիս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համայնքի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վարչական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տարածքում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անշարժ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գույքի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հասցեի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տրամադրման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թույլտվություն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B75B10" w:rsidRPr="00B75B10" w:rsidRDefault="00B75B10" w:rsidP="00852F68">
      <w:pPr>
        <w:shd w:val="clear" w:color="auto" w:fill="FFFFFF"/>
        <w:spacing w:after="0" w:line="360" w:lineRule="auto"/>
        <w:ind w:right="-18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4.1)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տալիս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համայնքի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անվանումը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ֆիրմային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անվանման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օգտագործելու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թույլտվություն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  <w:r w:rsidRPr="00B75B10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B75B10" w:rsidRPr="00B75B10" w:rsidRDefault="00B75B10" w:rsidP="00852F68">
      <w:pPr>
        <w:shd w:val="clear" w:color="auto" w:fill="FFFFFF"/>
        <w:spacing w:after="0" w:line="360" w:lineRule="auto"/>
        <w:ind w:right="-18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4.2)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տալիս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քաղաքացիական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հոգեհանգստի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հրաժեշտի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ծիսակատարության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ծառայություններ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իրականացնելու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(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մատուցելու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թույլտվություն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B75B10" w:rsidRPr="00B75B10" w:rsidRDefault="00B75B10" w:rsidP="00852F68">
      <w:pPr>
        <w:shd w:val="clear" w:color="auto" w:fill="FFFFFF"/>
        <w:spacing w:after="0" w:line="360" w:lineRule="auto"/>
        <w:ind w:right="-18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4.3)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տալիս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Երևան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քաղաքում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շրջիկ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առևտրի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կետի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միջոցով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վաճառքի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կազմակերպման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ծառայության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մատուցման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թույլտվություն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B75B10" w:rsidRPr="00B75B10" w:rsidRDefault="00B75B10" w:rsidP="00852F68">
      <w:pPr>
        <w:shd w:val="clear" w:color="auto" w:fill="FFFFFF"/>
        <w:spacing w:after="0" w:line="360" w:lineRule="auto"/>
        <w:ind w:right="-18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4.4)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սահմանում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շրջիկ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առևտրի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իրականացման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թույլատրելի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վայրերի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գծանշման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նշանով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կահավորման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կարգը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B75B10" w:rsidRPr="00B75B10" w:rsidRDefault="00B75B10" w:rsidP="00852F68">
      <w:pPr>
        <w:shd w:val="clear" w:color="auto" w:fill="FFFFFF"/>
        <w:spacing w:after="0" w:line="360" w:lineRule="auto"/>
        <w:ind w:right="-18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 xml:space="preserve">4.5)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տալիս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Երևանում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շրջածախ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առևտուր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իրականացնելու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թույլտվություն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B75B10" w:rsidRPr="00B75B10" w:rsidRDefault="00B75B10" w:rsidP="00852F68">
      <w:pPr>
        <w:shd w:val="clear" w:color="auto" w:fill="FFFFFF"/>
        <w:spacing w:after="0" w:line="360" w:lineRule="auto"/>
        <w:ind w:right="-18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5) </w:t>
      </w:r>
      <w:proofErr w:type="spellStart"/>
      <w:proofErr w:type="gram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ավագանուն</w:t>
      </w:r>
      <w:proofErr w:type="spellEnd"/>
      <w:proofErr w:type="gram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ներկայացնում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Երևանի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սեփականություն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համարվող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գույքը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օգտագործման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տրամադրելու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օտարելու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տարեկան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ծրագիրը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դրան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տնօրինում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Երևանի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սեփականություն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համարվող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գույքը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B75B10" w:rsidRPr="00B75B10" w:rsidRDefault="00B75B10" w:rsidP="00852F68">
      <w:pPr>
        <w:shd w:val="clear" w:color="auto" w:fill="FFFFFF"/>
        <w:spacing w:after="0" w:line="360" w:lineRule="auto"/>
        <w:ind w:right="-18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6) </w:t>
      </w:r>
      <w:proofErr w:type="spellStart"/>
      <w:proofErr w:type="gram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պաշտոնի</w:t>
      </w:r>
      <w:proofErr w:type="spellEnd"/>
      <w:proofErr w:type="gram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նշանակում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պաշտոնից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ազատում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քաղաքային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կազմակերպությունների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ղեկավարներին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B75B10" w:rsidRPr="00B75B10" w:rsidRDefault="00B75B10" w:rsidP="00852F68">
      <w:pPr>
        <w:shd w:val="clear" w:color="auto" w:fill="FFFFFF"/>
        <w:spacing w:after="0" w:line="360" w:lineRule="auto"/>
        <w:ind w:right="-18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6.1)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որոշում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ընդունում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Երևանի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ենթակայության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կազմակերպությունների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կառուցվածքի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աշխատակիցների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քանակի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հաստիքացուցակի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պաշտոնային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դրույքաչափերի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վերաբերյալ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  <w:r w:rsidRPr="00B75B10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B75B10" w:rsidRPr="00B75B10" w:rsidRDefault="00B75B10" w:rsidP="00852F68">
      <w:pPr>
        <w:shd w:val="clear" w:color="auto" w:fill="FFFFFF"/>
        <w:spacing w:after="0" w:line="360" w:lineRule="auto"/>
        <w:ind w:right="-18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7) </w:t>
      </w:r>
      <w:proofErr w:type="spellStart"/>
      <w:proofErr w:type="gram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նշանակում</w:t>
      </w:r>
      <w:proofErr w:type="spellEnd"/>
      <w:proofErr w:type="gram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ազատում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վարչական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շրջանի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ղեկավարներին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B75B10" w:rsidRPr="00B75B10" w:rsidRDefault="00B75B10" w:rsidP="00852F68">
      <w:pPr>
        <w:shd w:val="clear" w:color="auto" w:fill="FFFFFF"/>
        <w:spacing w:after="0" w:line="360" w:lineRule="auto"/>
        <w:ind w:right="-18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8) </w:t>
      </w:r>
      <w:proofErr w:type="spellStart"/>
      <w:proofErr w:type="gram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սահմանում</w:t>
      </w:r>
      <w:proofErr w:type="spellEnd"/>
      <w:proofErr w:type="gram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վարչական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շրջանի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ղեկավարի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նստավայրը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B75B10" w:rsidRPr="00B75B10" w:rsidRDefault="00B75B10" w:rsidP="00852F68">
      <w:pPr>
        <w:shd w:val="clear" w:color="auto" w:fill="FFFFFF"/>
        <w:spacing w:after="0" w:line="360" w:lineRule="auto"/>
        <w:ind w:right="-18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9) </w:t>
      </w:r>
      <w:proofErr w:type="spellStart"/>
      <w:proofErr w:type="gram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proofErr w:type="spellEnd"/>
      <w:proofErr w:type="gram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սահմանած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ինքնուրույն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սեփական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պատասխանատվությամբ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կազմակերպում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ղեկավարում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պետության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պատվիրակած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լիազորությունների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իրականացումը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B75B10" w:rsidRPr="00B75B10" w:rsidRDefault="00B75B10" w:rsidP="00852F68">
      <w:pPr>
        <w:shd w:val="clear" w:color="auto" w:fill="FFFFFF"/>
        <w:spacing w:after="0" w:line="360" w:lineRule="auto"/>
        <w:ind w:right="-18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10) </w:t>
      </w:r>
      <w:proofErr w:type="spellStart"/>
      <w:proofErr w:type="gram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ամենամյա</w:t>
      </w:r>
      <w:proofErr w:type="spellEnd"/>
      <w:proofErr w:type="gram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հաշվետվություններ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ներկայացնում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հանրությանը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ավագանու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իր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գործունեության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Երևանի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ընդհանուր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սոցիալ-տնտեսական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վիճակի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հաշվետվությունները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տեղադրվում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Երևանի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պաշտոնական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համացանցային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կայքում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B75B10" w:rsidRPr="00B75B10" w:rsidRDefault="00B75B10" w:rsidP="00852F68">
      <w:pPr>
        <w:shd w:val="clear" w:color="auto" w:fill="FFFFFF"/>
        <w:spacing w:after="0" w:line="360" w:lineRule="auto"/>
        <w:ind w:right="-18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11) </w:t>
      </w:r>
      <w:proofErr w:type="spellStart"/>
      <w:proofErr w:type="gram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վերահսկողություն</w:t>
      </w:r>
      <w:proofErr w:type="spellEnd"/>
      <w:proofErr w:type="gram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իրականացնում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վարչական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շրջանի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ղեկավարի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գործունեության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նկատմամբ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պատասխանատու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նրանց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լիազորությունների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պատշաճ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իրականացման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B75B10" w:rsidRPr="00B75B10" w:rsidRDefault="00B75B10" w:rsidP="00852F68">
      <w:pPr>
        <w:shd w:val="clear" w:color="auto" w:fill="FFFFFF"/>
        <w:spacing w:after="0" w:line="360" w:lineRule="auto"/>
        <w:ind w:right="-18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12) </w:t>
      </w:r>
      <w:proofErr w:type="spellStart"/>
      <w:proofErr w:type="gram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իրականացնում</w:t>
      </w:r>
      <w:proofErr w:type="spellEnd"/>
      <w:proofErr w:type="gram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Երևանի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սեփականություն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համարվող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ենթակառուցվածքների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կառավարումը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ապահովում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դրանց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շահագործումը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B75B10" w:rsidRPr="00B75B10" w:rsidRDefault="00B75B10" w:rsidP="00852F68">
      <w:pPr>
        <w:shd w:val="clear" w:color="auto" w:fill="FFFFFF"/>
        <w:spacing w:after="0" w:line="360" w:lineRule="auto"/>
        <w:ind w:right="-18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13)</w:t>
      </w:r>
      <w:r w:rsidRPr="00B75B10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B75B1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</w:t>
      </w:r>
      <w:proofErr w:type="spellStart"/>
      <w:proofErr w:type="gramStart"/>
      <w:r w:rsidRPr="00B75B1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կետն</w:t>
      </w:r>
      <w:proofErr w:type="spellEnd"/>
      <w:proofErr w:type="gramEnd"/>
      <w:r w:rsidRPr="00B75B1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ուժը</w:t>
      </w:r>
      <w:proofErr w:type="spellEnd"/>
      <w:r w:rsidRPr="00B75B1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կորցրել</w:t>
      </w:r>
      <w:proofErr w:type="spellEnd"/>
      <w:r w:rsidRPr="00B75B1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է 23.03.18 ՀՕ-256-Ն)</w:t>
      </w:r>
    </w:p>
    <w:p w:rsidR="00B75B10" w:rsidRPr="00B75B10" w:rsidRDefault="00B75B10" w:rsidP="00852F68">
      <w:pPr>
        <w:shd w:val="clear" w:color="auto" w:fill="FFFFFF"/>
        <w:spacing w:after="0" w:line="360" w:lineRule="auto"/>
        <w:ind w:right="-18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14) </w:t>
      </w:r>
      <w:proofErr w:type="spellStart"/>
      <w:proofErr w:type="gram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ավագանուն</w:t>
      </w:r>
      <w:proofErr w:type="spellEnd"/>
      <w:proofErr w:type="gram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ներկայացնում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առաջարկություն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քաղաքապետին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</w:t>
      </w:r>
      <w:r w:rsidRPr="00B75B10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B75B10">
        <w:rPr>
          <w:rFonts w:ascii="GHEA Grapalat" w:eastAsia="Times New Roman" w:hAnsi="GHEA Grapalat" w:cs="Arial Unicode"/>
          <w:color w:val="000000"/>
          <w:sz w:val="24"/>
          <w:szCs w:val="24"/>
        </w:rPr>
        <w:t>վարչական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Arial Unicode"/>
          <w:color w:val="000000"/>
          <w:sz w:val="24"/>
          <w:szCs w:val="24"/>
        </w:rPr>
        <w:t>շրջանի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Arial Unicode"/>
          <w:color w:val="000000"/>
          <w:sz w:val="24"/>
          <w:szCs w:val="24"/>
        </w:rPr>
        <w:t>ղեկավարին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կից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հասարակական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գործող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խորհրդակցական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խորհուրդների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քանակի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անվանումների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ձևավորման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գործունեության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կարգի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ու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լիազորությունների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վերաբերյալ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B75B10" w:rsidRPr="00B75B10" w:rsidRDefault="00B75B10" w:rsidP="00852F68">
      <w:pPr>
        <w:shd w:val="clear" w:color="auto" w:fill="FFFFFF"/>
        <w:spacing w:after="0" w:line="360" w:lineRule="auto"/>
        <w:ind w:right="-18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14.1)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օրենքներին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իրավական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ակտերին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իրավաբանական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անհատ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ձեռնարկատերերին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տալիս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Երևանում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տեխնիկական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հատուկ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նշանակության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հրավառություն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իրականացնելու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թույլտվություն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B75B10" w:rsidRPr="00B75B10" w:rsidRDefault="00B75B10" w:rsidP="00852F68">
      <w:pPr>
        <w:shd w:val="clear" w:color="auto" w:fill="FFFFFF"/>
        <w:spacing w:after="0" w:line="360" w:lineRule="auto"/>
        <w:ind w:right="-18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14.1.</w:t>
      </w:r>
      <w:r w:rsidRPr="00B75B10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B75B1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</w:t>
      </w:r>
      <w:proofErr w:type="spellStart"/>
      <w:proofErr w:type="gramStart"/>
      <w:r w:rsidRPr="00B75B1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կետն</w:t>
      </w:r>
      <w:proofErr w:type="spellEnd"/>
      <w:proofErr w:type="gramEnd"/>
      <w:r w:rsidRPr="00B75B1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ուժը</w:t>
      </w:r>
      <w:proofErr w:type="spellEnd"/>
      <w:r w:rsidRPr="00B75B1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կորցրել</w:t>
      </w:r>
      <w:proofErr w:type="spellEnd"/>
      <w:r w:rsidRPr="00B75B1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է 10.09.19 Հ</w:t>
      </w:r>
      <w:bookmarkStart w:id="0" w:name="_GoBack"/>
      <w:bookmarkEnd w:id="0"/>
      <w:r w:rsidRPr="00B75B1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Օ-147-Ն)</w:t>
      </w:r>
    </w:p>
    <w:p w:rsidR="00B75B10" w:rsidRPr="00B75B10" w:rsidRDefault="00B75B10" w:rsidP="00852F68">
      <w:pPr>
        <w:shd w:val="clear" w:color="auto" w:fill="FFFFFF"/>
        <w:spacing w:after="0" w:line="360" w:lineRule="auto"/>
        <w:ind w:right="-18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14.3)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հանդես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գալիս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տեղական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հանրաքվե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անցկացնելու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նախաձեռնությամբ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B75B10" w:rsidRPr="00B75B10" w:rsidRDefault="00B75B10" w:rsidP="00852F68">
      <w:pPr>
        <w:shd w:val="clear" w:color="auto" w:fill="FFFFFF"/>
        <w:spacing w:after="0" w:line="360" w:lineRule="auto"/>
        <w:ind w:right="-18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14.4)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ընդունում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տեղական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հանրաքվե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նշանակելու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որոշում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B75B10" w:rsidRPr="00B75B10" w:rsidRDefault="00B75B10" w:rsidP="00852F68">
      <w:pPr>
        <w:shd w:val="clear" w:color="auto" w:fill="FFFFFF"/>
        <w:spacing w:after="0" w:line="360" w:lineRule="auto"/>
        <w:ind w:right="-18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15) </w:t>
      </w:r>
      <w:proofErr w:type="spellStart"/>
      <w:proofErr w:type="gram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բացառապես</w:t>
      </w:r>
      <w:proofErr w:type="spellEnd"/>
      <w:proofErr w:type="gram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օրենքներով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իրավասություններ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B75B10" w:rsidRPr="00B75B10" w:rsidRDefault="00B75B10" w:rsidP="00852F68">
      <w:pPr>
        <w:shd w:val="clear" w:color="auto" w:fill="FFFFFF"/>
        <w:spacing w:after="0" w:line="360" w:lineRule="auto"/>
        <w:ind w:right="-18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2.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Քաղաքապետն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իրականացնում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հետևյալ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պատվիրակված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լիազորությունները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B75B10" w:rsidRDefault="00B75B10" w:rsidP="00852F68">
      <w:pPr>
        <w:shd w:val="clear" w:color="auto" w:fill="FFFFFF"/>
        <w:spacing w:after="0" w:line="360" w:lineRule="auto"/>
        <w:ind w:right="-18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1) </w:t>
      </w:r>
      <w:proofErr w:type="spellStart"/>
      <w:proofErr w:type="gram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proofErr w:type="spellEnd"/>
      <w:proofErr w:type="gram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լուծում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Երևանի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տարածքում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հավաքներ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անցկացնելու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հարցը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B75B10" w:rsidRPr="00B75B10" w:rsidRDefault="00B75B10" w:rsidP="00852F68">
      <w:pPr>
        <w:shd w:val="clear" w:color="auto" w:fill="FFFFFF"/>
        <w:spacing w:after="0" w:line="360" w:lineRule="auto"/>
        <w:ind w:right="-18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ins w:id="1" w:author="Lilit Petrosyan" w:date="2021-05-13T11:53:00Z">
        <w:r w:rsidRPr="003E6D3A">
          <w:rPr>
            <w:rFonts w:ascii="GHEA Grapalat" w:hAnsi="GHEA Grapalat"/>
            <w:sz w:val="24"/>
            <w:szCs w:val="24"/>
            <w:lang w:val="hy-AM"/>
          </w:rPr>
          <w:t>1</w:t>
        </w:r>
        <w:r w:rsidRPr="003E6D3A">
          <w:rPr>
            <w:rFonts w:ascii="MS Mincho" w:eastAsia="MS Mincho" w:hAnsi="MS Mincho" w:cs="MS Mincho" w:hint="eastAsia"/>
            <w:sz w:val="24"/>
            <w:szCs w:val="24"/>
            <w:lang w:val="hy-AM"/>
          </w:rPr>
          <w:t>․</w:t>
        </w:r>
        <w:r w:rsidRPr="003E6D3A">
          <w:rPr>
            <w:rFonts w:ascii="GHEA Grapalat" w:hAnsi="GHEA Grapalat"/>
            <w:sz w:val="24"/>
            <w:szCs w:val="24"/>
            <w:lang w:val="hy-AM"/>
          </w:rPr>
          <w:t xml:space="preserve">1) </w:t>
        </w:r>
        <w:r w:rsidRPr="003E6D3A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>փոփոխում</w:t>
        </w:r>
        <w:r w:rsidRPr="003E6D3A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pt-BR"/>
          </w:rPr>
          <w:t xml:space="preserve">, </w:t>
        </w:r>
        <w:r w:rsidRPr="003E6D3A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>լրացնում</w:t>
        </w:r>
        <w:r w:rsidRPr="003E6D3A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pt-BR"/>
          </w:rPr>
          <w:t xml:space="preserve">, </w:t>
        </w:r>
        <w:r w:rsidRPr="003E6D3A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>ուժը</w:t>
        </w:r>
        <w:r w:rsidRPr="003E6D3A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pt-BR"/>
          </w:rPr>
          <w:t xml:space="preserve"> </w:t>
        </w:r>
        <w:r w:rsidRPr="003E6D3A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>կորցրած է</w:t>
        </w:r>
        <w:r w:rsidRPr="003E6D3A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pt-BR"/>
          </w:rPr>
          <w:t xml:space="preserve"> </w:t>
        </w:r>
        <w:r w:rsidRPr="003E6D3A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>ճանաչում մարզպետի կարգավիճակ ունեցող Երևանի քաղաքապետի, Երևան</w:t>
        </w:r>
        <w:r w:rsidRPr="003E6D3A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pt-BR"/>
          </w:rPr>
          <w:t xml:space="preserve"> </w:t>
        </w:r>
        <w:r w:rsidRPr="003E6D3A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>քաղաքի</w:t>
        </w:r>
        <w:r w:rsidRPr="003E6D3A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pt-BR"/>
          </w:rPr>
          <w:t xml:space="preserve"> </w:t>
        </w:r>
        <w:r w:rsidRPr="003E6D3A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>շրջանային</w:t>
        </w:r>
        <w:r w:rsidRPr="003E6D3A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pt-BR"/>
          </w:rPr>
          <w:t xml:space="preserve"> </w:t>
        </w:r>
        <w:r w:rsidRPr="003E6D3A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>խորհուրդների</w:t>
        </w:r>
        <w:r w:rsidRPr="003E6D3A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pt-BR"/>
          </w:rPr>
          <w:t xml:space="preserve"> </w:t>
        </w:r>
        <w:r w:rsidRPr="003E6D3A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>և</w:t>
        </w:r>
        <w:r w:rsidRPr="003E6D3A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pt-BR"/>
          </w:rPr>
          <w:t xml:space="preserve"> </w:t>
        </w:r>
        <w:r w:rsidRPr="003E6D3A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>նրանց</w:t>
        </w:r>
        <w:r w:rsidRPr="003E6D3A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pt-BR"/>
          </w:rPr>
          <w:t xml:space="preserve"> </w:t>
        </w:r>
        <w:r w:rsidRPr="003E6D3A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>գործադիր</w:t>
        </w:r>
        <w:r w:rsidRPr="003E6D3A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pt-BR"/>
          </w:rPr>
          <w:t xml:space="preserve"> </w:t>
        </w:r>
        <w:r w:rsidRPr="003E6D3A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 xml:space="preserve">մարմինների, </w:t>
        </w:r>
        <w:r w:rsidRPr="003E6D3A">
          <w:rPr>
            <w:rFonts w:ascii="GHEA Grapalat" w:hAnsi="GHEA Grapalat"/>
            <w:color w:val="000000"/>
            <w:sz w:val="24"/>
            <w:szCs w:val="24"/>
            <w:lang w:val="hy-AM"/>
          </w:rPr>
          <w:t>Երևանի քաղաքային խորհուրդների</w:t>
        </w:r>
        <w:r w:rsidRPr="003E6D3A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 xml:space="preserve"> կողմից</w:t>
        </w:r>
        <w:r w:rsidRPr="003E6D3A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pt-BR"/>
          </w:rPr>
          <w:t xml:space="preserve"> </w:t>
        </w:r>
        <w:r w:rsidRPr="003E6D3A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>ընդունված</w:t>
        </w:r>
        <w:r w:rsidRPr="003E6D3A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pt-BR"/>
          </w:rPr>
          <w:t xml:space="preserve"> </w:t>
        </w:r>
        <w:r w:rsidRPr="003E6D3A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>և</w:t>
        </w:r>
        <w:r w:rsidRPr="003E6D3A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pt-BR"/>
          </w:rPr>
          <w:t xml:space="preserve"> </w:t>
        </w:r>
        <w:r w:rsidRPr="003E6D3A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>իրենց</w:t>
        </w:r>
        <w:r w:rsidRPr="003E6D3A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pt-BR"/>
          </w:rPr>
          <w:t xml:space="preserve"> </w:t>
        </w:r>
        <w:r w:rsidRPr="003E6D3A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>իրավական</w:t>
        </w:r>
        <w:r w:rsidRPr="003E6D3A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pt-BR"/>
          </w:rPr>
          <w:t xml:space="preserve"> </w:t>
        </w:r>
        <w:r w:rsidRPr="003E6D3A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>ուժը</w:t>
        </w:r>
        <w:r w:rsidRPr="003E6D3A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pt-BR"/>
          </w:rPr>
          <w:t xml:space="preserve"> </w:t>
        </w:r>
        <w:r w:rsidRPr="003E6D3A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>պահպանած</w:t>
        </w:r>
        <w:r w:rsidRPr="003E6D3A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pt-BR"/>
          </w:rPr>
          <w:t xml:space="preserve"> </w:t>
        </w:r>
        <w:r w:rsidRPr="003E6D3A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>ակտերը, ինչպես նաև ապահովում է դրանց կատարումը։</w:t>
        </w:r>
      </w:ins>
    </w:p>
    <w:p w:rsidR="00B75B10" w:rsidRPr="00B75B10" w:rsidRDefault="00B75B10" w:rsidP="00852F68">
      <w:pPr>
        <w:shd w:val="clear" w:color="auto" w:fill="FFFFFF"/>
        <w:spacing w:after="0" w:line="360" w:lineRule="auto"/>
        <w:ind w:right="-18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2) </w:t>
      </w:r>
      <w:proofErr w:type="spellStart"/>
      <w:proofErr w:type="gram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proofErr w:type="spellEnd"/>
      <w:proofErr w:type="gram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Երևանի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քաղաքապետի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պատվիրակված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լիազորություններ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B75B10" w:rsidRPr="00B75B10" w:rsidRDefault="00B75B10" w:rsidP="00852F68">
      <w:pPr>
        <w:shd w:val="clear" w:color="auto" w:fill="FFFFFF"/>
        <w:spacing w:after="0" w:line="360" w:lineRule="auto"/>
        <w:ind w:right="-18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3.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Երևանում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տեղական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ինքնակառավարումն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արդյունավետ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իրականացնելու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նպատակով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քաղաքապետի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որոշ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լիազորություններ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տրվում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վարչական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շրջանի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ղեկավարին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B75B10" w:rsidRPr="00B75B10" w:rsidRDefault="00B75B10" w:rsidP="00852F68">
      <w:pPr>
        <w:shd w:val="clear" w:color="auto" w:fill="FFFFFF"/>
        <w:spacing w:after="0" w:line="360" w:lineRule="auto"/>
        <w:ind w:right="-18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4.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Քաղաքապետի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առաջարկությամբ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ավագանու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որոշմամբ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վարչական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շրջանի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ղեկավարին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պատվիրակվել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քաղաքապետի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լիազորություններ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բացառությամբ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ավագանու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հետ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հարաբերություններում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ունեցած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լիազորությունների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B75B10" w:rsidRPr="00B75B10" w:rsidRDefault="00B75B10" w:rsidP="00852F68">
      <w:pPr>
        <w:spacing w:after="0" w:line="360" w:lineRule="auto"/>
        <w:ind w:right="-180" w:firstLine="630"/>
        <w:jc w:val="both"/>
        <w:rPr>
          <w:rFonts w:ascii="GHEA Grapalat" w:hAnsi="GHEA Grapalat"/>
          <w:sz w:val="24"/>
          <w:szCs w:val="24"/>
        </w:rPr>
      </w:pPr>
    </w:p>
    <w:p w:rsidR="00B75B10" w:rsidRPr="00B75B10" w:rsidRDefault="00B75B10" w:rsidP="00852F68">
      <w:pPr>
        <w:spacing w:after="0" w:line="360" w:lineRule="auto"/>
        <w:ind w:right="-180" w:firstLine="630"/>
        <w:jc w:val="both"/>
        <w:rPr>
          <w:rFonts w:ascii="GHEA Grapalat" w:hAnsi="GHEA Grapalat"/>
          <w:sz w:val="24"/>
          <w:szCs w:val="24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875"/>
      </w:tblGrid>
      <w:tr w:rsidR="00B75B10" w:rsidRPr="00B75B10" w:rsidTr="00B75B10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B75B10" w:rsidRPr="00B75B10" w:rsidRDefault="00B75B10" w:rsidP="00852F68">
            <w:pPr>
              <w:spacing w:after="0" w:line="360" w:lineRule="auto"/>
              <w:ind w:right="-180" w:firstLine="63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B75B1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lastRenderedPageBreak/>
              <w:t>Հոդված</w:t>
            </w:r>
            <w:proofErr w:type="spellEnd"/>
            <w:r w:rsidRPr="00B75B1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105.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B75B10" w:rsidRPr="00B75B10" w:rsidRDefault="00B75B10" w:rsidP="00852F68">
            <w:pPr>
              <w:spacing w:after="0" w:line="360" w:lineRule="auto"/>
              <w:ind w:right="-180" w:firstLine="63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B75B1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Իրավական</w:t>
            </w:r>
            <w:proofErr w:type="spellEnd"/>
            <w:r w:rsidRPr="00B75B1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B75B1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մասնագիտական</w:t>
            </w:r>
            <w:proofErr w:type="spellEnd"/>
            <w:r w:rsidRPr="00B75B1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75B1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հսկողության</w:t>
            </w:r>
            <w:proofErr w:type="spellEnd"/>
            <w:r w:rsidRPr="00B75B1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75B1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մարմինները</w:t>
            </w:r>
            <w:proofErr w:type="spellEnd"/>
          </w:p>
        </w:tc>
      </w:tr>
    </w:tbl>
    <w:p w:rsidR="00B75B10" w:rsidRPr="00B75B10" w:rsidRDefault="00B75B10" w:rsidP="00852F68">
      <w:pPr>
        <w:shd w:val="clear" w:color="auto" w:fill="FFFFFF"/>
        <w:spacing w:after="0" w:line="360" w:lineRule="auto"/>
        <w:ind w:right="-18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75B10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B75B10" w:rsidRPr="00B75B10" w:rsidRDefault="00B75B10" w:rsidP="00852F68">
      <w:pPr>
        <w:shd w:val="clear" w:color="auto" w:fill="FFFFFF"/>
        <w:spacing w:after="0" w:line="360" w:lineRule="auto"/>
        <w:ind w:right="-18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Քաղաքապետի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ավագանու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լիազորությունների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նկատմամբ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իրավական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հսկողությունն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իրականացնում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իրավական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հսկողության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բարձրագույն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մարմինը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տարածքային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կառավարման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բնագավառի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լիազորված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մարմինը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B75B10" w:rsidRPr="00B75B10" w:rsidRDefault="00B75B10" w:rsidP="00852F68">
      <w:pPr>
        <w:shd w:val="clear" w:color="auto" w:fill="FFFFFF"/>
        <w:spacing w:after="0" w:line="360" w:lineRule="auto"/>
        <w:ind w:right="-18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2.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Ավագանու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քաղաքապետի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նորմատիվ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իրավական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ակտերի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նկատմամբ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իրավական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հսկողություն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իրականացնող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բարձրագույն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մարմինը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արդարադատության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նախարարությունն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է:</w:t>
      </w:r>
    </w:p>
    <w:p w:rsidR="00B75B10" w:rsidRDefault="00B75B10" w:rsidP="00852F68">
      <w:pPr>
        <w:shd w:val="clear" w:color="auto" w:fill="FFFFFF"/>
        <w:spacing w:after="0" w:line="360" w:lineRule="auto"/>
        <w:ind w:right="-180" w:firstLine="630"/>
        <w:jc w:val="both"/>
        <w:rPr>
          <w:ins w:id="2" w:author="Lilit Petrosyan" w:date="2021-05-13T11:54:00Z"/>
          <w:rFonts w:ascii="GHEA Grapalat" w:eastAsia="Times New Roman" w:hAnsi="GHEA Grapalat" w:cs="Times New Roman"/>
          <w:color w:val="000000"/>
          <w:sz w:val="24"/>
          <w:szCs w:val="24"/>
        </w:rPr>
      </w:pPr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3.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Քաղաքապետին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պատվիրակված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յուրաքանչյուր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լիազորության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նկատմամբ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մասնագիտական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հսկողություն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իրականացնում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մասնագիտական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հսկողության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բարձրագույն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մարմինը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. </w:t>
      </w:r>
      <w:proofErr w:type="spellStart"/>
      <w:proofErr w:type="gram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այն</w:t>
      </w:r>
      <w:proofErr w:type="spellEnd"/>
      <w:proofErr w:type="gram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մարմինը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որի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իրավասության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մտնում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տեղական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ինքնակառավարման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պետության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պատվիրակած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տվյալ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լիազորությունը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լիազորությունը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չի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ներառվում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որևէ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մարմնի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իրավասության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ապա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լիազորության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առումով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մասնագիտական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հսկողության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բարձրագույն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մարմին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համարվում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տարածքային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կառավարման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բնագավառի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լիազորված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մարմինը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B75B10" w:rsidRPr="00B75B10" w:rsidRDefault="00B75B10" w:rsidP="00852F68">
      <w:pPr>
        <w:shd w:val="clear" w:color="auto" w:fill="FFFFFF"/>
        <w:spacing w:after="0" w:line="360" w:lineRule="auto"/>
        <w:ind w:right="-18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ins w:id="3" w:author="Lilit Petrosyan" w:date="2021-05-13T11:54:00Z">
        <w:r>
          <w:rPr>
            <w:rFonts w:ascii="GHEA Grapalat" w:hAnsi="GHEA Grapalat"/>
            <w:color w:val="000000"/>
            <w:shd w:val="clear" w:color="auto" w:fill="FFFFFF"/>
          </w:rPr>
          <w:t xml:space="preserve">3.1. </w:t>
        </w:r>
        <w:r w:rsidRPr="003E6D3A">
          <w:rPr>
            <w:rFonts w:ascii="GHEA Grapalat" w:hAnsi="GHEA Grapalat"/>
            <w:color w:val="000000"/>
            <w:shd w:val="clear" w:color="auto" w:fill="FFFFFF"/>
            <w:lang w:val="hy-AM"/>
          </w:rPr>
          <w:t>Սույն օրենքի 52-րդ հոդվածի 2-րդ մասի 1</w:t>
        </w:r>
        <w:r w:rsidRPr="003E6D3A">
          <w:rPr>
            <w:rFonts w:ascii="MS Mincho" w:eastAsia="MS Mincho" w:hAnsi="MS Mincho" w:cs="MS Mincho" w:hint="eastAsia"/>
            <w:color w:val="000000"/>
            <w:shd w:val="clear" w:color="auto" w:fill="FFFFFF"/>
            <w:lang w:val="hy-AM"/>
          </w:rPr>
          <w:t>․</w:t>
        </w:r>
        <w:r w:rsidRPr="003E6D3A">
          <w:rPr>
            <w:rFonts w:ascii="GHEA Grapalat" w:hAnsi="GHEA Grapalat"/>
            <w:color w:val="000000"/>
            <w:shd w:val="clear" w:color="auto" w:fill="FFFFFF"/>
            <w:lang w:val="hy-AM"/>
          </w:rPr>
          <w:t>1-րդ կետով սահմանված լիազորությունն իրականացնելիս Երևանի քաղաքապետարանին մասնագիտական աջակցություն է ցուցաբերում տարածքային կառավարման բնագավառի պետական լիազոր մարմինը</w:t>
        </w:r>
        <w:r w:rsidRPr="003E6D3A">
          <w:rPr>
            <w:rFonts w:ascii="GHEA Grapalat" w:hAnsi="GHEA Grapalat"/>
            <w:color w:val="000000"/>
            <w:shd w:val="clear" w:color="auto" w:fill="FFFFFF"/>
            <w:lang w:val="pt-BR"/>
          </w:rPr>
          <w:t>:</w:t>
        </w:r>
      </w:ins>
    </w:p>
    <w:p w:rsidR="00B75B10" w:rsidRPr="00B75B10" w:rsidRDefault="00B75B10" w:rsidP="00852F68">
      <w:pPr>
        <w:shd w:val="clear" w:color="auto" w:fill="FFFFFF"/>
        <w:spacing w:after="0" w:line="360" w:lineRule="auto"/>
        <w:ind w:right="-18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4.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Մասնագիտական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հսկողության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բարձրագույն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մարմինները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Երևանում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մասնագիտական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հսկողություն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իրականացնել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բացառիկ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դեպքերում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տարածքային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կառավարման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բնագավառի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լիազորված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մարմնի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համաձայնությունը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ստանալուց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հետո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B75B10" w:rsidRPr="00B75B10" w:rsidRDefault="00B75B10" w:rsidP="00852F68">
      <w:pPr>
        <w:shd w:val="clear" w:color="auto" w:fill="FFFFFF"/>
        <w:spacing w:after="0" w:line="360" w:lineRule="auto"/>
        <w:ind w:right="-18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5.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Ավագանու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քաղաքապետի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կողմից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իրականացվող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բյուջետային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ֆինանսատնտեսական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գործունեության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նկատմամբ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իրականացվում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ֆինանսական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հսկողություն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«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բյուջետային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համակարգի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դեպքերում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B75B10" w:rsidRPr="00B75B10" w:rsidRDefault="00B75B10" w:rsidP="00852F68">
      <w:pPr>
        <w:shd w:val="clear" w:color="auto" w:fill="FFFFFF"/>
        <w:spacing w:after="0" w:line="360" w:lineRule="auto"/>
        <w:ind w:right="-18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6.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Վարչական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հսկողություն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իրականացնող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ձեռնարկած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միջոցները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սահմանվում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«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Տեղական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ինքնակառավարման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proofErr w:type="spellEnd"/>
      <w:r w:rsidRPr="00B75B10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B75B10" w:rsidRPr="00B75B10" w:rsidRDefault="00B75B10" w:rsidP="00852F68">
      <w:pPr>
        <w:spacing w:after="0" w:line="360" w:lineRule="auto"/>
        <w:ind w:right="-180" w:firstLine="630"/>
        <w:jc w:val="both"/>
        <w:rPr>
          <w:rFonts w:ascii="GHEA Grapalat" w:hAnsi="GHEA Grapalat"/>
          <w:sz w:val="24"/>
          <w:szCs w:val="24"/>
        </w:rPr>
      </w:pPr>
    </w:p>
    <w:sectPr w:rsidR="00B75B10" w:rsidRPr="00B75B10" w:rsidSect="00852F68">
      <w:pgSz w:w="12240" w:h="15840"/>
      <w:pgMar w:top="144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Lilit Petrosyan">
    <w15:presenceInfo w15:providerId="AD" w15:userId="S-1-5-21-2559310035-3479572923-3031924521-284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4A2A"/>
    <w:rsid w:val="006A4A2A"/>
    <w:rsid w:val="00852F68"/>
    <w:rsid w:val="00B75B10"/>
    <w:rsid w:val="00CA1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B84E63F-E726-401F-AD5C-4D613CE96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B75B10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B75B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B75B10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75B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5B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743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6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microsoft.com/office/2011/relationships/people" Target="people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901</Words>
  <Characters>5138</Characters>
  <Application>Microsoft Office Word</Application>
  <DocSecurity>0</DocSecurity>
  <Lines>42</Lines>
  <Paragraphs>12</Paragraphs>
  <ScaleCrop>false</ScaleCrop>
  <Company/>
  <LinksUpToDate>false</LinksUpToDate>
  <CharactersWithSpaces>6027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Petrosyan</dc:creator>
  <cp:keywords/>
  <dc:description/>
  <cp:lastModifiedBy>Lilit Petrosyan</cp:lastModifiedBy>
  <cp:revision>4</cp:revision>
  <dcterms:created xsi:type="dcterms:W3CDTF">2021-05-13T07:49:00Z</dcterms:created>
  <dcterms:modified xsi:type="dcterms:W3CDTF">2021-05-13T07:56:00Z</dcterms:modified>
</cp:coreProperties>
</file>