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6B9" w:rsidRPr="00FE56B9" w:rsidRDefault="00FE56B9" w:rsidP="00FE56B9">
      <w:pPr>
        <w:spacing w:after="0" w:line="360" w:lineRule="auto"/>
        <w:jc w:val="center"/>
        <w:rPr>
          <w:rFonts w:ascii="GHEA Grapalat" w:hAnsi="GHEA Grapalat"/>
          <w:b/>
          <w:sz w:val="24"/>
          <w:szCs w:val="24"/>
          <w:lang w:val="hy-AM"/>
        </w:rPr>
      </w:pPr>
      <w:r w:rsidRPr="00FE56B9">
        <w:rPr>
          <w:rFonts w:ascii="GHEA Grapalat" w:hAnsi="GHEA Grapalat"/>
          <w:b/>
          <w:sz w:val="24"/>
          <w:szCs w:val="24"/>
          <w:lang w:val="hy-AM"/>
        </w:rPr>
        <w:t>ՏԵՂԵԿԱՆՔ</w:t>
      </w:r>
    </w:p>
    <w:p w:rsidR="00FE56B9" w:rsidRDefault="00FE56B9" w:rsidP="00FE56B9">
      <w:pPr>
        <w:spacing w:after="0" w:line="360" w:lineRule="auto"/>
        <w:jc w:val="center"/>
        <w:rPr>
          <w:rFonts w:ascii="GHEA Grapalat" w:hAnsi="GHEA Grapalat"/>
          <w:b/>
          <w:sz w:val="24"/>
          <w:szCs w:val="24"/>
          <w:lang w:val="hy-AM"/>
        </w:rPr>
      </w:pPr>
      <w:r w:rsidRPr="00FE56B9">
        <w:rPr>
          <w:rFonts w:ascii="GHEA Grapalat" w:hAnsi="GHEA Grapalat"/>
          <w:b/>
          <w:sz w:val="24"/>
          <w:szCs w:val="24"/>
          <w:lang w:val="hy-AM"/>
        </w:rPr>
        <w:t>ՓՈՓՈԽՎՈՂ ՀՈԴՎԱԾՆԵՐԻ ՎԵՐԱԲԵՐՅԱԼ</w:t>
      </w:r>
    </w:p>
    <w:p w:rsidR="00FE56B9" w:rsidRDefault="00FE56B9" w:rsidP="00FE56B9">
      <w:pPr>
        <w:spacing w:after="0" w:line="360" w:lineRule="auto"/>
        <w:jc w:val="center"/>
        <w:rPr>
          <w:rFonts w:ascii="GHEA Grapalat" w:hAnsi="GHEA Grapalat"/>
          <w:b/>
          <w:sz w:val="24"/>
          <w:szCs w:val="24"/>
          <w:lang w:val="hy-AM"/>
        </w:rPr>
      </w:pPr>
    </w:p>
    <w:p w:rsidR="00FE56B9" w:rsidRPr="00FE56B9" w:rsidRDefault="00FE56B9" w:rsidP="00FE56B9">
      <w:pPr>
        <w:spacing w:after="0" w:line="360" w:lineRule="auto"/>
        <w:jc w:val="center"/>
        <w:rPr>
          <w:rFonts w:ascii="GHEA Grapalat" w:hAnsi="GHEA Grapalat"/>
          <w:sz w:val="24"/>
          <w:szCs w:val="24"/>
          <w:lang w:val="hy-AM"/>
        </w:rPr>
      </w:pPr>
      <w:r w:rsidRPr="00FE56B9">
        <w:rPr>
          <w:rFonts w:ascii="GHEA Grapalat" w:hAnsi="GHEA Grapalat"/>
          <w:sz w:val="24"/>
          <w:szCs w:val="24"/>
          <w:lang w:val="hy-AM"/>
        </w:rPr>
        <w:t xml:space="preserve">«ԱՌԵՎՏՐԻ ԵՎ ԾԱՌԱՅՈՒԹՅՈՒՆՆԵՐԻ ՄԱՍԻՆ </w:t>
      </w:r>
    </w:p>
    <w:p w:rsidR="00FE56B9" w:rsidRDefault="00FE56B9" w:rsidP="00FE56B9">
      <w:pPr>
        <w:spacing w:line="360" w:lineRule="auto"/>
        <w:jc w:val="center"/>
        <w:rPr>
          <w:rFonts w:ascii="GHEA Grapalat" w:hAnsi="GHEA Grapalat"/>
          <w:sz w:val="24"/>
          <w:szCs w:val="24"/>
          <w:lang w:val="hy-AM"/>
        </w:rPr>
      </w:pPr>
      <w:r w:rsidRPr="00B71AF9">
        <w:rPr>
          <w:rFonts w:ascii="GHEA Grapalat" w:hAnsi="GHEA Grapalat"/>
          <w:sz w:val="24"/>
          <w:szCs w:val="24"/>
          <w:lang w:val="hy-AM"/>
        </w:rPr>
        <w:t>ՀԱՅԱՍՏԱՆԻ ՀԱՆՐԱՊԵՏՈՒԹՅԱՆ ՕՐԵՆՔ</w:t>
      </w:r>
    </w:p>
    <w:p w:rsidR="00BF1DDE" w:rsidRPr="00B71AF9" w:rsidRDefault="00BF1DDE" w:rsidP="00FE56B9">
      <w:pPr>
        <w:spacing w:line="360" w:lineRule="auto"/>
        <w:jc w:val="center"/>
        <w:rPr>
          <w:rFonts w:ascii="GHEA Grapalat" w:hAnsi="GHEA Grapalat"/>
          <w:sz w:val="24"/>
          <w:szCs w:val="24"/>
          <w:lang w:val="hy-AM"/>
        </w:rPr>
      </w:pPr>
    </w:p>
    <w:p w:rsidR="00FE56B9" w:rsidRPr="00B2672E" w:rsidRDefault="00BF1DDE" w:rsidP="00BF1DDE">
      <w:pPr>
        <w:spacing w:after="0" w:line="360" w:lineRule="auto"/>
        <w:jc w:val="right"/>
        <w:rPr>
          <w:rFonts w:ascii="GHEA Grapalat" w:hAnsi="GHEA Grapalat"/>
          <w:sz w:val="24"/>
          <w:szCs w:val="24"/>
          <w:lang w:val="hy-AM"/>
          <w:rPrChange w:id="0" w:author="Emma A. Movsisyan" w:date="2021-04-26T17:14:00Z">
            <w:rPr>
              <w:rFonts w:ascii="GHEA Grapalat" w:hAnsi="GHEA Grapalat"/>
              <w:sz w:val="24"/>
              <w:szCs w:val="24"/>
            </w:rPr>
          </w:rPrChange>
        </w:rPr>
      </w:pPr>
      <w:r w:rsidRPr="00B2672E">
        <w:rPr>
          <w:rFonts w:ascii="GHEA Grapalat" w:hAnsi="GHEA Grapalat"/>
          <w:sz w:val="24"/>
          <w:szCs w:val="24"/>
          <w:lang w:val="hy-AM"/>
          <w:rPrChange w:id="1" w:author="Emma A. Movsisyan" w:date="2021-04-26T17:14:00Z">
            <w:rPr>
              <w:rFonts w:ascii="GHEA Grapalat" w:hAnsi="GHEA Grapalat"/>
              <w:sz w:val="24"/>
              <w:szCs w:val="24"/>
            </w:rPr>
          </w:rPrChange>
        </w:rPr>
        <w:t>Ընդունված է 2004 թվականի նոյեմբերի 24-ին</w:t>
      </w:r>
    </w:p>
    <w:p w:rsidR="00BF1DDE" w:rsidRPr="00FE56B9" w:rsidRDefault="00BF1DDE" w:rsidP="00BF1DDE">
      <w:pPr>
        <w:spacing w:after="0" w:line="360" w:lineRule="auto"/>
        <w:jc w:val="right"/>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E56B9" w:rsidRPr="00FE56B9" w:rsidTr="00FE56B9">
        <w:trPr>
          <w:tblCellSpacing w:w="0" w:type="dxa"/>
        </w:trPr>
        <w:tc>
          <w:tcPr>
            <w:tcW w:w="2025" w:type="dxa"/>
            <w:shd w:val="clear" w:color="auto" w:fill="FFFFFF"/>
            <w:vAlign w:val="center"/>
            <w:hideMark/>
          </w:tcPr>
          <w:p w:rsidR="00FE56B9" w:rsidRPr="00FE56B9" w:rsidRDefault="00FE56B9" w:rsidP="00FE56B9">
            <w:pPr>
              <w:spacing w:before="100" w:beforeAutospacing="1" w:after="100" w:afterAutospacing="1" w:line="360" w:lineRule="auto"/>
              <w:jc w:val="center"/>
              <w:rPr>
                <w:rFonts w:ascii="GHEA Grapalat" w:eastAsia="Times New Roman" w:hAnsi="GHEA Grapalat" w:cs="Times New Roman"/>
                <w:color w:val="000000"/>
                <w:sz w:val="24"/>
                <w:szCs w:val="24"/>
              </w:rPr>
            </w:pPr>
            <w:r w:rsidRPr="00FE56B9">
              <w:rPr>
                <w:rFonts w:ascii="GHEA Grapalat" w:eastAsia="Times New Roman" w:hAnsi="GHEA Grapalat" w:cs="Times New Roman"/>
                <w:b/>
                <w:bCs/>
                <w:color w:val="000000"/>
                <w:sz w:val="24"/>
                <w:szCs w:val="24"/>
              </w:rPr>
              <w:t>Հոդված 4.</w:t>
            </w:r>
          </w:p>
        </w:tc>
        <w:tc>
          <w:tcPr>
            <w:tcW w:w="0" w:type="auto"/>
            <w:shd w:val="clear" w:color="auto" w:fill="FFFFFF"/>
            <w:vAlign w:val="center"/>
            <w:hideMark/>
          </w:tcPr>
          <w:p w:rsidR="00FE56B9" w:rsidRPr="00FE56B9" w:rsidRDefault="00FE56B9" w:rsidP="00FE56B9">
            <w:pPr>
              <w:spacing w:after="0" w:line="360" w:lineRule="auto"/>
              <w:rPr>
                <w:rFonts w:ascii="GHEA Grapalat" w:eastAsia="Times New Roman" w:hAnsi="GHEA Grapalat" w:cs="Times New Roman"/>
                <w:color w:val="000000"/>
                <w:sz w:val="24"/>
                <w:szCs w:val="24"/>
              </w:rPr>
            </w:pPr>
            <w:r w:rsidRPr="00FE56B9">
              <w:rPr>
                <w:rFonts w:ascii="GHEA Grapalat" w:eastAsia="Times New Roman" w:hAnsi="GHEA Grapalat" w:cs="Times New Roman"/>
                <w:b/>
                <w:bCs/>
                <w:color w:val="000000"/>
                <w:sz w:val="24"/>
                <w:szCs w:val="24"/>
              </w:rPr>
              <w:t>Առևտրի օբյեկտներին ներկայացվող պահանջները</w:t>
            </w:r>
          </w:p>
        </w:tc>
      </w:tr>
    </w:tbl>
    <w:p w:rsidR="00FE56B9" w:rsidRPr="00FE56B9" w:rsidRDefault="00FE56B9" w:rsidP="00FE56B9">
      <w:pPr>
        <w:shd w:val="clear" w:color="auto" w:fill="FFFFFF"/>
        <w:spacing w:after="0" w:line="360" w:lineRule="auto"/>
        <w:rPr>
          <w:rFonts w:ascii="GHEA Grapalat" w:eastAsia="Times New Roman" w:hAnsi="GHEA Grapalat" w:cs="Times New Roman"/>
          <w:color w:val="000000"/>
          <w:sz w:val="24"/>
          <w:szCs w:val="24"/>
        </w:rPr>
      </w:pPr>
      <w:r w:rsidRPr="00FE56B9">
        <w:rPr>
          <w:rFonts w:ascii="Calibri" w:eastAsia="Times New Roman" w:hAnsi="Calibri" w:cs="Calibri"/>
          <w:color w:val="000000"/>
          <w:sz w:val="24"/>
          <w:szCs w:val="24"/>
        </w:rPr>
        <w:t> </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1. Առևտրի օբյեկտներում առուվաճառքն իրականացնում են միայն իրավաբանական անձինք և անհատ ձեռնարկատերերը:</w:t>
      </w:r>
    </w:p>
    <w:p w:rsidR="00FE56B9" w:rsidRDefault="00FE56B9" w:rsidP="00FE56B9">
      <w:pPr>
        <w:shd w:val="clear" w:color="auto" w:fill="FFFFFF"/>
        <w:spacing w:after="0" w:line="360" w:lineRule="auto"/>
        <w:ind w:firstLine="375"/>
        <w:jc w:val="both"/>
        <w:rPr>
          <w:ins w:id="2" w:author="Emma A. Movsisyan" w:date="2021-04-26T14:35:00Z"/>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2. Առևտրի օբյեկտներում սննդամթերքի և ոչ պարենային ապրանքների, ինչպես նաև գյուղատնտեսական արտադրանքի վաճառքը պետք է կատարվի ըստ ապրանքախմբերի` առանձին բաժիններում:</w:t>
      </w:r>
    </w:p>
    <w:p w:rsidR="00BF1DDE" w:rsidRPr="008E0E3E" w:rsidRDefault="00BF1DDE" w:rsidP="00FE56B9">
      <w:pPr>
        <w:shd w:val="clear" w:color="auto" w:fill="FFFFFF"/>
        <w:spacing w:after="0" w:line="360" w:lineRule="auto"/>
        <w:ind w:firstLine="375"/>
        <w:jc w:val="both"/>
        <w:rPr>
          <w:rFonts w:ascii="GHEA Grapalat" w:eastAsia="Times New Roman" w:hAnsi="GHEA Grapalat" w:cs="Times New Roman"/>
          <w:color w:val="C00000"/>
          <w:sz w:val="24"/>
          <w:szCs w:val="24"/>
          <w:u w:val="single"/>
          <w:rPrChange w:id="3" w:author="Emma A. Movsisyan" w:date="2021-04-26T14:57:00Z">
            <w:rPr>
              <w:rFonts w:ascii="GHEA Grapalat" w:eastAsia="Times New Roman" w:hAnsi="GHEA Grapalat" w:cs="Times New Roman"/>
              <w:color w:val="000000"/>
              <w:sz w:val="24"/>
              <w:szCs w:val="24"/>
            </w:rPr>
          </w:rPrChange>
        </w:rPr>
      </w:pPr>
      <w:ins w:id="4" w:author="Emma A. Movsisyan" w:date="2021-04-26T14:36:00Z">
        <w:r w:rsidRPr="008E0E3E">
          <w:rPr>
            <w:rFonts w:ascii="GHEA Grapalat" w:eastAsia="Times New Roman" w:hAnsi="GHEA Grapalat" w:cs="Times New Roman"/>
            <w:color w:val="C00000"/>
            <w:sz w:val="24"/>
            <w:szCs w:val="24"/>
            <w:u w:val="single"/>
            <w:lang w:val="hy-AM"/>
            <w:rPrChange w:id="5" w:author="Emma A. Movsisyan" w:date="2021-04-26T14:57:00Z">
              <w:rPr>
                <w:rFonts w:ascii="GHEA Grapalat" w:eastAsia="Times New Roman" w:hAnsi="GHEA Grapalat" w:cs="Times New Roman"/>
                <w:color w:val="000000"/>
                <w:sz w:val="24"/>
                <w:szCs w:val="24"/>
                <w:lang w:val="hy-AM"/>
              </w:rPr>
            </w:rPrChange>
          </w:rPr>
          <w:t>2</w:t>
        </w:r>
        <w:r w:rsidRPr="008E0E3E">
          <w:rPr>
            <w:rFonts w:ascii="Cambria Math" w:eastAsia="Times New Roman" w:hAnsi="Cambria Math" w:cs="Cambria Math"/>
            <w:color w:val="C00000"/>
            <w:sz w:val="24"/>
            <w:szCs w:val="24"/>
            <w:u w:val="single"/>
            <w:lang w:val="hy-AM"/>
            <w:rPrChange w:id="6" w:author="Emma A. Movsisyan" w:date="2021-04-26T14:57:00Z">
              <w:rPr>
                <w:rFonts w:ascii="Cambria Math" w:eastAsia="Times New Roman" w:hAnsi="Cambria Math" w:cs="Cambria Math"/>
                <w:color w:val="000000"/>
                <w:sz w:val="24"/>
                <w:szCs w:val="24"/>
                <w:lang w:val="hy-AM"/>
              </w:rPr>
            </w:rPrChange>
          </w:rPr>
          <w:t>․</w:t>
        </w:r>
        <w:r w:rsidRPr="008E0E3E">
          <w:rPr>
            <w:rFonts w:ascii="GHEA Grapalat" w:eastAsia="Times New Roman" w:hAnsi="GHEA Grapalat" w:cs="Times New Roman"/>
            <w:color w:val="C00000"/>
            <w:sz w:val="24"/>
            <w:szCs w:val="24"/>
            <w:u w:val="single"/>
            <w:lang w:val="hy-AM"/>
            <w:rPrChange w:id="7" w:author="Emma A. Movsisyan" w:date="2021-04-26T14:57:00Z">
              <w:rPr>
                <w:rFonts w:ascii="GHEA Grapalat" w:eastAsia="Times New Roman" w:hAnsi="GHEA Grapalat" w:cs="Times New Roman"/>
                <w:color w:val="000000"/>
                <w:sz w:val="24"/>
                <w:szCs w:val="24"/>
                <w:lang w:val="hy-AM"/>
              </w:rPr>
            </w:rPrChange>
          </w:rPr>
          <w:t>1</w:t>
        </w:r>
        <w:r w:rsidRPr="008E0E3E">
          <w:rPr>
            <w:rFonts w:ascii="Cambria Math" w:eastAsia="Times New Roman" w:hAnsi="Cambria Math" w:cs="Cambria Math"/>
            <w:color w:val="C00000"/>
            <w:sz w:val="24"/>
            <w:szCs w:val="24"/>
            <w:u w:val="single"/>
            <w:lang w:val="hy-AM"/>
            <w:rPrChange w:id="8" w:author="Emma A. Movsisyan" w:date="2021-04-26T14:57:00Z">
              <w:rPr>
                <w:rFonts w:ascii="Cambria Math" w:eastAsia="Times New Roman" w:hAnsi="Cambria Math" w:cs="Cambria Math"/>
                <w:color w:val="000000"/>
                <w:sz w:val="24"/>
                <w:szCs w:val="24"/>
                <w:lang w:val="hy-AM"/>
              </w:rPr>
            </w:rPrChange>
          </w:rPr>
          <w:t>․</w:t>
        </w:r>
        <w:r w:rsidRPr="008E0E3E">
          <w:rPr>
            <w:rFonts w:ascii="GHEA Grapalat" w:eastAsia="Times New Roman" w:hAnsi="GHEA Grapalat" w:cs="Times New Roman"/>
            <w:color w:val="C00000"/>
            <w:sz w:val="24"/>
            <w:szCs w:val="24"/>
            <w:u w:val="single"/>
            <w:lang w:val="hy-AM"/>
            <w:rPrChange w:id="9" w:author="Emma A. Movsisyan" w:date="2021-04-26T14:57:00Z">
              <w:rPr>
                <w:rFonts w:ascii="GHEA Grapalat" w:eastAsia="Times New Roman" w:hAnsi="GHEA Grapalat" w:cs="Times New Roman"/>
                <w:color w:val="000000"/>
                <w:sz w:val="24"/>
                <w:szCs w:val="24"/>
                <w:lang w:val="hy-AM"/>
              </w:rPr>
            </w:rPrChange>
          </w:rPr>
          <w:t xml:space="preserve"> Առևտրի օբյեկտներում կաթնամթերք ապրանքախմբի (ԵԱՏՄ ԱՏԳ ԱԱ 04) տարանջատված մեկուսամասերում կաթնային յուղի (կաթնային ճարպի) փոխարինիչով կաթնամթերքը պետք է ապահովված լինի առանձնացված սպառողական դարակաշարով (հատվածով) և «պարունակում է կաթնային յուղի փոխարինիչ» հատուկ տեսակի նշումով՝ ընթեռնելի և տեղադրված տեսանելի վայրում։</w:t>
        </w:r>
      </w:ins>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 xml:space="preserve">3. Ելնելով տվյալ առևտրի օբյեկտի առանձնահատկություններից` առևտրի օբյեկտը պետք է ապահովված լինի սույն օրենքով ապրանքների վաճառքը կազմակերպելու համար օրենսդրությանը համապատասխան ընդունման, պահման և վաճառքի պայմաններն ապահովող սարքավորումներով և </w:t>
      </w:r>
      <w:r w:rsidRPr="00FE56B9">
        <w:rPr>
          <w:rFonts w:ascii="GHEA Grapalat" w:eastAsia="Times New Roman" w:hAnsi="GHEA Grapalat" w:cs="Times New Roman"/>
          <w:color w:val="000000"/>
          <w:sz w:val="24"/>
          <w:szCs w:val="24"/>
        </w:rPr>
        <w:lastRenderedPageBreak/>
        <w:t>առևտրատեխնոլոգիական պարագաներով, պահեստային, վարչակենցաղային, ապրանքների վաճառքի նախապատրաստման համար անհրաժեշտ սենքերով: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4. Առևտրի օբյեկտները պետք է ապահովված լինեն Հայաստանի Հանրապետության կառավարության սահմանած պահանջները բավարարող ցուցանակով: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5. Առևտրի օբյեկտներում սգո ծիսակատարություններին վերաբերող ապրանքների նմուշների ցուցադրումն առևտրի օբյեկտից դուրս արգելվում է: Նշված ապրանքներ վաճառող առևտրի օբյեկտների ցուցափեղկերը և մուտքերը պարտադիր պետք է լինեն վարագուրապատված կամ մգավորված ապակիներով այնպես, որ վաճառվող ապրանքների նմուշները դրսից տեսանելի չլինեն:</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6. Ելնելով տվյալ առևտրի օբյեկտի առանձնահատկություններից` առևտրի օբյեկտը պետք է ապահովված լինի տեսակը հաստատված և ստուգաչափված չափման միջոցներով: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7. Հեղուկ վառելիքի, սեղմված բնական կամ հեղուկացված նավթային գազերի մանրածախ առևտրի կետերը պետք է ապահովված լինեն օրենսդրությանը համապատասխան կառուցված վճարովի կամ անվճար հասարակական զուգարաններով: Հեղուկ վառելիքի, սեղմված բնական կամ հեղուկացված նավթային գազերի մանրածախ առևտրի կետերը պետք է ապահովված լինեն մուտքի մոտակայքում տեղակայված վճարովի կամ անվճար հասարակական զուգարանների առկայության մասին տեղեկացնող, ինչպես նաև գտնվելու տեղի վերաբերյալ նշում պարունակող ցուցանակով: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b/>
          <w:bCs/>
          <w:i/>
          <w:iCs/>
          <w:color w:val="000000"/>
          <w:sz w:val="24"/>
          <w:szCs w:val="24"/>
        </w:rPr>
        <w:t>(4-րդ հոդվածը</w:t>
      </w:r>
      <w:r w:rsidRPr="00FE56B9">
        <w:rPr>
          <w:rFonts w:ascii="Calibri" w:eastAsia="Times New Roman" w:hAnsi="Calibri" w:cs="Calibri"/>
          <w:b/>
          <w:bCs/>
          <w:i/>
          <w:iCs/>
          <w:color w:val="000000"/>
          <w:sz w:val="24"/>
          <w:szCs w:val="24"/>
        </w:rPr>
        <w:t> </w:t>
      </w:r>
      <w:proofErr w:type="gramStart"/>
      <w:r w:rsidRPr="00FE56B9">
        <w:rPr>
          <w:rFonts w:ascii="GHEA Grapalat" w:eastAsia="Times New Roman" w:hAnsi="GHEA Grapalat" w:cs="GHEA Grapalat"/>
          <w:b/>
          <w:bCs/>
          <w:i/>
          <w:iCs/>
          <w:color w:val="000000"/>
          <w:sz w:val="24"/>
          <w:szCs w:val="24"/>
        </w:rPr>
        <w:t>խմբ</w:t>
      </w:r>
      <w:r w:rsidRPr="00FE56B9">
        <w:rPr>
          <w:rFonts w:ascii="GHEA Grapalat" w:eastAsia="Times New Roman" w:hAnsi="GHEA Grapalat" w:cs="Times New Roman"/>
          <w:b/>
          <w:bCs/>
          <w:i/>
          <w:iCs/>
          <w:color w:val="000000"/>
          <w:sz w:val="24"/>
          <w:szCs w:val="24"/>
        </w:rPr>
        <w:t>.,</w:t>
      </w:r>
      <w:proofErr w:type="gramEnd"/>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լրաց</w:t>
      </w:r>
      <w:r w:rsidRPr="00FE56B9">
        <w:rPr>
          <w:rFonts w:ascii="GHEA Grapalat" w:eastAsia="Times New Roman" w:hAnsi="GHEA Grapalat" w:cs="Times New Roman"/>
          <w:b/>
          <w:bCs/>
          <w:i/>
          <w:iCs/>
          <w:color w:val="000000"/>
          <w:sz w:val="24"/>
          <w:szCs w:val="24"/>
        </w:rPr>
        <w:t xml:space="preserve">. 27.02.07 </w:t>
      </w:r>
      <w:r w:rsidRPr="00FE56B9">
        <w:rPr>
          <w:rFonts w:ascii="GHEA Grapalat" w:eastAsia="Times New Roman" w:hAnsi="GHEA Grapalat" w:cs="GHEA Grapalat"/>
          <w:b/>
          <w:bCs/>
          <w:i/>
          <w:iCs/>
          <w:color w:val="000000"/>
          <w:sz w:val="24"/>
          <w:szCs w:val="24"/>
        </w:rPr>
        <w:t>Հ</w:t>
      </w:r>
      <w:r w:rsidRPr="00FE56B9">
        <w:rPr>
          <w:rFonts w:ascii="GHEA Grapalat" w:eastAsia="Times New Roman" w:hAnsi="GHEA Grapalat" w:cs="Times New Roman"/>
          <w:b/>
          <w:bCs/>
          <w:i/>
          <w:iCs/>
          <w:color w:val="000000"/>
          <w:sz w:val="24"/>
          <w:szCs w:val="24"/>
        </w:rPr>
        <w:t>Օ-130-Ն, լրաց. 17.06.08 ՀՕ-119-Ն, փոփ. 11.09.12 ՀՕ-176-Ն)</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b/>
          <w:bCs/>
          <w:i/>
          <w:iCs/>
          <w:color w:val="000000"/>
          <w:sz w:val="24"/>
          <w:szCs w:val="24"/>
        </w:rPr>
        <w:t>(</w:t>
      </w:r>
      <w:proofErr w:type="gramStart"/>
      <w:r w:rsidRPr="00FE56B9">
        <w:rPr>
          <w:rFonts w:ascii="GHEA Grapalat" w:eastAsia="Times New Roman" w:hAnsi="GHEA Grapalat" w:cs="Times New Roman"/>
          <w:b/>
          <w:bCs/>
          <w:i/>
          <w:iCs/>
          <w:color w:val="000000"/>
          <w:sz w:val="24"/>
          <w:szCs w:val="24"/>
        </w:rPr>
        <w:t>հոդվածը</w:t>
      </w:r>
      <w:proofErr w:type="gramEnd"/>
      <w:r w:rsidRPr="00FE56B9">
        <w:rPr>
          <w:rFonts w:ascii="GHEA Grapalat" w:eastAsia="Times New Roman" w:hAnsi="GHEA Grapalat" w:cs="Times New Roman"/>
          <w:b/>
          <w:bCs/>
          <w:i/>
          <w:iCs/>
          <w:color w:val="000000"/>
          <w:sz w:val="24"/>
          <w:szCs w:val="24"/>
        </w:rPr>
        <w:t xml:space="preserve"> 24.03.21</w:t>
      </w:r>
      <w:r w:rsidRPr="00FE56B9">
        <w:rPr>
          <w:rFonts w:ascii="Calibri" w:eastAsia="Times New Roman" w:hAnsi="Calibri" w:cs="Calibri"/>
          <w:b/>
          <w:bCs/>
          <w:i/>
          <w:iCs/>
          <w:color w:val="000000"/>
          <w:sz w:val="24"/>
          <w:szCs w:val="24"/>
        </w:rPr>
        <w:t> </w:t>
      </w:r>
      <w:hyperlink r:id="rId4" w:history="1">
        <w:r w:rsidRPr="00FE56B9">
          <w:rPr>
            <w:rFonts w:ascii="GHEA Grapalat" w:eastAsia="Times New Roman" w:hAnsi="GHEA Grapalat" w:cs="Times New Roman"/>
            <w:b/>
            <w:bCs/>
            <w:i/>
            <w:iCs/>
            <w:color w:val="0000FF"/>
            <w:sz w:val="24"/>
            <w:szCs w:val="24"/>
            <w:u w:val="single"/>
          </w:rPr>
          <w:t>ՀՕ-142-Ն</w:t>
        </w:r>
      </w:hyperlink>
      <w:r w:rsidRPr="00FE56B9">
        <w:rPr>
          <w:rFonts w:ascii="Calibri" w:eastAsia="Times New Roman" w:hAnsi="Calibri" w:cs="Calibri"/>
          <w:b/>
          <w:bCs/>
          <w:i/>
          <w:iCs/>
          <w:color w:val="000000"/>
          <w:sz w:val="24"/>
          <w:szCs w:val="24"/>
        </w:rPr>
        <w:t> </w:t>
      </w:r>
      <w:r w:rsidRPr="00FE56B9">
        <w:rPr>
          <w:rFonts w:ascii="GHEA Grapalat" w:eastAsia="Times New Roman" w:hAnsi="GHEA Grapalat" w:cs="GHEA Grapalat"/>
          <w:b/>
          <w:bCs/>
          <w:i/>
          <w:iCs/>
          <w:color w:val="000000"/>
          <w:sz w:val="24"/>
          <w:szCs w:val="24"/>
        </w:rPr>
        <w:t>օրենքի</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փոփոխությամբ</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ուժի</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մեջ</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կմտնի</w:t>
      </w:r>
      <w:r w:rsidRPr="00FE56B9">
        <w:rPr>
          <w:rFonts w:ascii="GHEA Grapalat" w:eastAsia="Times New Roman" w:hAnsi="GHEA Grapalat" w:cs="Times New Roman"/>
          <w:b/>
          <w:bCs/>
          <w:i/>
          <w:iCs/>
          <w:color w:val="000000"/>
          <w:sz w:val="24"/>
          <w:szCs w:val="24"/>
        </w:rPr>
        <w:t xml:space="preserve"> 07.06.2021 </w:t>
      </w:r>
      <w:r w:rsidRPr="00FE56B9">
        <w:rPr>
          <w:rFonts w:ascii="GHEA Grapalat" w:eastAsia="Times New Roman" w:hAnsi="GHEA Grapalat" w:cs="GHEA Grapalat"/>
          <w:b/>
          <w:bCs/>
          <w:i/>
          <w:iCs/>
          <w:color w:val="000000"/>
          <w:sz w:val="24"/>
          <w:szCs w:val="24"/>
        </w:rPr>
        <w:t>թվականին</w:t>
      </w:r>
      <w:r w:rsidRPr="00FE56B9">
        <w:rPr>
          <w:rFonts w:ascii="GHEA Grapalat" w:eastAsia="Times New Roman" w:hAnsi="GHEA Grapalat" w:cs="Times New Roman"/>
          <w:b/>
          <w:bCs/>
          <w:i/>
          <w:iCs/>
          <w:color w:val="000000"/>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E56B9" w:rsidRPr="00FE56B9" w:rsidTr="00FE56B9">
        <w:trPr>
          <w:tblCellSpacing w:w="0" w:type="dxa"/>
        </w:trPr>
        <w:tc>
          <w:tcPr>
            <w:tcW w:w="2025" w:type="dxa"/>
            <w:shd w:val="clear" w:color="auto" w:fill="FFFFFF"/>
            <w:vAlign w:val="center"/>
            <w:hideMark/>
          </w:tcPr>
          <w:p w:rsidR="00B2672E" w:rsidRDefault="00B2672E" w:rsidP="00FE56B9">
            <w:pPr>
              <w:spacing w:after="0" w:line="360" w:lineRule="auto"/>
              <w:jc w:val="center"/>
              <w:rPr>
                <w:ins w:id="10" w:author="Emma A. Movsisyan" w:date="2021-04-26T17:14:00Z"/>
                <w:rFonts w:ascii="Calibri" w:eastAsia="Times New Roman" w:hAnsi="Calibri" w:cs="Calibri"/>
                <w:color w:val="000000"/>
                <w:sz w:val="24"/>
                <w:szCs w:val="24"/>
              </w:rPr>
            </w:pPr>
          </w:p>
          <w:p w:rsidR="00FE56B9" w:rsidRPr="00FE56B9" w:rsidRDefault="00FE56B9" w:rsidP="00FE56B9">
            <w:pPr>
              <w:spacing w:after="0" w:line="360" w:lineRule="auto"/>
              <w:jc w:val="center"/>
              <w:rPr>
                <w:rFonts w:ascii="GHEA Grapalat" w:eastAsia="Times New Roman" w:hAnsi="GHEA Grapalat" w:cs="Times New Roman"/>
                <w:color w:val="000000"/>
                <w:sz w:val="24"/>
                <w:szCs w:val="24"/>
              </w:rPr>
            </w:pPr>
            <w:r w:rsidRPr="00FE56B9">
              <w:rPr>
                <w:rFonts w:ascii="Calibri" w:eastAsia="Times New Roman" w:hAnsi="Calibri" w:cs="Calibri"/>
                <w:color w:val="000000"/>
                <w:sz w:val="24"/>
                <w:szCs w:val="24"/>
              </w:rPr>
              <w:lastRenderedPageBreak/>
              <w:t> </w:t>
            </w:r>
            <w:r w:rsidRPr="00FE56B9">
              <w:rPr>
                <w:rFonts w:ascii="GHEA Grapalat" w:eastAsia="Times New Roman" w:hAnsi="GHEA Grapalat" w:cs="Times New Roman"/>
                <w:b/>
                <w:bCs/>
                <w:color w:val="000000"/>
                <w:sz w:val="24"/>
                <w:szCs w:val="24"/>
              </w:rPr>
              <w:t>Հոդված 5.</w:t>
            </w:r>
          </w:p>
        </w:tc>
        <w:tc>
          <w:tcPr>
            <w:tcW w:w="0" w:type="auto"/>
            <w:shd w:val="clear" w:color="auto" w:fill="FFFFFF"/>
            <w:vAlign w:val="center"/>
            <w:hideMark/>
          </w:tcPr>
          <w:p w:rsidR="00FE56B9" w:rsidRDefault="00FE56B9" w:rsidP="00FE56B9">
            <w:pPr>
              <w:spacing w:after="0" w:line="360" w:lineRule="auto"/>
              <w:rPr>
                <w:rFonts w:ascii="GHEA Grapalat" w:eastAsia="Times New Roman" w:hAnsi="GHEA Grapalat" w:cs="Times New Roman"/>
                <w:b/>
                <w:bCs/>
                <w:color w:val="000000"/>
                <w:sz w:val="24"/>
                <w:szCs w:val="24"/>
              </w:rPr>
            </w:pPr>
          </w:p>
          <w:p w:rsidR="00FE56B9" w:rsidRPr="00FE56B9" w:rsidRDefault="00FE56B9" w:rsidP="00FE56B9">
            <w:pPr>
              <w:spacing w:after="0" w:line="360" w:lineRule="auto"/>
              <w:rPr>
                <w:rFonts w:ascii="GHEA Grapalat" w:eastAsia="Times New Roman" w:hAnsi="GHEA Grapalat" w:cs="Times New Roman"/>
                <w:color w:val="000000"/>
                <w:sz w:val="24"/>
                <w:szCs w:val="24"/>
              </w:rPr>
            </w:pPr>
            <w:r w:rsidRPr="00FE56B9">
              <w:rPr>
                <w:rFonts w:ascii="GHEA Grapalat" w:eastAsia="Times New Roman" w:hAnsi="GHEA Grapalat" w:cs="Times New Roman"/>
                <w:b/>
                <w:bCs/>
                <w:color w:val="000000"/>
                <w:sz w:val="24"/>
                <w:szCs w:val="24"/>
              </w:rPr>
              <w:lastRenderedPageBreak/>
              <w:t>Առևտրի իրականացման վայրերին ներկայացվող պահանջները</w:t>
            </w:r>
          </w:p>
        </w:tc>
      </w:tr>
    </w:tbl>
    <w:p w:rsidR="00FE56B9" w:rsidRPr="00FE56B9" w:rsidRDefault="00FE56B9" w:rsidP="00FE56B9">
      <w:pPr>
        <w:shd w:val="clear" w:color="auto" w:fill="FFFFFF"/>
        <w:spacing w:after="0" w:line="360" w:lineRule="auto"/>
        <w:rPr>
          <w:rFonts w:ascii="GHEA Grapalat" w:eastAsia="Times New Roman" w:hAnsi="GHEA Grapalat" w:cs="Times New Roman"/>
          <w:color w:val="000000"/>
          <w:sz w:val="24"/>
          <w:szCs w:val="24"/>
        </w:rPr>
      </w:pPr>
      <w:r w:rsidRPr="00FE56B9">
        <w:rPr>
          <w:rFonts w:ascii="Calibri" w:eastAsia="Times New Roman" w:hAnsi="Calibri" w:cs="Calibri"/>
          <w:color w:val="000000"/>
          <w:sz w:val="24"/>
          <w:szCs w:val="24"/>
        </w:rPr>
        <w:lastRenderedPageBreak/>
        <w:t> </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1. Առևտրի իրականացման վայրերում առուվաճառքն իրականացնում են իրավաբանական անձինք և անհատ ձեռնարկատերերը, բացառությամբ սույն հոդվածի 2-րդ մասով նախատեսված դեպքերի:</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2. Անհատ ձեռնարկատեր չհանդիսացող ֆիզիկական անձանց թույլատրվում է առուվաճառք իրականացնել միայն գյուղատնտեսական արտադրանքի շուկաներում, կենդանիների շուկաներում և տոնավաճառներում (վերնիսաժներում): Անհատ ձեռնարկատեր չհանդիսացող ֆիզիկական անձանց արգելվում է իրականացնել վաճառք սույն օրենքի 9-րդ հոդվածի 11-րդ և 12-րդ մասերի, 14-րդ մասի «ա» և «բ» ենթակետերով նշված ապրանքների, ինչպես նաև համապատասխանության պարտադիր հավաստման ենթակա սննդամթերքի:</w:t>
      </w:r>
    </w:p>
    <w:p w:rsidR="00FE56B9" w:rsidRDefault="00FE56B9" w:rsidP="00FE56B9">
      <w:pPr>
        <w:shd w:val="clear" w:color="auto" w:fill="FFFFFF"/>
        <w:spacing w:after="0" w:line="360" w:lineRule="auto"/>
        <w:ind w:firstLine="375"/>
        <w:jc w:val="both"/>
        <w:rPr>
          <w:ins w:id="11" w:author="Emma A. Movsisyan" w:date="2021-04-26T14:36:00Z"/>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3. Առևտրի իրականացման վայրերում սննդամթերքի և ոչ պարենային ապրանքների, ինչպես նաև գյուղատնտեսական արտադրանքի վաճառքը պետք է կատարվի ըստ ապրանքախմբերի տարանջատված մեկուսամասերում:</w:t>
      </w:r>
    </w:p>
    <w:p w:rsidR="00BF1DDE" w:rsidRPr="008E0E3E" w:rsidRDefault="00BF1DDE" w:rsidP="00FE56B9">
      <w:pPr>
        <w:shd w:val="clear" w:color="auto" w:fill="FFFFFF"/>
        <w:spacing w:after="0" w:line="360" w:lineRule="auto"/>
        <w:ind w:firstLine="375"/>
        <w:jc w:val="both"/>
        <w:rPr>
          <w:rFonts w:ascii="GHEA Grapalat" w:eastAsia="Times New Roman" w:hAnsi="GHEA Grapalat" w:cs="Times New Roman"/>
          <w:color w:val="C00000"/>
          <w:sz w:val="24"/>
          <w:szCs w:val="24"/>
          <w:u w:val="single"/>
          <w:rPrChange w:id="12" w:author="Emma A. Movsisyan" w:date="2021-04-26T14:57:00Z">
            <w:rPr>
              <w:rFonts w:ascii="GHEA Grapalat" w:eastAsia="Times New Roman" w:hAnsi="GHEA Grapalat" w:cs="Times New Roman"/>
              <w:color w:val="000000"/>
              <w:sz w:val="24"/>
              <w:szCs w:val="24"/>
            </w:rPr>
          </w:rPrChange>
        </w:rPr>
      </w:pPr>
      <w:ins w:id="13" w:author="Emma A. Movsisyan" w:date="2021-04-26T14:36:00Z">
        <w:r w:rsidRPr="008E0E3E">
          <w:rPr>
            <w:rFonts w:ascii="GHEA Grapalat" w:eastAsia="Times New Roman" w:hAnsi="GHEA Grapalat" w:cs="Times New Roman"/>
            <w:color w:val="C00000"/>
            <w:sz w:val="24"/>
            <w:szCs w:val="24"/>
            <w:u w:val="single"/>
            <w:lang w:val="hy-AM"/>
            <w:rPrChange w:id="14" w:author="Emma A. Movsisyan" w:date="2021-04-26T14:57:00Z">
              <w:rPr>
                <w:rFonts w:ascii="GHEA Grapalat" w:eastAsia="Times New Roman" w:hAnsi="GHEA Grapalat" w:cs="Times New Roman"/>
                <w:color w:val="000000"/>
                <w:sz w:val="24"/>
                <w:szCs w:val="24"/>
                <w:lang w:val="hy-AM"/>
              </w:rPr>
            </w:rPrChange>
          </w:rPr>
          <w:t>3</w:t>
        </w:r>
        <w:r w:rsidRPr="008E0E3E">
          <w:rPr>
            <w:rFonts w:ascii="Cambria Math" w:eastAsia="Times New Roman" w:hAnsi="Cambria Math" w:cs="Cambria Math"/>
            <w:color w:val="C00000"/>
            <w:sz w:val="24"/>
            <w:szCs w:val="24"/>
            <w:u w:val="single"/>
            <w:lang w:val="hy-AM"/>
            <w:rPrChange w:id="15" w:author="Emma A. Movsisyan" w:date="2021-04-26T14:57:00Z">
              <w:rPr>
                <w:rFonts w:ascii="Cambria Math" w:eastAsia="Times New Roman" w:hAnsi="Cambria Math" w:cs="Cambria Math"/>
                <w:color w:val="000000"/>
                <w:sz w:val="24"/>
                <w:szCs w:val="24"/>
                <w:lang w:val="hy-AM"/>
              </w:rPr>
            </w:rPrChange>
          </w:rPr>
          <w:t>․</w:t>
        </w:r>
        <w:r w:rsidRPr="008E0E3E">
          <w:rPr>
            <w:rFonts w:ascii="GHEA Grapalat" w:eastAsia="Times New Roman" w:hAnsi="GHEA Grapalat" w:cs="Times New Roman"/>
            <w:color w:val="C00000"/>
            <w:sz w:val="24"/>
            <w:szCs w:val="24"/>
            <w:u w:val="single"/>
            <w:lang w:val="hy-AM"/>
            <w:rPrChange w:id="16" w:author="Emma A. Movsisyan" w:date="2021-04-26T14:57:00Z">
              <w:rPr>
                <w:rFonts w:ascii="GHEA Grapalat" w:eastAsia="Times New Roman" w:hAnsi="GHEA Grapalat" w:cs="Times New Roman"/>
                <w:color w:val="000000"/>
                <w:sz w:val="24"/>
                <w:szCs w:val="24"/>
                <w:lang w:val="hy-AM"/>
              </w:rPr>
            </w:rPrChange>
          </w:rPr>
          <w:t>1. Առևտրի իրականացման վայրերում  կաթնամթերք ապրանքախմբի (ԵԱՏՄ ԱՏԳ ԱԱ 04) կաթնային յուղի (կաթնային ճարպի) փոխարինիչով կաթնամթերքը պետք է ապահովված լինի առանձնացված սպառողական դարակաշարով (հատվածով) և «պարունակում է կաթնային յուղի փոխարինիչ» հատուկ տեսակի նշումով՝ ընթեռնելի և տեղադրված տեսանելի վայրում։</w:t>
        </w:r>
      </w:ins>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4. Առևտրի կենտրոնները, սպառողական ապրանքների, գյուղատնտեսական արտադրանքի և կենդանիների շուկաները պետք է ապահովված լինեն`</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 xml:space="preserve">ա) </w:t>
      </w:r>
      <w:proofErr w:type="gramStart"/>
      <w:r w:rsidRPr="00FE56B9">
        <w:rPr>
          <w:rFonts w:ascii="GHEA Grapalat" w:eastAsia="Times New Roman" w:hAnsi="GHEA Grapalat" w:cs="Times New Roman"/>
          <w:color w:val="000000"/>
          <w:sz w:val="24"/>
          <w:szCs w:val="24"/>
        </w:rPr>
        <w:t>ձեռքի</w:t>
      </w:r>
      <w:proofErr w:type="gramEnd"/>
      <w:r w:rsidRPr="00FE56B9">
        <w:rPr>
          <w:rFonts w:ascii="GHEA Grapalat" w:eastAsia="Times New Roman" w:hAnsi="GHEA Grapalat" w:cs="Times New Roman"/>
          <w:color w:val="000000"/>
          <w:sz w:val="24"/>
          <w:szCs w:val="24"/>
        </w:rPr>
        <w:t xml:space="preserve"> սայլակներով և մինչև ավտոկանգառ դրանց տեղաշարժն ապահովող ուղիներով.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 xml:space="preserve">բ) </w:t>
      </w:r>
      <w:proofErr w:type="gramStart"/>
      <w:r w:rsidRPr="00FE56B9">
        <w:rPr>
          <w:rFonts w:ascii="GHEA Grapalat" w:eastAsia="Times New Roman" w:hAnsi="GHEA Grapalat" w:cs="Times New Roman"/>
          <w:color w:val="000000"/>
          <w:sz w:val="24"/>
          <w:szCs w:val="24"/>
        </w:rPr>
        <w:t>իրենց</w:t>
      </w:r>
      <w:proofErr w:type="gramEnd"/>
      <w:r w:rsidRPr="00FE56B9">
        <w:rPr>
          <w:rFonts w:ascii="GHEA Grapalat" w:eastAsia="Times New Roman" w:hAnsi="GHEA Grapalat" w:cs="Times New Roman"/>
          <w:color w:val="000000"/>
          <w:sz w:val="24"/>
          <w:szCs w:val="24"/>
        </w:rPr>
        <w:t xml:space="preserve"> հատկացված հողատարածքի սահմաններում գործող ավտոկանգառով.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lastRenderedPageBreak/>
        <w:t xml:space="preserve">գ) </w:t>
      </w:r>
      <w:proofErr w:type="gramStart"/>
      <w:r w:rsidRPr="00FE56B9">
        <w:rPr>
          <w:rFonts w:ascii="GHEA Grapalat" w:eastAsia="Times New Roman" w:hAnsi="GHEA Grapalat" w:cs="Times New Roman"/>
          <w:color w:val="000000"/>
          <w:sz w:val="24"/>
          <w:szCs w:val="24"/>
        </w:rPr>
        <w:t>օրենսդրությանը</w:t>
      </w:r>
      <w:proofErr w:type="gramEnd"/>
      <w:r w:rsidRPr="00FE56B9">
        <w:rPr>
          <w:rFonts w:ascii="GHEA Grapalat" w:eastAsia="Times New Roman" w:hAnsi="GHEA Grapalat" w:cs="Times New Roman"/>
          <w:color w:val="000000"/>
          <w:sz w:val="24"/>
          <w:szCs w:val="24"/>
        </w:rPr>
        <w:t xml:space="preserve"> համապատասխան կառուցված կենցաղային հարմարություններով և սանիտարական հանգույցով, վճարովի կամ անվճար հասարակական զուգարաններով: Առևտրի իրականացման վայրերը պետք է ապահովված լինեն մուտքի մոտակայքում տեղակայված վճարովի կամ անվճար հասարակական զուգարանների առկայության մասին տեղեկացնող, ինչպես նաև գտնվելու տեղի վերաբերյալ նշում պարունակող ցուցանակով.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 xml:space="preserve">դ) </w:t>
      </w:r>
      <w:proofErr w:type="gramStart"/>
      <w:r w:rsidRPr="00FE56B9">
        <w:rPr>
          <w:rFonts w:ascii="GHEA Grapalat" w:eastAsia="Times New Roman" w:hAnsi="GHEA Grapalat" w:cs="Times New Roman"/>
          <w:color w:val="000000"/>
          <w:sz w:val="24"/>
          <w:szCs w:val="24"/>
        </w:rPr>
        <w:t>տեսակը</w:t>
      </w:r>
      <w:proofErr w:type="gramEnd"/>
      <w:r w:rsidRPr="00FE56B9">
        <w:rPr>
          <w:rFonts w:ascii="GHEA Grapalat" w:eastAsia="Times New Roman" w:hAnsi="GHEA Grapalat" w:cs="Times New Roman"/>
          <w:color w:val="000000"/>
          <w:sz w:val="24"/>
          <w:szCs w:val="24"/>
        </w:rPr>
        <w:t xml:space="preserve"> հաստատված և ստուգաչափված ստուգիչ չափման միջոցներով: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FE56B9">
        <w:rPr>
          <w:rFonts w:ascii="GHEA Grapalat" w:eastAsia="Times New Roman" w:hAnsi="GHEA Grapalat" w:cs="Times New Roman"/>
          <w:color w:val="000000"/>
          <w:sz w:val="24"/>
          <w:szCs w:val="24"/>
        </w:rPr>
        <w:t>4</w:t>
      </w:r>
      <w:r w:rsidRPr="00FE56B9">
        <w:rPr>
          <w:rFonts w:ascii="GHEA Grapalat" w:eastAsia="Times New Roman" w:hAnsi="GHEA Grapalat" w:cs="Times New Roman"/>
          <w:color w:val="000000"/>
          <w:sz w:val="24"/>
          <w:szCs w:val="24"/>
          <w:vertAlign w:val="superscript"/>
        </w:rPr>
        <w:t>1</w:t>
      </w:r>
      <w:r w:rsidRPr="00FE56B9">
        <w:rPr>
          <w:rFonts w:ascii="GHEA Grapalat" w:eastAsia="Times New Roman" w:hAnsi="GHEA Grapalat" w:cs="Times New Roman"/>
          <w:color w:val="000000"/>
          <w:sz w:val="24"/>
          <w:szCs w:val="24"/>
        </w:rPr>
        <w:t>. Բացի սույն հոդվածի 4-րդ մասով սահմանված պայմաններից, կենդանիների շուկաները պետք է լինեն ցանկապատված, այցելուների և տրանսպորտային միջոցների համար նախատեսված առանձին մուտքերով, փոխադրամիջոցների անիվների ախտահանման համապատասխան հարմարություններով, կենդանիների բեռնման և բեռնաթափման հարթակով, իսկ 25 հազար և ավելի բնակչություն ունեցող բնակավայրերում տեղակայված շուկաները պետք է ունենան նաև տարբեր տեսակի և սեռահասակային խմբերի կենդանիների համար նախատեսված կացատեղեր` ճաղազատված տարածքներով, ցանցավոր հատակներով և ցուցատախտակով, որի վրա նշվում են կենդանու տեսակը, հասակը, սեռը, թույրը (գույնը) և գույքային համարը, ապահովված լինեն լվացող, ցողարկող և ախտահանող սարքերով, կերերի և ջրի մատակարարման հարմարություններով, կոյուղատար առվակներով կամ խողովակաշարերով և գոմաղբապահեստարաններով:</w:t>
      </w:r>
      <w:proofErr w:type="gramEnd"/>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5. Գյուղատնտեսական արտադրանքի շուկաներում արգելվում է ոչ պարենային ապրանքների վաճառքը (բացառությամբ վաճառքի համար անհրաժեշտ փաթեթավորման և տարայավորման ապրանքների):</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Գյուղատնտեսական արտադրանքի շուկաներում արգելվում է կենդանի կենդանիների վաճառքը:</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lastRenderedPageBreak/>
        <w:t>6. Գյուղատնտեսական արտադրանքի շուկաների տարածքում գործող առևտրի օբյեկտների գործունեության վրա չեն տարածվում սույն հոդվածի 5-րդ մասի պահանջները:</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Նշված առևտրի օբյեկտներում արգելվում է վաճառել սույն օրենքի 9-րդ հոդվածի 12-րդ մասում նշված ապրանքները:</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7. Սպառողական ապրանքների շուկաներում արգելվում է գյուղատնտեսական արտադրանքի վաճառքը:</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8. Սպառողական ապրանքների շուկաների տարածքում գործող առևտրի օբյեկտների գործունեության վրա չեն տարածվում սույն հոդվածի 7-րդ մասի պահանջները:</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9. Առևտրի իրականացման վայրը պետք է ապահովված լինի Հայաստանի Հանրապետության կառավարության սահմանած պահանջները բավարարող ցուցանակով:</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10. Առևտրի իրականացման վայրի</w:t>
      </w:r>
      <w:r w:rsidRPr="00FE56B9">
        <w:rPr>
          <w:rFonts w:ascii="Calibri" w:eastAsia="Times New Roman" w:hAnsi="Calibri" w:cs="Calibri"/>
          <w:color w:val="000000"/>
          <w:sz w:val="24"/>
          <w:szCs w:val="24"/>
        </w:rPr>
        <w:t> </w:t>
      </w:r>
      <w:r w:rsidRPr="00FE56B9">
        <w:rPr>
          <w:rFonts w:ascii="GHEA Grapalat" w:eastAsia="Times New Roman" w:hAnsi="GHEA Grapalat" w:cs="GHEA Grapalat"/>
          <w:color w:val="000000"/>
          <w:sz w:val="24"/>
          <w:szCs w:val="24"/>
        </w:rPr>
        <w:t>կազմակերպչի</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կողմից</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սույն</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օրենքի</w:t>
      </w:r>
      <w:r w:rsidRPr="00FE56B9">
        <w:rPr>
          <w:rFonts w:ascii="GHEA Grapalat" w:eastAsia="Times New Roman" w:hAnsi="GHEA Grapalat" w:cs="Times New Roman"/>
          <w:color w:val="000000"/>
          <w:sz w:val="24"/>
          <w:szCs w:val="24"/>
        </w:rPr>
        <w:t xml:space="preserve"> 3.1-</w:t>
      </w:r>
      <w:r w:rsidRPr="00FE56B9">
        <w:rPr>
          <w:rFonts w:ascii="GHEA Grapalat" w:eastAsia="Times New Roman" w:hAnsi="GHEA Grapalat" w:cs="GHEA Grapalat"/>
          <w:color w:val="000000"/>
          <w:sz w:val="24"/>
          <w:szCs w:val="24"/>
        </w:rPr>
        <w:t>րդ</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հոդվածի</w:t>
      </w:r>
      <w:r w:rsidRPr="00FE56B9">
        <w:rPr>
          <w:rFonts w:ascii="GHEA Grapalat" w:eastAsia="Times New Roman" w:hAnsi="GHEA Grapalat" w:cs="Times New Roman"/>
          <w:color w:val="000000"/>
          <w:sz w:val="24"/>
          <w:szCs w:val="24"/>
        </w:rPr>
        <w:t xml:space="preserve"> 5-</w:t>
      </w:r>
      <w:r w:rsidRPr="00FE56B9">
        <w:rPr>
          <w:rFonts w:ascii="GHEA Grapalat" w:eastAsia="Times New Roman" w:hAnsi="GHEA Grapalat" w:cs="GHEA Grapalat"/>
          <w:color w:val="000000"/>
          <w:sz w:val="24"/>
          <w:szCs w:val="24"/>
        </w:rPr>
        <w:t>րդ</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մասով</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սահմանված</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կարգով</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ներդրված</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և</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շահագործվող</w:t>
      </w:r>
      <w:r w:rsidRPr="00FE56B9">
        <w:rPr>
          <w:rFonts w:ascii="GHEA Grapalat" w:eastAsia="Times New Roman" w:hAnsi="GHEA Grapalat" w:cs="Times New Roman"/>
          <w:color w:val="000000"/>
          <w:sz w:val="24"/>
          <w:szCs w:val="24"/>
        </w:rPr>
        <w:t xml:space="preserve"> </w:t>
      </w:r>
      <w:r w:rsidRPr="00FE56B9">
        <w:rPr>
          <w:rFonts w:ascii="GHEA Grapalat" w:eastAsia="Times New Roman" w:hAnsi="GHEA Grapalat" w:cs="GHEA Grapalat"/>
          <w:color w:val="000000"/>
          <w:sz w:val="24"/>
          <w:szCs w:val="24"/>
        </w:rPr>
        <w:t>համակարգչայ</w:t>
      </w:r>
      <w:r w:rsidRPr="00FE56B9">
        <w:rPr>
          <w:rFonts w:ascii="GHEA Grapalat" w:eastAsia="Times New Roman" w:hAnsi="GHEA Grapalat" w:cs="Times New Roman"/>
          <w:color w:val="000000"/>
          <w:sz w:val="24"/>
          <w:szCs w:val="24"/>
        </w:rPr>
        <w:t>ին տեղեկատվական տվյալների շտեմարանին (այդ թվում` յուրաքանչյուր վաճառատեղի հսկիչ դրամարկղային մեքենաների տվյալներին) Հայաստանի Հանրապետության հարկային մարմնին հասանելիության կարգը սահմանում է Հայաստանի Հանրապետության կառավարությունը:</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color w:val="000000"/>
          <w:sz w:val="24"/>
          <w:szCs w:val="24"/>
        </w:rPr>
        <w:t>11.</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b/>
          <w:bCs/>
          <w:i/>
          <w:iCs/>
          <w:color w:val="000000"/>
          <w:sz w:val="24"/>
          <w:szCs w:val="24"/>
        </w:rPr>
        <w:t>(5-րդ հոդվածը</w:t>
      </w:r>
      <w:r w:rsidRPr="00FE56B9">
        <w:rPr>
          <w:rFonts w:ascii="Calibri" w:eastAsia="Times New Roman" w:hAnsi="Calibri" w:cs="Calibri"/>
          <w:b/>
          <w:bCs/>
          <w:i/>
          <w:iCs/>
          <w:color w:val="000000"/>
          <w:sz w:val="24"/>
          <w:szCs w:val="24"/>
        </w:rPr>
        <w:t> </w:t>
      </w:r>
      <w:proofErr w:type="gramStart"/>
      <w:r w:rsidRPr="00FE56B9">
        <w:rPr>
          <w:rFonts w:ascii="GHEA Grapalat" w:eastAsia="Times New Roman" w:hAnsi="GHEA Grapalat" w:cs="GHEA Grapalat"/>
          <w:b/>
          <w:bCs/>
          <w:i/>
          <w:iCs/>
          <w:color w:val="000000"/>
          <w:sz w:val="24"/>
          <w:szCs w:val="24"/>
        </w:rPr>
        <w:t>խմբ</w:t>
      </w:r>
      <w:r w:rsidRPr="00FE56B9">
        <w:rPr>
          <w:rFonts w:ascii="GHEA Grapalat" w:eastAsia="Times New Roman" w:hAnsi="GHEA Grapalat" w:cs="Times New Roman"/>
          <w:b/>
          <w:bCs/>
          <w:i/>
          <w:iCs/>
          <w:color w:val="000000"/>
          <w:sz w:val="24"/>
          <w:szCs w:val="24"/>
        </w:rPr>
        <w:t>.,</w:t>
      </w:r>
      <w:proofErr w:type="gramEnd"/>
      <w:r w:rsidRPr="00FE56B9">
        <w:rPr>
          <w:rFonts w:ascii="GHEA Grapalat" w:eastAsia="Times New Roman" w:hAnsi="GHEA Grapalat" w:cs="Times New Roman"/>
          <w:b/>
          <w:bCs/>
          <w:i/>
          <w:iCs/>
          <w:color w:val="000000"/>
          <w:sz w:val="24"/>
          <w:szCs w:val="24"/>
        </w:rPr>
        <w:t xml:space="preserve"> լրաց.</w:t>
      </w:r>
      <w:r w:rsidRPr="00FE56B9">
        <w:rPr>
          <w:rFonts w:ascii="Calibri" w:eastAsia="Times New Roman" w:hAnsi="Calibri" w:cs="Calibri"/>
          <w:b/>
          <w:bCs/>
          <w:i/>
          <w:iCs/>
          <w:color w:val="000000"/>
          <w:sz w:val="24"/>
          <w:szCs w:val="24"/>
        </w:rPr>
        <w:t> </w:t>
      </w:r>
      <w:r w:rsidRPr="00FE56B9">
        <w:rPr>
          <w:rFonts w:ascii="GHEA Grapalat" w:eastAsia="Times New Roman" w:hAnsi="GHEA Grapalat" w:cs="Times New Roman"/>
          <w:b/>
          <w:bCs/>
          <w:i/>
          <w:iCs/>
          <w:color w:val="000000"/>
          <w:sz w:val="24"/>
          <w:szCs w:val="24"/>
        </w:rPr>
        <w:t xml:space="preserve">17.06.08 </w:t>
      </w:r>
      <w:r w:rsidRPr="00FE56B9">
        <w:rPr>
          <w:rFonts w:ascii="GHEA Grapalat" w:eastAsia="Times New Roman" w:hAnsi="GHEA Grapalat" w:cs="GHEA Grapalat"/>
          <w:b/>
          <w:bCs/>
          <w:i/>
          <w:iCs/>
          <w:color w:val="000000"/>
          <w:sz w:val="24"/>
          <w:szCs w:val="24"/>
        </w:rPr>
        <w:t>ՀՕ</w:t>
      </w:r>
      <w:r w:rsidRPr="00FE56B9">
        <w:rPr>
          <w:rFonts w:ascii="GHEA Grapalat" w:eastAsia="Times New Roman" w:hAnsi="GHEA Grapalat" w:cs="Times New Roman"/>
          <w:b/>
          <w:bCs/>
          <w:i/>
          <w:iCs/>
          <w:color w:val="000000"/>
          <w:sz w:val="24"/>
          <w:szCs w:val="24"/>
        </w:rPr>
        <w:t>-119-</w:t>
      </w:r>
      <w:r w:rsidRPr="00FE56B9">
        <w:rPr>
          <w:rFonts w:ascii="GHEA Grapalat" w:eastAsia="Times New Roman" w:hAnsi="GHEA Grapalat" w:cs="GHEA Grapalat"/>
          <w:b/>
          <w:bCs/>
          <w:i/>
          <w:iCs/>
          <w:color w:val="000000"/>
          <w:sz w:val="24"/>
          <w:szCs w:val="24"/>
        </w:rPr>
        <w:t>Ն</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լրաց</w:t>
      </w:r>
      <w:r w:rsidRPr="00FE56B9">
        <w:rPr>
          <w:rFonts w:ascii="GHEA Grapalat" w:eastAsia="Times New Roman" w:hAnsi="GHEA Grapalat" w:cs="Times New Roman"/>
          <w:b/>
          <w:bCs/>
          <w:i/>
          <w:iCs/>
          <w:color w:val="000000"/>
          <w:sz w:val="24"/>
          <w:szCs w:val="24"/>
        </w:rPr>
        <w:t xml:space="preserve">. 21.08.08 </w:t>
      </w:r>
      <w:r w:rsidRPr="00FE56B9">
        <w:rPr>
          <w:rFonts w:ascii="GHEA Grapalat" w:eastAsia="Times New Roman" w:hAnsi="GHEA Grapalat" w:cs="GHEA Grapalat"/>
          <w:b/>
          <w:bCs/>
          <w:i/>
          <w:iCs/>
          <w:color w:val="000000"/>
          <w:sz w:val="24"/>
          <w:szCs w:val="24"/>
        </w:rPr>
        <w:t>ՀՕ</w:t>
      </w:r>
      <w:r w:rsidRPr="00FE56B9">
        <w:rPr>
          <w:rFonts w:ascii="GHEA Grapalat" w:eastAsia="Times New Roman" w:hAnsi="GHEA Grapalat" w:cs="Times New Roman"/>
          <w:b/>
          <w:bCs/>
          <w:i/>
          <w:iCs/>
          <w:color w:val="000000"/>
          <w:sz w:val="24"/>
          <w:szCs w:val="24"/>
        </w:rPr>
        <w:t>-138-</w:t>
      </w:r>
      <w:r w:rsidRPr="00FE56B9">
        <w:rPr>
          <w:rFonts w:ascii="GHEA Grapalat" w:eastAsia="Times New Roman" w:hAnsi="GHEA Grapalat" w:cs="GHEA Grapalat"/>
          <w:b/>
          <w:bCs/>
          <w:i/>
          <w:iCs/>
          <w:color w:val="000000"/>
          <w:sz w:val="24"/>
          <w:szCs w:val="24"/>
        </w:rPr>
        <w:t>Ն</w:t>
      </w:r>
      <w:r w:rsidRPr="00FE56B9">
        <w:rPr>
          <w:rFonts w:ascii="GHEA Grapalat" w:eastAsia="Times New Roman" w:hAnsi="GHEA Grapalat" w:cs="Times New Roman"/>
          <w:b/>
          <w:bCs/>
          <w:i/>
          <w:iCs/>
          <w:color w:val="000000"/>
          <w:sz w:val="24"/>
          <w:szCs w:val="24"/>
        </w:rPr>
        <w:t xml:space="preserve">, 29.04.08 </w:t>
      </w:r>
      <w:r w:rsidRPr="00FE56B9">
        <w:rPr>
          <w:rFonts w:ascii="GHEA Grapalat" w:eastAsia="Times New Roman" w:hAnsi="GHEA Grapalat" w:cs="GHEA Grapalat"/>
          <w:b/>
          <w:bCs/>
          <w:i/>
          <w:iCs/>
          <w:color w:val="000000"/>
          <w:sz w:val="24"/>
          <w:szCs w:val="24"/>
        </w:rPr>
        <w:t>ՀՕ</w:t>
      </w:r>
      <w:r w:rsidRPr="00FE56B9">
        <w:rPr>
          <w:rFonts w:ascii="GHEA Grapalat" w:eastAsia="Times New Roman" w:hAnsi="GHEA Grapalat" w:cs="Times New Roman"/>
          <w:b/>
          <w:bCs/>
          <w:i/>
          <w:iCs/>
          <w:color w:val="000000"/>
          <w:sz w:val="24"/>
          <w:szCs w:val="24"/>
        </w:rPr>
        <w:t>-40-</w:t>
      </w:r>
      <w:r w:rsidRPr="00FE56B9">
        <w:rPr>
          <w:rFonts w:ascii="GHEA Grapalat" w:eastAsia="Times New Roman" w:hAnsi="GHEA Grapalat" w:cs="GHEA Grapalat"/>
          <w:b/>
          <w:bCs/>
          <w:i/>
          <w:iCs/>
          <w:color w:val="000000"/>
          <w:sz w:val="24"/>
          <w:szCs w:val="24"/>
        </w:rPr>
        <w:t>Ն</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փոփ</w:t>
      </w:r>
      <w:r w:rsidRPr="00FE56B9">
        <w:rPr>
          <w:rFonts w:ascii="GHEA Grapalat" w:eastAsia="Times New Roman" w:hAnsi="GHEA Grapalat" w:cs="Times New Roman"/>
          <w:b/>
          <w:bCs/>
          <w:i/>
          <w:iCs/>
          <w:color w:val="000000"/>
          <w:sz w:val="24"/>
          <w:szCs w:val="24"/>
        </w:rPr>
        <w:t xml:space="preserve">. 13.11.15 </w:t>
      </w:r>
      <w:r w:rsidRPr="00FE56B9">
        <w:rPr>
          <w:rFonts w:ascii="GHEA Grapalat" w:eastAsia="Times New Roman" w:hAnsi="GHEA Grapalat" w:cs="GHEA Grapalat"/>
          <w:b/>
          <w:bCs/>
          <w:i/>
          <w:iCs/>
          <w:color w:val="000000"/>
          <w:sz w:val="24"/>
          <w:szCs w:val="24"/>
        </w:rPr>
        <w:t>ՀՕ</w:t>
      </w:r>
      <w:r w:rsidRPr="00FE56B9">
        <w:rPr>
          <w:rFonts w:ascii="GHEA Grapalat" w:eastAsia="Times New Roman" w:hAnsi="GHEA Grapalat" w:cs="Times New Roman"/>
          <w:b/>
          <w:bCs/>
          <w:i/>
          <w:iCs/>
          <w:color w:val="000000"/>
          <w:sz w:val="24"/>
          <w:szCs w:val="24"/>
        </w:rPr>
        <w:t>-126-</w:t>
      </w:r>
      <w:r w:rsidRPr="00FE56B9">
        <w:rPr>
          <w:rFonts w:ascii="GHEA Grapalat" w:eastAsia="Times New Roman" w:hAnsi="GHEA Grapalat" w:cs="GHEA Grapalat"/>
          <w:b/>
          <w:bCs/>
          <w:i/>
          <w:iCs/>
          <w:color w:val="000000"/>
          <w:sz w:val="24"/>
          <w:szCs w:val="24"/>
        </w:rPr>
        <w:t>Ն</w:t>
      </w:r>
      <w:r w:rsidRPr="00FE56B9">
        <w:rPr>
          <w:rFonts w:ascii="GHEA Grapalat" w:eastAsia="Times New Roman" w:hAnsi="GHEA Grapalat" w:cs="Times New Roman"/>
          <w:b/>
          <w:bCs/>
          <w:i/>
          <w:iCs/>
          <w:color w:val="000000"/>
          <w:sz w:val="24"/>
          <w:szCs w:val="24"/>
        </w:rPr>
        <w:t xml:space="preserve">, 21.12.17 </w:t>
      </w:r>
      <w:r w:rsidRPr="00FE56B9">
        <w:rPr>
          <w:rFonts w:ascii="GHEA Grapalat" w:eastAsia="Times New Roman" w:hAnsi="GHEA Grapalat" w:cs="GHEA Grapalat"/>
          <w:b/>
          <w:bCs/>
          <w:i/>
          <w:iCs/>
          <w:color w:val="000000"/>
          <w:sz w:val="24"/>
          <w:szCs w:val="24"/>
        </w:rPr>
        <w:t>ՀՕ</w:t>
      </w:r>
      <w:r w:rsidRPr="00FE56B9">
        <w:rPr>
          <w:rFonts w:ascii="GHEA Grapalat" w:eastAsia="Times New Roman" w:hAnsi="GHEA Grapalat" w:cs="Times New Roman"/>
          <w:b/>
          <w:bCs/>
          <w:i/>
          <w:iCs/>
          <w:color w:val="000000"/>
          <w:sz w:val="24"/>
          <w:szCs w:val="24"/>
        </w:rPr>
        <w:t>-267-</w:t>
      </w:r>
      <w:r w:rsidRPr="00FE56B9">
        <w:rPr>
          <w:rFonts w:ascii="GHEA Grapalat" w:eastAsia="Times New Roman" w:hAnsi="GHEA Grapalat" w:cs="GHEA Grapalat"/>
          <w:b/>
          <w:bCs/>
          <w:i/>
          <w:iCs/>
          <w:color w:val="000000"/>
          <w:sz w:val="24"/>
          <w:szCs w:val="24"/>
        </w:rPr>
        <w:t>Ն</w:t>
      </w:r>
      <w:r w:rsidRPr="00FE56B9">
        <w:rPr>
          <w:rFonts w:ascii="GHEA Grapalat" w:eastAsia="Times New Roman" w:hAnsi="GHEA Grapalat" w:cs="Times New Roman"/>
          <w:b/>
          <w:bCs/>
          <w:i/>
          <w:iCs/>
          <w:color w:val="000000"/>
          <w:sz w:val="24"/>
          <w:szCs w:val="24"/>
        </w:rPr>
        <w:t>)</w:t>
      </w:r>
    </w:p>
    <w:p w:rsidR="00FE56B9" w:rsidRPr="00FE56B9" w:rsidRDefault="00FE56B9" w:rsidP="00FE56B9">
      <w:pPr>
        <w:shd w:val="clear" w:color="auto" w:fill="FFFFFF"/>
        <w:spacing w:after="0" w:line="360" w:lineRule="auto"/>
        <w:ind w:firstLine="375"/>
        <w:jc w:val="both"/>
        <w:rPr>
          <w:rFonts w:ascii="GHEA Grapalat" w:eastAsia="Times New Roman" w:hAnsi="GHEA Grapalat" w:cs="Times New Roman"/>
          <w:color w:val="000000"/>
          <w:sz w:val="24"/>
          <w:szCs w:val="24"/>
        </w:rPr>
      </w:pPr>
      <w:r w:rsidRPr="00FE56B9">
        <w:rPr>
          <w:rFonts w:ascii="GHEA Grapalat" w:eastAsia="Times New Roman" w:hAnsi="GHEA Grapalat" w:cs="Times New Roman"/>
          <w:b/>
          <w:bCs/>
          <w:i/>
          <w:iCs/>
          <w:color w:val="000000"/>
          <w:sz w:val="24"/>
          <w:szCs w:val="24"/>
        </w:rPr>
        <w:t>(</w:t>
      </w:r>
      <w:proofErr w:type="gramStart"/>
      <w:r w:rsidRPr="00FE56B9">
        <w:rPr>
          <w:rFonts w:ascii="GHEA Grapalat" w:eastAsia="Times New Roman" w:hAnsi="GHEA Grapalat" w:cs="Times New Roman"/>
          <w:b/>
          <w:bCs/>
          <w:i/>
          <w:iCs/>
          <w:color w:val="000000"/>
          <w:sz w:val="24"/>
          <w:szCs w:val="24"/>
        </w:rPr>
        <w:t>հոդվածը</w:t>
      </w:r>
      <w:proofErr w:type="gramEnd"/>
      <w:r w:rsidRPr="00FE56B9">
        <w:rPr>
          <w:rFonts w:ascii="GHEA Grapalat" w:eastAsia="Times New Roman" w:hAnsi="GHEA Grapalat" w:cs="Times New Roman"/>
          <w:b/>
          <w:bCs/>
          <w:i/>
          <w:iCs/>
          <w:color w:val="000000"/>
          <w:sz w:val="24"/>
          <w:szCs w:val="24"/>
        </w:rPr>
        <w:t xml:space="preserve"> 20.01.21</w:t>
      </w:r>
      <w:r w:rsidRPr="00FE56B9">
        <w:rPr>
          <w:rFonts w:ascii="Calibri" w:eastAsia="Times New Roman" w:hAnsi="Calibri" w:cs="Calibri"/>
          <w:b/>
          <w:bCs/>
          <w:i/>
          <w:iCs/>
          <w:color w:val="000000"/>
          <w:sz w:val="24"/>
          <w:szCs w:val="24"/>
        </w:rPr>
        <w:t> </w:t>
      </w:r>
      <w:hyperlink r:id="rId5" w:history="1">
        <w:r w:rsidRPr="00FE56B9">
          <w:rPr>
            <w:rFonts w:ascii="GHEA Grapalat" w:eastAsia="Times New Roman" w:hAnsi="GHEA Grapalat" w:cs="Times New Roman"/>
            <w:b/>
            <w:bCs/>
            <w:i/>
            <w:iCs/>
            <w:color w:val="0000FF"/>
            <w:sz w:val="24"/>
            <w:szCs w:val="24"/>
            <w:u w:val="single"/>
          </w:rPr>
          <w:t>ՀՕ-65-Ն</w:t>
        </w:r>
      </w:hyperlink>
      <w:r w:rsidRPr="00FE56B9">
        <w:rPr>
          <w:rFonts w:ascii="Calibri" w:eastAsia="Times New Roman" w:hAnsi="Calibri" w:cs="Calibri"/>
          <w:b/>
          <w:bCs/>
          <w:i/>
          <w:iCs/>
          <w:color w:val="000000"/>
          <w:sz w:val="24"/>
          <w:szCs w:val="24"/>
        </w:rPr>
        <w:t> </w:t>
      </w:r>
      <w:r w:rsidRPr="00FE56B9">
        <w:rPr>
          <w:rFonts w:ascii="GHEA Grapalat" w:eastAsia="Times New Roman" w:hAnsi="GHEA Grapalat" w:cs="GHEA Grapalat"/>
          <w:b/>
          <w:bCs/>
          <w:i/>
          <w:iCs/>
          <w:color w:val="000000"/>
          <w:sz w:val="24"/>
          <w:szCs w:val="24"/>
        </w:rPr>
        <w:t>օրենքի</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փոփոխությամբ</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ուժի</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մեջ</w:t>
      </w:r>
      <w:r w:rsidRPr="00FE56B9">
        <w:rPr>
          <w:rFonts w:ascii="GHEA Grapalat" w:eastAsia="Times New Roman" w:hAnsi="GHEA Grapalat" w:cs="Times New Roman"/>
          <w:b/>
          <w:bCs/>
          <w:i/>
          <w:iCs/>
          <w:color w:val="000000"/>
          <w:sz w:val="24"/>
          <w:szCs w:val="24"/>
        </w:rPr>
        <w:t xml:space="preserve"> </w:t>
      </w:r>
      <w:r w:rsidRPr="00FE56B9">
        <w:rPr>
          <w:rFonts w:ascii="GHEA Grapalat" w:eastAsia="Times New Roman" w:hAnsi="GHEA Grapalat" w:cs="GHEA Grapalat"/>
          <w:b/>
          <w:bCs/>
          <w:i/>
          <w:iCs/>
          <w:color w:val="000000"/>
          <w:sz w:val="24"/>
          <w:szCs w:val="24"/>
        </w:rPr>
        <w:t>կմտնի</w:t>
      </w:r>
      <w:r w:rsidRPr="00FE56B9">
        <w:rPr>
          <w:rFonts w:ascii="GHEA Grapalat" w:eastAsia="Times New Roman" w:hAnsi="GHEA Grapalat" w:cs="Times New Roman"/>
          <w:b/>
          <w:bCs/>
          <w:i/>
          <w:iCs/>
          <w:color w:val="000000"/>
          <w:sz w:val="24"/>
          <w:szCs w:val="24"/>
        </w:rPr>
        <w:t xml:space="preserve"> 01.06.2021 թվականին)</w:t>
      </w:r>
    </w:p>
    <w:p w:rsidR="00FE56B9" w:rsidRDefault="00FE56B9" w:rsidP="00FE56B9">
      <w:pPr>
        <w:shd w:val="clear" w:color="auto" w:fill="FFFFFF"/>
        <w:spacing w:after="0" w:line="360" w:lineRule="auto"/>
        <w:jc w:val="both"/>
        <w:rPr>
          <w:ins w:id="17" w:author="Emma A. Movsisyan" w:date="2021-04-26T17:14:00Z"/>
          <w:rFonts w:ascii="GHEA Grapalat" w:eastAsia="Times New Roman" w:hAnsi="GHEA Grapalat" w:cs="Times New Roman"/>
          <w:color w:val="000000"/>
          <w:sz w:val="24"/>
          <w:szCs w:val="24"/>
        </w:rPr>
      </w:pPr>
    </w:p>
    <w:p w:rsidR="00B2672E" w:rsidRPr="00FE56B9" w:rsidRDefault="00B2672E" w:rsidP="00FE56B9">
      <w:pPr>
        <w:shd w:val="clear" w:color="auto" w:fill="FFFFFF"/>
        <w:spacing w:after="0" w:line="360" w:lineRule="auto"/>
        <w:jc w:val="both"/>
        <w:rPr>
          <w:rFonts w:ascii="GHEA Grapalat" w:eastAsia="Times New Roman" w:hAnsi="GHEA Grapalat" w:cs="Times New Roman"/>
          <w:color w:val="000000"/>
          <w:sz w:val="24"/>
          <w:szCs w:val="24"/>
        </w:rPr>
      </w:pPr>
    </w:p>
    <w:p w:rsidR="00193170" w:rsidRPr="00FE56B9" w:rsidRDefault="00193170" w:rsidP="00193170">
      <w:pPr>
        <w:spacing w:after="0" w:line="360" w:lineRule="auto"/>
        <w:jc w:val="center"/>
        <w:rPr>
          <w:rFonts w:ascii="GHEA Grapalat" w:hAnsi="GHEA Grapalat"/>
          <w:sz w:val="24"/>
          <w:szCs w:val="24"/>
          <w:lang w:val="hy-AM"/>
        </w:rPr>
      </w:pPr>
      <w:r w:rsidRPr="00FE56B9">
        <w:rPr>
          <w:rFonts w:ascii="GHEA Grapalat" w:hAnsi="GHEA Grapalat"/>
          <w:sz w:val="24"/>
          <w:szCs w:val="24"/>
          <w:lang w:val="hy-AM"/>
        </w:rPr>
        <w:lastRenderedPageBreak/>
        <w:t>«</w:t>
      </w:r>
      <w:r>
        <w:rPr>
          <w:rFonts w:ascii="GHEA Grapalat" w:hAnsi="GHEA Grapalat"/>
          <w:sz w:val="24"/>
          <w:szCs w:val="24"/>
          <w:lang w:val="hy-AM"/>
        </w:rPr>
        <w:t>ՎԱՐՉԱԿԱՆ ԻՐԱՎԱԽԱԽՏՈՒՄՆԵՐԻ ՎԵՐԱԲԵՐՅԱԼ</w:t>
      </w:r>
      <w:r w:rsidRPr="00FE56B9">
        <w:rPr>
          <w:rFonts w:ascii="GHEA Grapalat" w:hAnsi="GHEA Grapalat"/>
          <w:sz w:val="24"/>
          <w:szCs w:val="24"/>
          <w:lang w:val="hy-AM"/>
        </w:rPr>
        <w:t xml:space="preserve"> </w:t>
      </w:r>
    </w:p>
    <w:p w:rsidR="00193170" w:rsidRDefault="00193170" w:rsidP="00193170">
      <w:pPr>
        <w:spacing w:line="360" w:lineRule="auto"/>
        <w:jc w:val="center"/>
        <w:rPr>
          <w:rFonts w:ascii="GHEA Grapalat" w:hAnsi="GHEA Grapalat"/>
          <w:sz w:val="24"/>
          <w:szCs w:val="24"/>
          <w:lang w:val="hy-AM"/>
        </w:rPr>
      </w:pPr>
      <w:r w:rsidRPr="00B71AF9">
        <w:rPr>
          <w:rFonts w:ascii="GHEA Grapalat" w:hAnsi="GHEA Grapalat"/>
          <w:sz w:val="24"/>
          <w:szCs w:val="24"/>
          <w:lang w:val="hy-AM"/>
        </w:rPr>
        <w:t xml:space="preserve">ՀԱՅԱՍՏԱՆԻ ՀԱՆՐԱՊԵՏՈՒԹՅԱՆ </w:t>
      </w:r>
      <w:r>
        <w:rPr>
          <w:rFonts w:ascii="GHEA Grapalat" w:hAnsi="GHEA Grapalat"/>
          <w:sz w:val="24"/>
          <w:szCs w:val="24"/>
          <w:lang w:val="hy-AM"/>
        </w:rPr>
        <w:t>ՕՐԵՆՍԳԻՐՔ</w:t>
      </w:r>
    </w:p>
    <w:p w:rsidR="00193170" w:rsidRPr="00B71AF9" w:rsidRDefault="00BF1DDE" w:rsidP="00193170">
      <w:pPr>
        <w:spacing w:line="360" w:lineRule="auto"/>
        <w:jc w:val="right"/>
        <w:rPr>
          <w:rFonts w:ascii="GHEA Grapalat" w:hAnsi="GHEA Grapalat"/>
          <w:sz w:val="24"/>
          <w:szCs w:val="24"/>
          <w:lang w:val="hy-AM"/>
        </w:rPr>
      </w:pPr>
      <w:r>
        <w:rPr>
          <w:rFonts w:ascii="GHEA Grapalat" w:hAnsi="GHEA Grapalat"/>
          <w:sz w:val="24"/>
          <w:szCs w:val="24"/>
          <w:lang w:val="hy-AM"/>
        </w:rPr>
        <w:t>Ընդունված</w:t>
      </w:r>
      <w:r w:rsidR="00193170" w:rsidRPr="00B71AF9">
        <w:rPr>
          <w:rFonts w:ascii="GHEA Grapalat" w:hAnsi="GHEA Grapalat"/>
          <w:sz w:val="24"/>
          <w:szCs w:val="24"/>
          <w:lang w:val="hy-AM"/>
        </w:rPr>
        <w:t xml:space="preserve"> է</w:t>
      </w:r>
      <w:r w:rsidR="00193170">
        <w:rPr>
          <w:rFonts w:ascii="GHEA Grapalat" w:hAnsi="GHEA Grapalat"/>
          <w:sz w:val="24"/>
          <w:szCs w:val="24"/>
          <w:lang w:val="hy-AM"/>
        </w:rPr>
        <w:t xml:space="preserve"> 1985</w:t>
      </w:r>
      <w:r w:rsidR="00193170" w:rsidRPr="00B71AF9">
        <w:rPr>
          <w:rFonts w:ascii="GHEA Grapalat" w:hAnsi="GHEA Grapalat"/>
          <w:sz w:val="24"/>
          <w:szCs w:val="24"/>
          <w:lang w:val="hy-AM"/>
        </w:rPr>
        <w:t xml:space="preserve"> թվականի </w:t>
      </w:r>
      <w:r w:rsidR="00193170">
        <w:rPr>
          <w:rFonts w:ascii="GHEA Grapalat" w:hAnsi="GHEA Grapalat"/>
          <w:sz w:val="24"/>
          <w:szCs w:val="24"/>
          <w:lang w:val="hy-AM"/>
        </w:rPr>
        <w:t>դեկտեմբերի 6</w:t>
      </w:r>
      <w:r w:rsidR="00193170" w:rsidRPr="00B71AF9">
        <w:rPr>
          <w:rFonts w:ascii="GHEA Grapalat" w:hAnsi="GHEA Grapalat"/>
          <w:sz w:val="24"/>
          <w:szCs w:val="24"/>
          <w:lang w:val="hy-AM"/>
        </w:rPr>
        <w:t>-ին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93170" w:rsidRPr="00193170" w:rsidTr="00193170">
        <w:trPr>
          <w:tblCellSpacing w:w="0" w:type="dxa"/>
        </w:trPr>
        <w:tc>
          <w:tcPr>
            <w:tcW w:w="2025" w:type="dxa"/>
            <w:shd w:val="clear" w:color="auto" w:fill="FFFFFF"/>
            <w:hideMark/>
          </w:tcPr>
          <w:p w:rsidR="00193170" w:rsidRPr="00193170" w:rsidRDefault="00193170" w:rsidP="00193170">
            <w:pPr>
              <w:spacing w:after="0" w:line="360" w:lineRule="auto"/>
              <w:jc w:val="center"/>
              <w:rPr>
                <w:rFonts w:ascii="GHEA Grapalat" w:eastAsia="Times New Roman" w:hAnsi="GHEA Grapalat" w:cs="Times New Roman"/>
                <w:color w:val="000000"/>
                <w:sz w:val="24"/>
                <w:szCs w:val="24"/>
              </w:rPr>
            </w:pPr>
            <w:r w:rsidRPr="00193170">
              <w:rPr>
                <w:rFonts w:ascii="GHEA Grapalat" w:eastAsia="Times New Roman" w:hAnsi="GHEA Grapalat" w:cs="Times New Roman"/>
                <w:b/>
                <w:bCs/>
                <w:color w:val="000000"/>
                <w:sz w:val="24"/>
                <w:szCs w:val="24"/>
              </w:rPr>
              <w:t>Հոդված 158.</w:t>
            </w:r>
          </w:p>
        </w:tc>
        <w:tc>
          <w:tcPr>
            <w:tcW w:w="0" w:type="auto"/>
            <w:shd w:val="clear" w:color="auto" w:fill="FFFFFF"/>
            <w:vAlign w:val="center"/>
            <w:hideMark/>
          </w:tcPr>
          <w:p w:rsidR="00193170" w:rsidRPr="00193170" w:rsidRDefault="00193170" w:rsidP="00193170">
            <w:pPr>
              <w:spacing w:after="0" w:line="360" w:lineRule="auto"/>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b/>
                <w:bCs/>
                <w:color w:val="000000"/>
                <w:sz w:val="24"/>
                <w:szCs w:val="24"/>
              </w:rPr>
              <w:t>Առևտրի, հանրային սննդի օբյեկտների վաճառողի, կենցաղային ծառայության օբյեկտի կատարողի, շրջիկ առևտրի կետերում վաճառքի կազմակերպչի կամ ծառայություն մատուցողի կամ շրջածախ առևտրի միջոցով վաճառքի կազմակերպչի,</w:t>
            </w:r>
            <w:r w:rsidRPr="00193170">
              <w:rPr>
                <w:rFonts w:ascii="Calibri" w:eastAsia="Times New Roman" w:hAnsi="Calibri" w:cs="Calibri"/>
                <w:color w:val="000000"/>
                <w:sz w:val="24"/>
                <w:szCs w:val="24"/>
              </w:rPr>
              <w:t> </w:t>
            </w:r>
            <w:r w:rsidRPr="00193170">
              <w:rPr>
                <w:rFonts w:ascii="GHEA Grapalat" w:eastAsia="Times New Roman" w:hAnsi="GHEA Grapalat" w:cs="Times New Roman"/>
                <w:b/>
                <w:bCs/>
                <w:color w:val="000000"/>
                <w:sz w:val="24"/>
                <w:szCs w:val="24"/>
              </w:rPr>
              <w:t>առևտրի իրականացման վայրի կազմակերպչի և սահմանափակման ենթակա ծառայության օբյեկտի պաշտոնատար անձանց կողմից օրենքով սահմանված պահանջները խախտելը</w:t>
            </w:r>
          </w:p>
        </w:tc>
      </w:tr>
    </w:tbl>
    <w:p w:rsidR="00193170" w:rsidRPr="00193170" w:rsidRDefault="00193170" w:rsidP="00BF1DDE">
      <w:pPr>
        <w:shd w:val="clear" w:color="auto" w:fill="FFFFFF"/>
        <w:spacing w:after="0" w:line="360" w:lineRule="auto"/>
        <w:jc w:val="both"/>
        <w:rPr>
          <w:rFonts w:ascii="GHEA Grapalat" w:eastAsia="Times New Roman" w:hAnsi="GHEA Grapalat" w:cs="Times New Roman"/>
          <w:color w:val="000000"/>
          <w:sz w:val="24"/>
          <w:szCs w:val="24"/>
        </w:rPr>
      </w:pPr>
      <w:r w:rsidRPr="00193170">
        <w:rPr>
          <w:rFonts w:ascii="Calibri" w:eastAsia="Times New Roman" w:hAnsi="Calibri" w:cs="Calibri"/>
          <w:b/>
          <w:bCs/>
          <w:i/>
          <w:iCs/>
          <w:color w:val="000000"/>
          <w:sz w:val="24"/>
          <w:szCs w:val="24"/>
        </w:rPr>
        <w:t>      </w:t>
      </w:r>
      <w:r w:rsidRPr="00193170">
        <w:rPr>
          <w:rFonts w:ascii="GHEA Grapalat" w:eastAsia="Times New Roman" w:hAnsi="GHEA Grapalat" w:cs="Times New Roman"/>
          <w:b/>
          <w:bCs/>
          <w:i/>
          <w:iCs/>
          <w:color w:val="000000"/>
          <w:sz w:val="24"/>
          <w:szCs w:val="24"/>
        </w:rPr>
        <w:t xml:space="preserve"> (</w:t>
      </w:r>
      <w:proofErr w:type="gramStart"/>
      <w:r w:rsidRPr="00193170">
        <w:rPr>
          <w:rFonts w:ascii="GHEA Grapalat" w:eastAsia="Times New Roman" w:hAnsi="GHEA Grapalat" w:cs="GHEA Grapalat"/>
          <w:b/>
          <w:bCs/>
          <w:i/>
          <w:iCs/>
          <w:color w:val="000000"/>
          <w:sz w:val="24"/>
          <w:szCs w:val="24"/>
        </w:rPr>
        <w:t>վերնագիրը</w:t>
      </w:r>
      <w:proofErr w:type="gramEnd"/>
      <w:r w:rsidRPr="00193170">
        <w:rPr>
          <w:rFonts w:ascii="GHEA Grapalat" w:eastAsia="Times New Roman" w:hAnsi="GHEA Grapalat" w:cs="Times New Roman"/>
          <w:b/>
          <w:bCs/>
          <w:i/>
          <w:iCs/>
          <w:color w:val="000000"/>
          <w:sz w:val="24"/>
          <w:szCs w:val="24"/>
        </w:rPr>
        <w:t xml:space="preserve"> </w:t>
      </w:r>
      <w:r w:rsidRPr="00193170">
        <w:rPr>
          <w:rFonts w:ascii="GHEA Grapalat" w:eastAsia="Times New Roman" w:hAnsi="GHEA Grapalat" w:cs="GHEA Grapalat"/>
          <w:b/>
          <w:bCs/>
          <w:i/>
          <w:iCs/>
          <w:color w:val="000000"/>
          <w:sz w:val="24"/>
          <w:szCs w:val="24"/>
        </w:rPr>
        <w:t>խմբ</w:t>
      </w:r>
      <w:r w:rsidRPr="00193170">
        <w:rPr>
          <w:rFonts w:ascii="GHEA Grapalat" w:eastAsia="Times New Roman" w:hAnsi="GHEA Grapalat" w:cs="Times New Roman"/>
          <w:b/>
          <w:bCs/>
          <w:i/>
          <w:iCs/>
          <w:color w:val="000000"/>
          <w:sz w:val="24"/>
          <w:szCs w:val="24"/>
        </w:rPr>
        <w:t>.</w:t>
      </w:r>
      <w:r w:rsidRPr="00193170">
        <w:rPr>
          <w:rFonts w:ascii="Calibri" w:eastAsia="Times New Roman" w:hAnsi="Calibri" w:cs="Calibri"/>
          <w:b/>
          <w:bCs/>
          <w:i/>
          <w:iCs/>
          <w:color w:val="000000"/>
          <w:sz w:val="24"/>
          <w:szCs w:val="24"/>
        </w:rPr>
        <w:t> </w:t>
      </w:r>
      <w:r w:rsidRPr="00193170">
        <w:rPr>
          <w:rFonts w:ascii="GHEA Grapalat" w:eastAsia="Times New Roman" w:hAnsi="GHEA Grapalat" w:cs="Times New Roman"/>
          <w:b/>
          <w:bCs/>
          <w:i/>
          <w:iCs/>
          <w:color w:val="000000"/>
          <w:sz w:val="24"/>
          <w:szCs w:val="24"/>
        </w:rPr>
        <w:t xml:space="preserve">27.02.07 </w:t>
      </w:r>
      <w:r w:rsidRPr="00193170">
        <w:rPr>
          <w:rFonts w:ascii="GHEA Grapalat" w:eastAsia="Times New Roman" w:hAnsi="GHEA Grapalat" w:cs="GHEA Grapalat"/>
          <w:b/>
          <w:bCs/>
          <w:i/>
          <w:iCs/>
          <w:color w:val="000000"/>
          <w:sz w:val="24"/>
          <w:szCs w:val="24"/>
        </w:rPr>
        <w:t>ՀՕ</w:t>
      </w:r>
      <w:r w:rsidRPr="00193170">
        <w:rPr>
          <w:rFonts w:ascii="GHEA Grapalat" w:eastAsia="Times New Roman" w:hAnsi="GHEA Grapalat" w:cs="Times New Roman"/>
          <w:b/>
          <w:bCs/>
          <w:i/>
          <w:iCs/>
          <w:color w:val="000000"/>
          <w:sz w:val="24"/>
          <w:szCs w:val="24"/>
        </w:rPr>
        <w:t>-134-</w:t>
      </w:r>
      <w:r w:rsidRPr="00193170">
        <w:rPr>
          <w:rFonts w:ascii="GHEA Grapalat" w:eastAsia="Times New Roman" w:hAnsi="GHEA Grapalat" w:cs="GHEA Grapalat"/>
          <w:b/>
          <w:bCs/>
          <w:i/>
          <w:iCs/>
          <w:color w:val="000000"/>
          <w:sz w:val="24"/>
          <w:szCs w:val="24"/>
        </w:rPr>
        <w:t>Ն</w:t>
      </w:r>
      <w:r w:rsidRPr="00193170">
        <w:rPr>
          <w:rFonts w:ascii="GHEA Grapalat" w:eastAsia="Times New Roman" w:hAnsi="GHEA Grapalat" w:cs="Times New Roman"/>
          <w:b/>
          <w:bCs/>
          <w:i/>
          <w:iCs/>
          <w:color w:val="000000"/>
          <w:sz w:val="24"/>
          <w:szCs w:val="24"/>
        </w:rPr>
        <w:t>,</w:t>
      </w:r>
      <w:r w:rsidRPr="00193170">
        <w:rPr>
          <w:rFonts w:ascii="Calibri" w:eastAsia="Times New Roman" w:hAnsi="Calibri" w:cs="Calibri"/>
          <w:b/>
          <w:bCs/>
          <w:i/>
          <w:iCs/>
          <w:color w:val="000000"/>
          <w:sz w:val="24"/>
          <w:szCs w:val="24"/>
        </w:rPr>
        <w:t> </w:t>
      </w:r>
      <w:r w:rsidRPr="00193170">
        <w:rPr>
          <w:rFonts w:ascii="GHEA Grapalat" w:eastAsia="Times New Roman" w:hAnsi="GHEA Grapalat" w:cs="Times New Roman"/>
          <w:b/>
          <w:bCs/>
          <w:i/>
          <w:iCs/>
          <w:color w:val="000000"/>
          <w:sz w:val="24"/>
          <w:szCs w:val="24"/>
        </w:rPr>
        <w:t>11.09.18</w:t>
      </w:r>
      <w:r w:rsidRPr="00193170">
        <w:rPr>
          <w:rFonts w:ascii="Calibri" w:eastAsia="Times New Roman" w:hAnsi="Calibri" w:cs="Calibri"/>
          <w:b/>
          <w:bCs/>
          <w:i/>
          <w:iCs/>
          <w:color w:val="000000"/>
          <w:sz w:val="24"/>
          <w:szCs w:val="24"/>
        </w:rPr>
        <w:t> </w:t>
      </w:r>
      <w:r w:rsidRPr="00193170">
        <w:rPr>
          <w:rFonts w:ascii="GHEA Grapalat" w:eastAsia="Times New Roman" w:hAnsi="GHEA Grapalat" w:cs="GHEA Grapalat"/>
          <w:b/>
          <w:bCs/>
          <w:i/>
          <w:iCs/>
          <w:color w:val="000000"/>
          <w:sz w:val="24"/>
          <w:szCs w:val="24"/>
        </w:rPr>
        <w:t>ՀՕ</w:t>
      </w:r>
      <w:r w:rsidRPr="00193170">
        <w:rPr>
          <w:rFonts w:ascii="GHEA Grapalat" w:eastAsia="Times New Roman" w:hAnsi="GHEA Grapalat" w:cs="Times New Roman"/>
          <w:b/>
          <w:bCs/>
          <w:i/>
          <w:iCs/>
          <w:color w:val="000000"/>
          <w:sz w:val="24"/>
          <w:szCs w:val="24"/>
        </w:rPr>
        <w:t>-381-</w:t>
      </w:r>
      <w:r w:rsidRPr="00193170">
        <w:rPr>
          <w:rFonts w:ascii="GHEA Grapalat" w:eastAsia="Times New Roman" w:hAnsi="GHEA Grapalat" w:cs="GHEA Grapalat"/>
          <w:b/>
          <w:bCs/>
          <w:i/>
          <w:iCs/>
          <w:color w:val="000000"/>
          <w:sz w:val="24"/>
          <w:szCs w:val="24"/>
        </w:rPr>
        <w:t>Ն</w:t>
      </w:r>
      <w:r w:rsidRPr="00193170">
        <w:rPr>
          <w:rFonts w:ascii="GHEA Grapalat" w:eastAsia="Times New Roman" w:hAnsi="GHEA Grapalat" w:cs="Times New Roman"/>
          <w:b/>
          <w:bCs/>
          <w:i/>
          <w:iCs/>
          <w:color w:val="000000"/>
          <w:sz w:val="24"/>
          <w:szCs w:val="24"/>
        </w:rPr>
        <w:t xml:space="preserve">, </w:t>
      </w:r>
      <w:r w:rsidRPr="00193170">
        <w:rPr>
          <w:rFonts w:ascii="GHEA Grapalat" w:eastAsia="Times New Roman" w:hAnsi="GHEA Grapalat" w:cs="GHEA Grapalat"/>
          <w:b/>
          <w:bCs/>
          <w:i/>
          <w:iCs/>
          <w:color w:val="000000"/>
          <w:sz w:val="24"/>
          <w:szCs w:val="24"/>
        </w:rPr>
        <w:t>լրաց</w:t>
      </w:r>
      <w:r w:rsidRPr="00193170">
        <w:rPr>
          <w:rFonts w:ascii="GHEA Grapalat" w:eastAsia="Times New Roman" w:hAnsi="GHEA Grapalat" w:cs="Times New Roman"/>
          <w:b/>
          <w:bCs/>
          <w:i/>
          <w:iCs/>
          <w:color w:val="000000"/>
          <w:sz w:val="24"/>
          <w:szCs w:val="24"/>
        </w:rPr>
        <w:t xml:space="preserve">. 24.01.20 </w:t>
      </w:r>
      <w:r w:rsidRPr="00193170">
        <w:rPr>
          <w:rFonts w:ascii="GHEA Grapalat" w:eastAsia="Times New Roman" w:hAnsi="GHEA Grapalat" w:cs="GHEA Grapalat"/>
          <w:b/>
          <w:bCs/>
          <w:i/>
          <w:iCs/>
          <w:color w:val="000000"/>
          <w:sz w:val="24"/>
          <w:szCs w:val="24"/>
        </w:rPr>
        <w:t>ՀՕ</w:t>
      </w:r>
      <w:r w:rsidRPr="00193170">
        <w:rPr>
          <w:rFonts w:ascii="GHEA Grapalat" w:eastAsia="Times New Roman" w:hAnsi="GHEA Grapalat" w:cs="Times New Roman"/>
          <w:b/>
          <w:bCs/>
          <w:i/>
          <w:iCs/>
          <w:color w:val="000000"/>
          <w:sz w:val="24"/>
          <w:szCs w:val="24"/>
        </w:rPr>
        <w:t>-85-</w:t>
      </w:r>
      <w:r w:rsidRPr="00193170">
        <w:rPr>
          <w:rFonts w:ascii="GHEA Grapalat" w:eastAsia="Times New Roman" w:hAnsi="GHEA Grapalat" w:cs="GHEA Grapalat"/>
          <w:b/>
          <w:bCs/>
          <w:i/>
          <w:iCs/>
          <w:color w:val="000000"/>
          <w:sz w:val="24"/>
          <w:szCs w:val="24"/>
        </w:rPr>
        <w:t>Ն</w:t>
      </w:r>
      <w:r w:rsidRPr="00193170">
        <w:rPr>
          <w:rFonts w:ascii="GHEA Grapalat" w:eastAsia="Times New Roman" w:hAnsi="GHEA Grapalat" w:cs="Times New Roman"/>
          <w:b/>
          <w:bCs/>
          <w:i/>
          <w:iCs/>
          <w:color w:val="000000"/>
          <w:sz w:val="24"/>
          <w:szCs w:val="24"/>
        </w:rPr>
        <w:t>)</w:t>
      </w:r>
    </w:p>
    <w:p w:rsidR="00193170" w:rsidRPr="00193170" w:rsidRDefault="00193170" w:rsidP="00BF1DDE">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Առանց պիտանիության ժամկետի, պիտանիության ժամկետն անցած, ոչ ընթեռնելի պիտանիության ժամկետով, պիտանիության ժամկետի կրկնակի մակնշմամբ, արտադրողի կողմից նշված բնօրինակ պիտանիության ժամկետը ջնջված և նոր ժամկետի նշումով, հայերեն մակնշումը արտադրողի կողմից նշված բնօրինակ պիտանիության ժամկետի վրա փակցված ապրանքներ իրացնելը`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հարյուրապատիկից մինչև երկուհարյուրապատիկի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Առանց համապատասխանության նշանի մակնշմամբ, սերտիֆիկատով կամ գրանցված հայտարարագրով համապատասխանության պարտադիր հավաստման ենթակա ապրանքներ վաճառելը (ծառայություններ մատուցելը</w:t>
      </w:r>
      <w:proofErr w:type="gramStart"/>
      <w:r w:rsidRPr="00193170">
        <w:rPr>
          <w:rFonts w:ascii="GHEA Grapalat" w:eastAsia="Times New Roman" w:hAnsi="GHEA Grapalat" w:cs="Times New Roman"/>
          <w:color w:val="000000"/>
          <w:sz w:val="24"/>
          <w:szCs w:val="24"/>
        </w:rPr>
        <w:t>)`</w:t>
      </w:r>
      <w:proofErr w:type="gramEnd"/>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lastRenderedPageBreak/>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Տեխնիկական կանոնակարգերի պահանջներին չհամապատասխանող ապրանքներ վաճառելը`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հանրային սննդի և կենցաղային ծառայության օբյեկտներում և առևտրի իրականացման վայրերում օրենսդրությամբ սահմանված պահանջներին բավարարող ցուցանակով չապահովելը՝</w:t>
      </w:r>
    </w:p>
    <w:p w:rsidR="000C20E4" w:rsidRPr="008E0E3E" w:rsidRDefault="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193170" w:rsidRPr="008E0E3E"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8E0E3E">
        <w:rPr>
          <w:rFonts w:ascii="GHEA Grapalat" w:eastAsia="Times New Roman" w:hAnsi="GHEA Grapalat" w:cs="Times New Roman"/>
          <w:color w:val="000000"/>
          <w:sz w:val="24"/>
          <w:szCs w:val="24"/>
        </w:rPr>
        <w:t>Ելնելով տվյալ առևտրի օբյեկտի առանձնահատկություններից` առևտրի օբյեկտը, օրենքով վաճառքի թույլատրված ապրանքների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 չապահովելը, բացառությամբ սույն հոդվածի երեսունհինգերորդ մասով սահմանված դեպքերի`</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 xml:space="preserve">Հանրային սննդի օբյեկտը տեխնոլոգիական գործընթացն ապահովող համապատասխան սարքավորումներով և հանրային սննդի գործունեությունն </w:t>
      </w:r>
      <w:r w:rsidRPr="00193170">
        <w:rPr>
          <w:rFonts w:ascii="GHEA Grapalat" w:eastAsia="Times New Roman" w:hAnsi="GHEA Grapalat" w:cs="Times New Roman"/>
          <w:color w:val="000000"/>
          <w:sz w:val="24"/>
          <w:szCs w:val="24"/>
        </w:rPr>
        <w:lastRenderedPageBreak/>
        <w:t>իրականացնելու համար նախատեսված գույքով չապահովելը, բացառությամբ սույն հոդվածի երեսունհինգերորդ մասով սահմանված դեպքերի`</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օբյեկտից դուրս սգո ծիսակատարություններին վերաբերող ապրանքների նմուշներ ցուցադրելը, ինչպես նաև սգո ծիսակատարություններին վերաբերող ապրանքներ վաճառող օբյեկտների ցուցափեղկերն ու մուտքերը վարագուրապատված կամ մգավորված ապակիներով չլինելը՝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Հանրային սննդի օբյեկտներում օրենքով սահմանված դեպքերում առանց համապատասխան մասնագիտական կրթության կամ մասնագիտական պատրաստվածության մասին դիպլոմի կամ վկայականի աշխատանքի ընդունելը՝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երեսնապատիկից մինչև հիսնապատիկի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երեսնապատիկից մինչև հիսնապատիկի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lastRenderedPageBreak/>
        <w:t>Վաճառողի կողմից սննդամթերքի վաճառքով զբաղվող առևտրի և հանրային սննդի օբյեկտների աշխատողներին աշխատանքային արտահագուստի կրումը չապահովելը՝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տասնապատիկից մինչև քսանապատիկի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տվյալ պաշտոնատար անձի նկատմամբ` սահմանված նվազագույն աշխատավարձի հիսնապատիկից մինչև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 xml:space="preserve">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w:t>
      </w:r>
      <w:r w:rsidRPr="00193170">
        <w:rPr>
          <w:rFonts w:ascii="GHEA Grapalat" w:eastAsia="Times New Roman" w:hAnsi="GHEA Grapalat" w:cs="Times New Roman"/>
          <w:color w:val="000000"/>
          <w:sz w:val="24"/>
          <w:szCs w:val="24"/>
        </w:rPr>
        <w:lastRenderedPageBreak/>
        <w:t>ծառայությունների մասին» Հայաստանի Հանրապետության օրենքով արգելվող ապրանքներ վաճառելը (իրացնելը)՝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օբյեկտում սննդամթերքի և ոչ պարենային ապրանքների, ինչպես նաև գյուղատնտեսական արտադրանքի վաճառքն ըստ ապրանքախմբերի առանձին բաժիններում, իսկ առևտրի իրականացման վայրերում, ինչպես նաև շրջիկ առևտրի կետերում և շրջածախ առևտրի միջոցով սննդամթերքի, ոչ պարենային ապրանքների, գյուղատնտեսական արտադրանքի վաճառքը ըստ ապրանքախմբերի տարանջատված մեկուսամասերում չապահովելը`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երեսնապատիկից մինչև հիսնապատիկի չափով:</w:t>
      </w:r>
    </w:p>
    <w:p w:rsidR="00193170" w:rsidRPr="00193170" w:rsidRDefault="00193170" w:rsidP="00193170">
      <w:pPr>
        <w:spacing w:after="0" w:line="360" w:lineRule="auto"/>
        <w:ind w:firstLine="375"/>
        <w:jc w:val="both"/>
        <w:rPr>
          <w:rFonts w:ascii="GHEA Grapalat" w:eastAsia="Times New Roman" w:hAnsi="GHEA Grapalat" w:cs="Times New Roman"/>
          <w:color w:val="000000"/>
          <w:sz w:val="24"/>
          <w:szCs w:val="24"/>
          <w:shd w:val="clear" w:color="auto" w:fill="FFFFFF"/>
        </w:rPr>
      </w:pPr>
      <w:r w:rsidRPr="00193170">
        <w:rPr>
          <w:rFonts w:ascii="GHEA Grapalat" w:eastAsia="Times New Roman" w:hAnsi="GHEA Grapalat" w:cs="Times New Roman"/>
          <w:color w:val="000000"/>
          <w:sz w:val="24"/>
          <w:szCs w:val="24"/>
          <w:shd w:val="clear" w:color="auto" w:fill="FFFFFF"/>
        </w:rPr>
        <w:t>Մինչև 6 ամսական մանուկների համար մանկական կաթնախառնուրդ չհանդիսացող ցանկացած սննդամթերքի վաճառքը՝</w:t>
      </w:r>
    </w:p>
    <w:p w:rsidR="00193170" w:rsidRPr="00193170" w:rsidRDefault="00193170" w:rsidP="00193170">
      <w:pPr>
        <w:spacing w:after="0" w:line="360" w:lineRule="auto"/>
        <w:ind w:firstLine="375"/>
        <w:jc w:val="both"/>
        <w:rPr>
          <w:rFonts w:ascii="GHEA Grapalat" w:eastAsia="Times New Roman" w:hAnsi="GHEA Grapalat" w:cs="Times New Roman"/>
          <w:color w:val="000000"/>
          <w:sz w:val="24"/>
          <w:szCs w:val="24"/>
          <w:shd w:val="clear" w:color="auto" w:fill="FFFFFF"/>
        </w:rPr>
      </w:pPr>
      <w:proofErr w:type="gramStart"/>
      <w:r w:rsidRPr="00193170">
        <w:rPr>
          <w:rFonts w:ascii="GHEA Grapalat" w:eastAsia="Times New Roman" w:hAnsi="GHEA Grapalat" w:cs="Times New Roman"/>
          <w:color w:val="000000"/>
          <w:sz w:val="24"/>
          <w:szCs w:val="24"/>
          <w:shd w:val="clear" w:color="auto" w:fill="FFFFFF"/>
        </w:rPr>
        <w:t>առաջացնում</w:t>
      </w:r>
      <w:proofErr w:type="gramEnd"/>
      <w:r w:rsidRPr="00193170">
        <w:rPr>
          <w:rFonts w:ascii="GHEA Grapalat" w:eastAsia="Times New Roman" w:hAnsi="GHEA Grapalat" w:cs="Times New Roman"/>
          <w:color w:val="000000"/>
          <w:sz w:val="24"/>
          <w:szCs w:val="24"/>
          <w:shd w:val="clear" w:color="auto" w:fill="FFFFFF"/>
        </w:rPr>
        <w:t xml:space="preserve"> է տուգանքի նշանակում՝ սահմանված նվազագույն աշխատավարձի երեքհարյուրապատիկի չափով:</w:t>
      </w:r>
    </w:p>
    <w:p w:rsidR="00193170" w:rsidRPr="00193170" w:rsidRDefault="00193170" w:rsidP="00193170">
      <w:pPr>
        <w:spacing w:after="0" w:line="360" w:lineRule="auto"/>
        <w:ind w:firstLine="375"/>
        <w:jc w:val="both"/>
        <w:rPr>
          <w:rFonts w:ascii="GHEA Grapalat" w:eastAsia="Times New Roman" w:hAnsi="GHEA Grapalat" w:cs="Times New Roman"/>
          <w:color w:val="000000"/>
          <w:sz w:val="24"/>
          <w:szCs w:val="24"/>
          <w:shd w:val="clear" w:color="auto" w:fill="FFFFFF"/>
        </w:rPr>
      </w:pPr>
      <w:r w:rsidRPr="00193170">
        <w:rPr>
          <w:rFonts w:ascii="GHEA Grapalat" w:eastAsia="Times New Roman" w:hAnsi="GHEA Grapalat" w:cs="Times New Roman"/>
          <w:color w:val="000000"/>
          <w:sz w:val="24"/>
          <w:szCs w:val="24"/>
          <w:shd w:val="clear" w:color="auto" w:fill="FFFFFF"/>
        </w:rPr>
        <w:t>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w:t>
      </w:r>
    </w:p>
    <w:p w:rsidR="00193170" w:rsidRPr="00193170" w:rsidRDefault="00193170" w:rsidP="00193170">
      <w:pPr>
        <w:spacing w:after="0" w:line="360" w:lineRule="auto"/>
        <w:ind w:firstLine="375"/>
        <w:jc w:val="both"/>
        <w:rPr>
          <w:rFonts w:ascii="GHEA Grapalat" w:eastAsia="Times New Roman" w:hAnsi="GHEA Grapalat" w:cs="Times New Roman"/>
          <w:color w:val="000000"/>
          <w:sz w:val="24"/>
          <w:szCs w:val="24"/>
          <w:shd w:val="clear" w:color="auto" w:fill="FFFFFF"/>
        </w:rPr>
      </w:pPr>
      <w:proofErr w:type="gramStart"/>
      <w:r w:rsidRPr="00193170">
        <w:rPr>
          <w:rFonts w:ascii="GHEA Grapalat" w:eastAsia="Times New Roman" w:hAnsi="GHEA Grapalat" w:cs="Times New Roman"/>
          <w:color w:val="000000"/>
          <w:sz w:val="24"/>
          <w:szCs w:val="24"/>
          <w:shd w:val="clear" w:color="auto" w:fill="FFFFFF"/>
        </w:rPr>
        <w:t>առաջացնում</w:t>
      </w:r>
      <w:proofErr w:type="gramEnd"/>
      <w:r w:rsidRPr="00193170">
        <w:rPr>
          <w:rFonts w:ascii="GHEA Grapalat" w:eastAsia="Times New Roman" w:hAnsi="GHEA Grapalat" w:cs="Times New Roman"/>
          <w:color w:val="000000"/>
          <w:sz w:val="24"/>
          <w:szCs w:val="24"/>
          <w:shd w:val="clear" w:color="auto" w:fill="FFFFFF"/>
        </w:rPr>
        <w:t xml:space="preserve"> է տուգանքի նշանակում՝ սահմանված նվազագույն աշխատավարձի երեքհարյուրապատիկի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Դեղատներում գնորդին (սպառողին) վաճառված պատշաճ որակի դեղերը փոխարինելը և (կամ) հետ վերցնելը՝</w:t>
      </w:r>
      <w:r w:rsidRPr="00193170">
        <w:rPr>
          <w:rFonts w:ascii="Calibri" w:eastAsia="Times New Roman" w:hAnsi="Calibri" w:cs="Calibri"/>
          <w:color w:val="000000"/>
          <w:sz w:val="24"/>
          <w:szCs w:val="24"/>
        </w:rPr>
        <w:t> </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lastRenderedPageBreak/>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18 տարին չլրացած անձանց</w:t>
      </w:r>
      <w:r w:rsidRPr="00193170">
        <w:rPr>
          <w:rFonts w:ascii="Calibri" w:eastAsia="Times New Roman" w:hAnsi="Calibri" w:cs="Calibri"/>
          <w:color w:val="000000"/>
          <w:sz w:val="24"/>
          <w:szCs w:val="24"/>
        </w:rPr>
        <w:t> </w:t>
      </w:r>
      <w:r w:rsidRPr="00193170">
        <w:rPr>
          <w:rFonts w:ascii="GHEA Grapalat" w:eastAsia="Times New Roman" w:hAnsi="GHEA Grapalat" w:cs="GHEA Grapalat"/>
          <w:color w:val="000000"/>
          <w:sz w:val="24"/>
          <w:szCs w:val="24"/>
        </w:rPr>
        <w:t>ալկոհոլային</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խմիչքներ</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թմրամիջոցներ</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և</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հոգեմետ</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հոգեներգործուն</w:t>
      </w:r>
      <w:r w:rsidRPr="00193170">
        <w:rPr>
          <w:rFonts w:ascii="GHEA Grapalat" w:eastAsia="Times New Roman" w:hAnsi="GHEA Grapalat" w:cs="Times New Roman"/>
          <w:color w:val="000000"/>
          <w:sz w:val="24"/>
          <w:szCs w:val="24"/>
        </w:rPr>
        <w:t>)</w:t>
      </w:r>
      <w:r w:rsidRPr="00193170">
        <w:rPr>
          <w:rFonts w:ascii="Calibri" w:eastAsia="Times New Roman" w:hAnsi="Calibri" w:cs="Calibri"/>
          <w:color w:val="000000"/>
          <w:sz w:val="24"/>
          <w:szCs w:val="24"/>
        </w:rPr>
        <w:t> </w:t>
      </w:r>
      <w:r w:rsidRPr="00193170">
        <w:rPr>
          <w:rFonts w:ascii="GHEA Grapalat" w:eastAsia="Times New Roman" w:hAnsi="GHEA Grapalat" w:cs="GHEA Grapalat"/>
          <w:color w:val="000000"/>
          <w:sz w:val="24"/>
          <w:szCs w:val="24"/>
        </w:rPr>
        <w:t>նյութեր</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սարսափ</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կամ</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պոռնոգրա</w:t>
      </w:r>
      <w:r w:rsidRPr="00193170">
        <w:rPr>
          <w:rFonts w:ascii="GHEA Grapalat" w:eastAsia="Times New Roman" w:hAnsi="GHEA Grapalat" w:cs="Times New Roman"/>
          <w:color w:val="000000"/>
          <w:sz w:val="24"/>
          <w:szCs w:val="24"/>
        </w:rPr>
        <w:t>ֆիա բովանդակող գրականություն և տեսաերիզներ վաճառելը`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վաճառողի նկատմամբ` սահմանված նվազագույն աշխատավարձի հիսնապատիկի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18 տարին չլրացած անձանց</w:t>
      </w:r>
      <w:r w:rsidRPr="00193170">
        <w:rPr>
          <w:rFonts w:ascii="Calibri" w:eastAsia="Times New Roman" w:hAnsi="Calibri" w:cs="Calibri"/>
          <w:color w:val="000000"/>
          <w:sz w:val="24"/>
          <w:szCs w:val="24"/>
        </w:rPr>
        <w:t> </w:t>
      </w:r>
      <w:r w:rsidRPr="00193170">
        <w:rPr>
          <w:rFonts w:ascii="GHEA Grapalat" w:eastAsia="Times New Roman" w:hAnsi="GHEA Grapalat" w:cs="GHEA Grapalat"/>
          <w:color w:val="000000"/>
          <w:sz w:val="24"/>
          <w:szCs w:val="24"/>
        </w:rPr>
        <w:t>ալկոհոլային</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խմիչքների</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թմրամիջոցների</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և</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հոգեմետ</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հոգեներգործուն</w:t>
      </w:r>
      <w:r w:rsidRPr="00193170">
        <w:rPr>
          <w:rFonts w:ascii="GHEA Grapalat" w:eastAsia="Times New Roman" w:hAnsi="GHEA Grapalat" w:cs="Times New Roman"/>
          <w:color w:val="000000"/>
          <w:sz w:val="24"/>
          <w:szCs w:val="24"/>
        </w:rPr>
        <w:t>)</w:t>
      </w:r>
      <w:r w:rsidRPr="00193170">
        <w:rPr>
          <w:rFonts w:ascii="Calibri" w:eastAsia="Times New Roman" w:hAnsi="Calibri" w:cs="Calibri"/>
          <w:color w:val="000000"/>
          <w:sz w:val="24"/>
          <w:szCs w:val="24"/>
        </w:rPr>
        <w:t> </w:t>
      </w:r>
      <w:r w:rsidRPr="00193170">
        <w:rPr>
          <w:rFonts w:ascii="GHEA Grapalat" w:eastAsia="Times New Roman" w:hAnsi="GHEA Grapalat" w:cs="GHEA Grapalat"/>
          <w:color w:val="000000"/>
          <w:sz w:val="24"/>
          <w:szCs w:val="24"/>
        </w:rPr>
        <w:t>նյութերի</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սարսափ</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կամ</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պոռնոգրաֆիա</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բովանդակող</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գրականության</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և</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տեսաերիզների</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վաճառքի</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մեջ</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ներգրավելը</w:t>
      </w:r>
      <w:r w:rsidRPr="00193170">
        <w:rPr>
          <w:rFonts w:ascii="GHEA Grapalat" w:eastAsia="Times New Roman" w:hAnsi="GHEA Grapalat" w:cs="Times New Roman"/>
          <w:color w:val="000000"/>
          <w:sz w:val="24"/>
          <w:szCs w:val="24"/>
        </w:rPr>
        <w:t>`</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սահմանված նվազագույն աշխատավարձի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առևտրատեխնոլոգիական սարքավորումներով, ինչպես նաև տվյալ առևտրական գործունեություն իրականացնելու համար նախատեսված այլ գույքով չապահովելը`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Վաճառքի ցուցադրված ապրանքատեսակի վրա գնապիտակի բացակայությունը`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տասնապատիկից մինչև քսանապատիկի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lastRenderedPageBreak/>
        <w:t>Հեղուկ վառելիքի, սեղմված բնական կամ հեղուկացված նավթային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գազերի մանրածախ վաճառք իրականացնելը`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հանրային սննդի, կենցաղային ծառայության օբյեկտներում և առևտրի իրականացման վայրում տեսակը հաստատված և ստուգաչափված չափման միջոցներով չապահովելը և (կամ) չափագիտական կանոնները և նորմերը խախտելը`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են տուգանքի նշանակում պաշտոնատար անձանց նկատմամբ` սահմանված նվազագույն աշխատավարձի հիսնապատիկից մինչև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անձանց նկատմամբ` սահմանված նվազագույն աշխատավարձի հարյուրապատիկից մինչև երկուհարյուրապատիկի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lastRenderedPageBreak/>
        <w:t>Առևտրի իրականացման վայրերը, հեղուկ վառելիքի, սեղմված բնական կամ հեղուկացված նավթային գազերի մանրածախ առևտրի կետերը օրենսդրությանը համապատասխան կառուցված վճարովի կամ անվճար հասարակական զուգարաններով չապահովելը`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նվազագույն աշխատավարձի հիսնապատիկից մինչև յոթանասունապատիկի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իրականացման վայրը տեսակը հաստատված և ստուգաչափված ստուգիչ չափման միջոցներով չապահովելը`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նվազագույն աշխատավարձի հիսնապատիկից մինչև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Վաճառվող հացի գնապիտակի վրա մեկ միավոր հացի քաշը և դրա շեղումների թույլատրելի չափերը չնշելը`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նվազագույն աշխատավարձի քսանապատիկի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b/>
          <w:bCs/>
          <w:i/>
          <w:iCs/>
          <w:color w:val="000000"/>
          <w:sz w:val="24"/>
          <w:szCs w:val="24"/>
        </w:rPr>
        <w:t>(</w:t>
      </w:r>
      <w:proofErr w:type="gramStart"/>
      <w:r w:rsidRPr="00193170">
        <w:rPr>
          <w:rFonts w:ascii="GHEA Grapalat" w:eastAsia="Times New Roman" w:hAnsi="GHEA Grapalat" w:cs="Times New Roman"/>
          <w:b/>
          <w:bCs/>
          <w:i/>
          <w:iCs/>
          <w:color w:val="000000"/>
          <w:sz w:val="24"/>
          <w:szCs w:val="24"/>
        </w:rPr>
        <w:t>մասն</w:t>
      </w:r>
      <w:proofErr w:type="gramEnd"/>
      <w:r w:rsidRPr="00193170">
        <w:rPr>
          <w:rFonts w:ascii="GHEA Grapalat" w:eastAsia="Times New Roman" w:hAnsi="GHEA Grapalat" w:cs="Times New Roman"/>
          <w:b/>
          <w:bCs/>
          <w:i/>
          <w:iCs/>
          <w:color w:val="000000"/>
          <w:sz w:val="24"/>
          <w:szCs w:val="24"/>
        </w:rPr>
        <w:t xml:space="preserve"> ուժը կորցրել է</w:t>
      </w:r>
      <w:r w:rsidRPr="00193170">
        <w:rPr>
          <w:rFonts w:ascii="Calibri" w:eastAsia="Times New Roman" w:hAnsi="Calibri" w:cs="Calibri"/>
          <w:b/>
          <w:bCs/>
          <w:i/>
          <w:iCs/>
          <w:color w:val="000000"/>
          <w:sz w:val="24"/>
          <w:szCs w:val="24"/>
        </w:rPr>
        <w:t> </w:t>
      </w:r>
      <w:r w:rsidRPr="00193170">
        <w:rPr>
          <w:rFonts w:ascii="GHEA Grapalat" w:eastAsia="Times New Roman" w:hAnsi="GHEA Grapalat" w:cs="Times New Roman"/>
          <w:b/>
          <w:bCs/>
          <w:i/>
          <w:iCs/>
          <w:color w:val="000000"/>
          <w:sz w:val="24"/>
          <w:szCs w:val="24"/>
        </w:rPr>
        <w:t xml:space="preserve">13.11.15 </w:t>
      </w:r>
      <w:r w:rsidRPr="00193170">
        <w:rPr>
          <w:rFonts w:ascii="GHEA Grapalat" w:eastAsia="Times New Roman" w:hAnsi="GHEA Grapalat" w:cs="GHEA Grapalat"/>
          <w:b/>
          <w:bCs/>
          <w:i/>
          <w:iCs/>
          <w:color w:val="000000"/>
          <w:sz w:val="24"/>
          <w:szCs w:val="24"/>
        </w:rPr>
        <w:t>ՀՕ</w:t>
      </w:r>
      <w:r w:rsidRPr="00193170">
        <w:rPr>
          <w:rFonts w:ascii="GHEA Grapalat" w:eastAsia="Times New Roman" w:hAnsi="GHEA Grapalat" w:cs="Times New Roman"/>
          <w:b/>
          <w:bCs/>
          <w:i/>
          <w:iCs/>
          <w:color w:val="000000"/>
          <w:sz w:val="24"/>
          <w:szCs w:val="24"/>
        </w:rPr>
        <w:t>-132-</w:t>
      </w:r>
      <w:r w:rsidRPr="00193170">
        <w:rPr>
          <w:rFonts w:ascii="GHEA Grapalat" w:eastAsia="Times New Roman" w:hAnsi="GHEA Grapalat" w:cs="GHEA Grapalat"/>
          <w:b/>
          <w:bCs/>
          <w:i/>
          <w:iCs/>
          <w:color w:val="000000"/>
          <w:sz w:val="24"/>
          <w:szCs w:val="24"/>
        </w:rPr>
        <w:t>Ն</w:t>
      </w:r>
      <w:r w:rsidRPr="00193170">
        <w:rPr>
          <w:rFonts w:ascii="GHEA Grapalat" w:eastAsia="Times New Roman" w:hAnsi="GHEA Grapalat" w:cs="Times New Roman"/>
          <w:b/>
          <w:bCs/>
          <w:i/>
          <w:iCs/>
          <w:color w:val="000000"/>
          <w:sz w:val="24"/>
          <w:szCs w:val="24"/>
        </w:rPr>
        <w:t>)</w:t>
      </w:r>
      <w:r w:rsidRPr="00193170">
        <w:rPr>
          <w:rFonts w:ascii="Calibri" w:eastAsia="Times New Roman" w:hAnsi="Calibri" w:cs="Calibri"/>
          <w:color w:val="000000"/>
          <w:sz w:val="24"/>
          <w:szCs w:val="24"/>
        </w:rPr>
        <w:t> </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իրականացման վայրի լիցենզավորված կազմակերպչի կողմից լիցենզավորող մարմնին ներկայացված հաշվետվություններում սխալ տեղեկություններ ներառելը`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անձանց նկատմամբ` յուրաքանչյուր վաճառողին վերաբերող սխալ տեղեկության համար` սահմանված նվազագույն աշխատավարձի հիսնապատիկի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lastRenderedPageBreak/>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Առևտրի օբյեկտներում և առևտրի իրականացման վայրում վաճառողի (մատակարարի) կողմից մատակարարման պայմանագրով ապրանքների առքուվաճառք (մեծածախ առևտուր) կատարելու դեպքում այդ մասին ցուցանակի վրա համապատասխան տեղեկատվություն զետեղված չլինելը՝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սահմանված նվազագույն աշխատավարձի տասնապատիկից մինչև քսանապատիկի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սահմանված նվազագույն աշխատավարձի տասնհինգապատիկից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Կշռափաթեթավորված և վաճառքի դրված սննդամթերքի փաթեթի կամ մեջդիր պիտակների վրա օրենքով սահմանված նշումների բացակայությունը՝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սահմանված նվազագույն աշխատավարձի տասնապատիկից մինչև քսանապատիկի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Կենցաղային ծառայության օբյեկտներում մատուցվող ծառայությունների գնացուցակը չփակցնելը՝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սահմանված նվազագույն աշխատավարձի տասնապատիկից մինչև քսանապատիկի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խախտումը վերացնելու հանձնարարականի հայտնում և տուգանքի նշանակում պաշտոնատար անձի, կազմակերպչի (պատասխանատու </w:t>
      </w:r>
      <w:r w:rsidRPr="00193170">
        <w:rPr>
          <w:rFonts w:ascii="GHEA Grapalat" w:eastAsia="Times New Roman" w:hAnsi="GHEA Grapalat" w:cs="Times New Roman"/>
          <w:color w:val="000000"/>
          <w:sz w:val="24"/>
          <w:szCs w:val="24"/>
        </w:rPr>
        <w:lastRenderedPageBreak/>
        <w:t>անձի) նկատմամբ՝ սահմանված նվազագույն աշխատավարձի քսանապատիկից մինչև երեսնապատիկի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Առանց համայնքի ղեկավարի, իսկ Երևան քաղաքում` Երևանի քաղաքապետի թույլտվության սահմանափակման ենթակա ծառայության ոլորտում (կարաոկե, դիսկոտեկ, բաղնիք, սաունա կամ շոգեբաղնիք) գործունեություն իրականացնելը`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Առանց համայնքի ղեկավարի, իսկ Երևան քաղաքում` Երևանի քաղաքապետի թույլտվության սահմանափակման ենթակա ծառայության ոլորտում (հեստապարային ակումբ) գործունեություն իրականացնելը`</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երեքհարյուրապատիկից մինչև հինգհարյուրապատիկի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Սույն հոդվածի 35-րդ մասով նախատեսված արարքը</w:t>
      </w:r>
      <w:r w:rsidRPr="00193170">
        <w:rPr>
          <w:rFonts w:ascii="Calibri" w:eastAsia="Times New Roman" w:hAnsi="Calibri" w:cs="Calibri"/>
          <w:color w:val="000000"/>
          <w:sz w:val="24"/>
          <w:szCs w:val="24"/>
        </w:rPr>
        <w:t> </w:t>
      </w:r>
      <w:r w:rsidRPr="00193170">
        <w:rPr>
          <w:rFonts w:ascii="GHEA Grapalat" w:eastAsia="Times New Roman" w:hAnsi="GHEA Grapalat" w:cs="Calibri"/>
          <w:color w:val="000000"/>
          <w:sz w:val="24"/>
          <w:szCs w:val="24"/>
          <w:lang w:val="hy-AM"/>
        </w:rPr>
        <w:t>վարչական</w:t>
      </w:r>
      <w:r>
        <w:rPr>
          <w:rFonts w:ascii="GHEA Grapalat" w:eastAsia="Times New Roman" w:hAnsi="GHEA Grapalat" w:cs="GHEA Grapalat"/>
          <w:color w:val="000000"/>
          <w:sz w:val="24"/>
          <w:szCs w:val="24"/>
        </w:rPr>
        <w:t xml:space="preserve"> </w:t>
      </w:r>
      <w:r w:rsidRPr="00193170">
        <w:rPr>
          <w:rFonts w:ascii="GHEA Grapalat" w:eastAsia="Times New Roman" w:hAnsi="GHEA Grapalat" w:cs="GHEA Grapalat"/>
          <w:color w:val="000000"/>
          <w:sz w:val="24"/>
          <w:szCs w:val="24"/>
        </w:rPr>
        <w:t>տույժի</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նշանակման</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օրվանից</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մեկ</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տարվա</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ընթացքում</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կրկին</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կատարելը</w:t>
      </w:r>
      <w:r w:rsidRPr="00193170">
        <w:rPr>
          <w:rFonts w:ascii="GHEA Grapalat" w:eastAsia="Times New Roman" w:hAnsi="GHEA Grapalat" w:cs="Times New Roman"/>
          <w:color w:val="000000"/>
          <w:sz w:val="24"/>
          <w:szCs w:val="24"/>
        </w:rPr>
        <w:t>`</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երկուհարյուրապատիկից մինչև երեքհարյուրապատիկի չափով:</w:t>
      </w:r>
    </w:p>
    <w:p w:rsidR="00193170" w:rsidRPr="00193170"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193170">
        <w:rPr>
          <w:rFonts w:ascii="GHEA Grapalat" w:eastAsia="Times New Roman" w:hAnsi="GHEA Grapalat" w:cs="Times New Roman"/>
          <w:color w:val="000000"/>
          <w:sz w:val="24"/>
          <w:szCs w:val="24"/>
        </w:rPr>
        <w:t>Սույն հոդվածի 36-րդ մասով նախատեսված արարքը</w:t>
      </w:r>
      <w:r w:rsidRPr="00193170">
        <w:rPr>
          <w:rFonts w:ascii="Calibri" w:eastAsia="Times New Roman" w:hAnsi="Calibri" w:cs="Calibri"/>
          <w:color w:val="000000"/>
          <w:sz w:val="24"/>
          <w:szCs w:val="24"/>
        </w:rPr>
        <w:t> </w:t>
      </w:r>
      <w:r w:rsidRPr="00193170">
        <w:rPr>
          <w:rFonts w:ascii="GHEA Grapalat" w:eastAsia="Times New Roman" w:hAnsi="GHEA Grapalat" w:cs="Calibri"/>
          <w:color w:val="000000"/>
          <w:sz w:val="24"/>
          <w:szCs w:val="24"/>
          <w:lang w:val="hy-AM"/>
        </w:rPr>
        <w:t>վարչական</w:t>
      </w:r>
      <w:r>
        <w:rPr>
          <w:rFonts w:ascii="GHEA Grapalat" w:eastAsia="Times New Roman" w:hAnsi="GHEA Grapalat" w:cs="GHEA Grapalat"/>
          <w:color w:val="000000"/>
          <w:sz w:val="24"/>
          <w:szCs w:val="24"/>
        </w:rPr>
        <w:t xml:space="preserve"> </w:t>
      </w:r>
      <w:r w:rsidRPr="00193170">
        <w:rPr>
          <w:rFonts w:ascii="GHEA Grapalat" w:eastAsia="Times New Roman" w:hAnsi="GHEA Grapalat" w:cs="GHEA Grapalat"/>
          <w:color w:val="000000"/>
          <w:sz w:val="24"/>
          <w:szCs w:val="24"/>
        </w:rPr>
        <w:t>տույժի</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նշանակման</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օրվանից</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մեկ</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տարվա</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ընթացքում</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կրկին</w:t>
      </w:r>
      <w:r w:rsidRPr="00193170">
        <w:rPr>
          <w:rFonts w:ascii="GHEA Grapalat" w:eastAsia="Times New Roman" w:hAnsi="GHEA Grapalat" w:cs="Times New Roman"/>
          <w:color w:val="000000"/>
          <w:sz w:val="24"/>
          <w:szCs w:val="24"/>
        </w:rPr>
        <w:t xml:space="preserve"> </w:t>
      </w:r>
      <w:r w:rsidRPr="00193170">
        <w:rPr>
          <w:rFonts w:ascii="GHEA Grapalat" w:eastAsia="Times New Roman" w:hAnsi="GHEA Grapalat" w:cs="GHEA Grapalat"/>
          <w:color w:val="000000"/>
          <w:sz w:val="24"/>
          <w:szCs w:val="24"/>
        </w:rPr>
        <w:t>կատարելը</w:t>
      </w:r>
      <w:r w:rsidRPr="00193170">
        <w:rPr>
          <w:rFonts w:ascii="GHEA Grapalat" w:eastAsia="Times New Roman" w:hAnsi="GHEA Grapalat" w:cs="Times New Roman"/>
          <w:color w:val="000000"/>
          <w:sz w:val="24"/>
          <w:szCs w:val="24"/>
        </w:rPr>
        <w:t>`</w:t>
      </w:r>
    </w:p>
    <w:p w:rsidR="00193170" w:rsidRDefault="00193170" w:rsidP="00193170">
      <w:pPr>
        <w:shd w:val="clear" w:color="auto" w:fill="FFFFFF"/>
        <w:spacing w:after="0" w:line="360" w:lineRule="auto"/>
        <w:ind w:firstLine="375"/>
        <w:jc w:val="both"/>
        <w:rPr>
          <w:ins w:id="18" w:author="Emma A. Movsisyan" w:date="2021-04-26T14:54:00Z"/>
          <w:rFonts w:ascii="GHEA Grapalat" w:eastAsia="Times New Roman" w:hAnsi="GHEA Grapalat" w:cs="Times New Roman"/>
          <w:color w:val="000000"/>
          <w:sz w:val="24"/>
          <w:szCs w:val="24"/>
        </w:rPr>
      </w:pPr>
      <w:proofErr w:type="gramStart"/>
      <w:r w:rsidRPr="00193170">
        <w:rPr>
          <w:rFonts w:ascii="GHEA Grapalat" w:eastAsia="Times New Roman" w:hAnsi="GHEA Grapalat" w:cs="Times New Roman"/>
          <w:color w:val="000000"/>
          <w:sz w:val="24"/>
          <w:szCs w:val="24"/>
        </w:rPr>
        <w:t>առաջացնում</w:t>
      </w:r>
      <w:proofErr w:type="gramEnd"/>
      <w:r w:rsidRPr="00193170">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հազարապատիկից մինչև հազարերեքհարյուրապատիկի չափով:</w:t>
      </w:r>
    </w:p>
    <w:p w:rsidR="008E0E3E" w:rsidRPr="008E0E3E" w:rsidRDefault="008E0E3E" w:rsidP="008E0E3E">
      <w:pPr>
        <w:shd w:val="clear" w:color="auto" w:fill="FFFFFF"/>
        <w:spacing w:after="0" w:line="360" w:lineRule="auto"/>
        <w:ind w:firstLine="375"/>
        <w:jc w:val="both"/>
        <w:rPr>
          <w:rFonts w:ascii="GHEA Grapalat" w:eastAsia="Times New Roman" w:hAnsi="GHEA Grapalat" w:cs="Times New Roman"/>
          <w:color w:val="C00000"/>
          <w:sz w:val="24"/>
          <w:szCs w:val="24"/>
          <w:u w:val="single"/>
          <w:lang w:val="hy-AM" w:eastAsia="ru-RU"/>
        </w:rPr>
      </w:pPr>
      <w:r w:rsidRPr="008E0E3E">
        <w:rPr>
          <w:rFonts w:ascii="GHEA Grapalat" w:eastAsia="Times New Roman" w:hAnsi="GHEA Grapalat" w:cs="Times New Roman"/>
          <w:color w:val="C00000"/>
          <w:sz w:val="24"/>
          <w:szCs w:val="24"/>
          <w:u w:val="single"/>
          <w:lang w:val="hy-AM" w:eastAsia="ru-RU"/>
        </w:rPr>
        <w:t xml:space="preserve">Առևտրի օբյեկտներում և առևտրի իրականացման վայրերում  կաթնամթերք (ԵԱՏՄ ԱՏԳ ԱԱ 04)  ապրանքախմբի տարանջատված կաթնային յուղի (կաթնային </w:t>
      </w:r>
      <w:r w:rsidRPr="008E0E3E">
        <w:rPr>
          <w:rFonts w:ascii="GHEA Grapalat" w:eastAsia="Times New Roman" w:hAnsi="GHEA Grapalat" w:cs="Times New Roman"/>
          <w:color w:val="C00000"/>
          <w:sz w:val="24"/>
          <w:szCs w:val="24"/>
          <w:u w:val="single"/>
          <w:lang w:val="hy-AM" w:eastAsia="ru-RU"/>
        </w:rPr>
        <w:lastRenderedPageBreak/>
        <w:t>ճարպի)  փոխարինիչով կաթնամթերքի առանձնացված սպառողական դարակաշարով (հատվածով) և «պարունակում է կաթնային յուղի փոխարինիչ» ընթեռնելի և տեղադրված տեսանելի վայրում հատուկ տեսակի նշումով  չապահովելը՝</w:t>
      </w:r>
    </w:p>
    <w:p w:rsidR="008E0E3E" w:rsidRPr="00193170" w:rsidRDefault="008E0E3E" w:rsidP="008E0E3E">
      <w:pPr>
        <w:shd w:val="clear" w:color="auto" w:fill="FFFFFF"/>
        <w:spacing w:after="0" w:line="360" w:lineRule="auto"/>
        <w:ind w:firstLine="375"/>
        <w:jc w:val="both"/>
        <w:rPr>
          <w:rFonts w:ascii="GHEA Grapalat" w:eastAsia="Times New Roman" w:hAnsi="GHEA Grapalat" w:cs="Times New Roman"/>
          <w:color w:val="C00000"/>
          <w:sz w:val="24"/>
          <w:szCs w:val="24"/>
          <w:u w:val="single"/>
          <w:lang w:val="hy-AM"/>
        </w:rPr>
      </w:pPr>
      <w:r w:rsidRPr="008E0E3E">
        <w:rPr>
          <w:rFonts w:ascii="GHEA Grapalat" w:eastAsia="Times New Roman" w:hAnsi="GHEA Grapalat" w:cs="Times New Roman"/>
          <w:color w:val="C00000"/>
          <w:sz w:val="24"/>
          <w:szCs w:val="24"/>
          <w:u w:val="single"/>
          <w:lang w:val="hy-AM" w:eastAsia="ru-RU"/>
        </w:rPr>
        <w:t>առաջին անգամ արձանագրելիս առաջացնում է նախազգուշացում, իսկ դրանից հետո մեկ տարվա ընթացքում խախտումը յուրաքանչյուր անգամ արձանագրելու  կամ խախտում</w:t>
      </w:r>
      <w:bookmarkStart w:id="19" w:name="_GoBack"/>
      <w:bookmarkEnd w:id="19"/>
      <w:r w:rsidRPr="008E0E3E">
        <w:rPr>
          <w:rFonts w:ascii="GHEA Grapalat" w:eastAsia="Times New Roman" w:hAnsi="GHEA Grapalat" w:cs="Times New Roman"/>
          <w:color w:val="C00000"/>
          <w:sz w:val="24"/>
          <w:szCs w:val="24"/>
          <w:u w:val="single"/>
          <w:lang w:val="hy-AM" w:eastAsia="ru-RU"/>
        </w:rPr>
        <w:t>ը վերացնելու մասին տրված հանձնարարականի կամ կարգադրագրի պահանջը սահմանված ժամկետում չկատարելու դեպքերում՝ տուգանքի նշանակում սահմանված նվազագույն աշխատավարձի երեսնապատիկի չափով:</w:t>
      </w:r>
    </w:p>
    <w:p w:rsidR="00193170" w:rsidRPr="00B2672E" w:rsidRDefault="00193170" w:rsidP="00193170">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0" w:author="Emma A. Movsisyan" w:date="2021-04-26T17:14:00Z">
            <w:rPr>
              <w:rFonts w:ascii="GHEA Grapalat" w:eastAsia="Times New Roman" w:hAnsi="GHEA Grapalat" w:cs="Times New Roman"/>
              <w:color w:val="000000"/>
              <w:sz w:val="24"/>
              <w:szCs w:val="24"/>
            </w:rPr>
          </w:rPrChange>
        </w:rPr>
      </w:pPr>
      <w:r w:rsidRPr="00B2672E">
        <w:rPr>
          <w:rFonts w:ascii="GHEA Grapalat" w:eastAsia="Times New Roman" w:hAnsi="GHEA Grapalat" w:cs="Times New Roman"/>
          <w:b/>
          <w:bCs/>
          <w:i/>
          <w:iCs/>
          <w:color w:val="000000"/>
          <w:sz w:val="24"/>
          <w:szCs w:val="24"/>
          <w:lang w:val="hy-AM"/>
          <w:rPrChange w:id="21" w:author="Emma A. Movsisyan" w:date="2021-04-26T17:14:00Z">
            <w:rPr>
              <w:rFonts w:ascii="GHEA Grapalat" w:eastAsia="Times New Roman" w:hAnsi="GHEA Grapalat" w:cs="Times New Roman"/>
              <w:b/>
              <w:bCs/>
              <w:i/>
              <w:iCs/>
              <w:color w:val="000000"/>
              <w:sz w:val="24"/>
              <w:szCs w:val="24"/>
            </w:rPr>
          </w:rPrChange>
        </w:rPr>
        <w:t>(158-րդ հոդվածը փոփ. 10.03.90, 02.09.93 ՀՕ-79, 03.12.96 ՀՕ-102, 28.04.98</w:t>
      </w:r>
      <w:r w:rsidRPr="00B2672E">
        <w:rPr>
          <w:rFonts w:ascii="Calibri" w:eastAsia="Times New Roman" w:hAnsi="Calibri" w:cs="Calibri"/>
          <w:b/>
          <w:bCs/>
          <w:i/>
          <w:iCs/>
          <w:color w:val="000000"/>
          <w:sz w:val="24"/>
          <w:szCs w:val="24"/>
          <w:lang w:val="hy-AM"/>
          <w:rPrChange w:id="22" w:author="Emma A. Movsisyan" w:date="2021-04-26T17:14:00Z">
            <w:rPr>
              <w:rFonts w:ascii="Calibri" w:eastAsia="Times New Roman" w:hAnsi="Calibri" w:cs="Calibri"/>
              <w:b/>
              <w:bCs/>
              <w:i/>
              <w:iCs/>
              <w:color w:val="000000"/>
              <w:sz w:val="24"/>
              <w:szCs w:val="24"/>
            </w:rPr>
          </w:rPrChange>
        </w:rPr>
        <w:t> </w:t>
      </w:r>
      <w:r w:rsidRPr="00B2672E">
        <w:rPr>
          <w:rFonts w:ascii="GHEA Grapalat" w:eastAsia="Times New Roman" w:hAnsi="GHEA Grapalat" w:cs="Times New Roman"/>
          <w:b/>
          <w:bCs/>
          <w:i/>
          <w:iCs/>
          <w:color w:val="000000"/>
          <w:sz w:val="24"/>
          <w:szCs w:val="24"/>
          <w:lang w:val="hy-AM"/>
          <w:rPrChange w:id="23" w:author="Emma A. Movsisyan" w:date="2021-04-26T17:14:00Z">
            <w:rPr>
              <w:rFonts w:ascii="GHEA Grapalat" w:eastAsia="Times New Roman" w:hAnsi="GHEA Grapalat" w:cs="Times New Roman"/>
              <w:b/>
              <w:bCs/>
              <w:i/>
              <w:iCs/>
              <w:color w:val="000000"/>
              <w:sz w:val="24"/>
              <w:szCs w:val="24"/>
            </w:rPr>
          </w:rPrChange>
        </w:rPr>
        <w:t>ՀՕ-212, 11.12.02 ՀՕ-496-Ն,</w:t>
      </w:r>
      <w:r w:rsidRPr="00B2672E">
        <w:rPr>
          <w:rFonts w:ascii="Calibri" w:eastAsia="Times New Roman" w:hAnsi="Calibri" w:cs="Calibri"/>
          <w:b/>
          <w:bCs/>
          <w:i/>
          <w:iCs/>
          <w:color w:val="000000"/>
          <w:sz w:val="24"/>
          <w:szCs w:val="24"/>
          <w:lang w:val="hy-AM"/>
          <w:rPrChange w:id="24" w:author="Emma A. Movsisyan" w:date="2021-04-26T17:14:00Z">
            <w:rPr>
              <w:rFonts w:ascii="Calibri" w:eastAsia="Times New Roman" w:hAnsi="Calibri" w:cs="Calibri"/>
              <w:b/>
              <w:bCs/>
              <w:i/>
              <w:iCs/>
              <w:color w:val="000000"/>
              <w:sz w:val="24"/>
              <w:szCs w:val="24"/>
            </w:rPr>
          </w:rPrChange>
        </w:rPr>
        <w:t> </w:t>
      </w:r>
      <w:r w:rsidRPr="00B2672E">
        <w:rPr>
          <w:rFonts w:ascii="GHEA Grapalat" w:eastAsia="Times New Roman" w:hAnsi="GHEA Grapalat" w:cs="GHEA Grapalat"/>
          <w:b/>
          <w:bCs/>
          <w:i/>
          <w:iCs/>
          <w:color w:val="000000"/>
          <w:sz w:val="24"/>
          <w:szCs w:val="24"/>
          <w:lang w:val="hy-AM"/>
          <w:rPrChange w:id="25" w:author="Emma A. Movsisyan" w:date="2021-04-26T17:14:00Z">
            <w:rPr>
              <w:rFonts w:ascii="GHEA Grapalat" w:eastAsia="Times New Roman" w:hAnsi="GHEA Grapalat" w:cs="GHEA Grapalat"/>
              <w:b/>
              <w:bCs/>
              <w:i/>
              <w:iCs/>
              <w:color w:val="000000"/>
              <w:sz w:val="24"/>
              <w:szCs w:val="24"/>
            </w:rPr>
          </w:rPrChange>
        </w:rPr>
        <w:t>խմբ</w:t>
      </w:r>
      <w:r w:rsidRPr="00B2672E">
        <w:rPr>
          <w:rFonts w:ascii="GHEA Grapalat" w:eastAsia="Times New Roman" w:hAnsi="GHEA Grapalat" w:cs="Times New Roman"/>
          <w:b/>
          <w:bCs/>
          <w:i/>
          <w:iCs/>
          <w:color w:val="000000"/>
          <w:sz w:val="24"/>
          <w:szCs w:val="24"/>
          <w:lang w:val="hy-AM"/>
          <w:rPrChange w:id="26" w:author="Emma A. Movsisyan" w:date="2021-04-26T17:14:00Z">
            <w:rPr>
              <w:rFonts w:ascii="GHEA Grapalat" w:eastAsia="Times New Roman" w:hAnsi="GHEA Grapalat" w:cs="Times New Roman"/>
              <w:b/>
              <w:bCs/>
              <w:i/>
              <w:iCs/>
              <w:color w:val="000000"/>
              <w:sz w:val="24"/>
              <w:szCs w:val="24"/>
            </w:rPr>
          </w:rPrChange>
        </w:rPr>
        <w:t>. 16.12.05 ՀՕ-262-Ն, խմբ., փոփ., լրաց. 27.02.07 ՀՕ-134-Ն, խմբ., լրաց. 06.12.07 ՀՕ-296-Ն, լրաց. 17.06.08 ՀՕ-120-Ն, 21.08.08 ՀՕ-142-Ն, փոփ. 20.05.09 ՀՕ-131-Ն,</w:t>
      </w:r>
      <w:r w:rsidRPr="00B2672E">
        <w:rPr>
          <w:rFonts w:ascii="Calibri" w:eastAsia="Times New Roman" w:hAnsi="Calibri" w:cs="Calibri"/>
          <w:b/>
          <w:bCs/>
          <w:i/>
          <w:iCs/>
          <w:color w:val="000000"/>
          <w:sz w:val="24"/>
          <w:szCs w:val="24"/>
          <w:lang w:val="hy-AM"/>
          <w:rPrChange w:id="27" w:author="Emma A. Movsisyan" w:date="2021-04-26T17:14:00Z">
            <w:rPr>
              <w:rFonts w:ascii="Calibri" w:eastAsia="Times New Roman" w:hAnsi="Calibri" w:cs="Calibri"/>
              <w:b/>
              <w:bCs/>
              <w:i/>
              <w:iCs/>
              <w:color w:val="000000"/>
              <w:sz w:val="24"/>
              <w:szCs w:val="24"/>
            </w:rPr>
          </w:rPrChange>
        </w:rPr>
        <w:t> </w:t>
      </w:r>
      <w:r w:rsidRPr="00B2672E">
        <w:rPr>
          <w:rFonts w:ascii="GHEA Grapalat" w:eastAsia="Times New Roman" w:hAnsi="GHEA Grapalat" w:cs="Times New Roman"/>
          <w:b/>
          <w:bCs/>
          <w:i/>
          <w:iCs/>
          <w:color w:val="000000"/>
          <w:sz w:val="24"/>
          <w:szCs w:val="24"/>
          <w:lang w:val="hy-AM"/>
          <w:rPrChange w:id="28" w:author="Emma A. Movsisyan" w:date="2021-04-26T17:14:00Z">
            <w:rPr>
              <w:rFonts w:ascii="GHEA Grapalat" w:eastAsia="Times New Roman" w:hAnsi="GHEA Grapalat" w:cs="Times New Roman"/>
              <w:b/>
              <w:bCs/>
              <w:i/>
              <w:iCs/>
              <w:color w:val="000000"/>
              <w:sz w:val="24"/>
              <w:szCs w:val="24"/>
            </w:rPr>
          </w:rPrChange>
        </w:rPr>
        <w:t>24.06.10 ՀՕ-118-Ն, խմբ. 14.09.11 ՀՕ-253-Ն, լրաց. 07.02.12 ՀՕ-17-Ն, խմբ., փոփ.</w:t>
      </w:r>
      <w:r w:rsidRPr="00B2672E">
        <w:rPr>
          <w:rFonts w:ascii="Calibri" w:eastAsia="Times New Roman" w:hAnsi="Calibri" w:cs="Calibri"/>
          <w:b/>
          <w:bCs/>
          <w:i/>
          <w:iCs/>
          <w:color w:val="000000"/>
          <w:sz w:val="24"/>
          <w:szCs w:val="24"/>
          <w:lang w:val="hy-AM"/>
          <w:rPrChange w:id="29" w:author="Emma A. Movsisyan" w:date="2021-04-26T17:14:00Z">
            <w:rPr>
              <w:rFonts w:ascii="Calibri" w:eastAsia="Times New Roman" w:hAnsi="Calibri" w:cs="Calibri"/>
              <w:b/>
              <w:bCs/>
              <w:i/>
              <w:iCs/>
              <w:color w:val="000000"/>
              <w:sz w:val="24"/>
              <w:szCs w:val="24"/>
            </w:rPr>
          </w:rPrChange>
        </w:rPr>
        <w:t> </w:t>
      </w:r>
      <w:r w:rsidRPr="00B2672E">
        <w:rPr>
          <w:rFonts w:ascii="GHEA Grapalat" w:eastAsia="Times New Roman" w:hAnsi="GHEA Grapalat" w:cs="Times New Roman"/>
          <w:b/>
          <w:bCs/>
          <w:i/>
          <w:iCs/>
          <w:color w:val="000000"/>
          <w:sz w:val="24"/>
          <w:szCs w:val="24"/>
          <w:lang w:val="hy-AM"/>
          <w:rPrChange w:id="30" w:author="Emma A. Movsisyan" w:date="2021-04-26T17:14:00Z">
            <w:rPr>
              <w:rFonts w:ascii="GHEA Grapalat" w:eastAsia="Times New Roman" w:hAnsi="GHEA Grapalat" w:cs="Times New Roman"/>
              <w:b/>
              <w:bCs/>
              <w:i/>
              <w:iCs/>
              <w:color w:val="000000"/>
              <w:sz w:val="24"/>
              <w:szCs w:val="24"/>
            </w:rPr>
          </w:rPrChange>
        </w:rPr>
        <w:t xml:space="preserve">11.09.12 </w:t>
      </w:r>
      <w:r w:rsidRPr="00B2672E">
        <w:rPr>
          <w:rFonts w:ascii="GHEA Grapalat" w:eastAsia="Times New Roman" w:hAnsi="GHEA Grapalat" w:cs="GHEA Grapalat"/>
          <w:b/>
          <w:bCs/>
          <w:i/>
          <w:iCs/>
          <w:color w:val="000000"/>
          <w:sz w:val="24"/>
          <w:szCs w:val="24"/>
          <w:lang w:val="hy-AM"/>
          <w:rPrChange w:id="31"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32" w:author="Emma A. Movsisyan" w:date="2021-04-26T17:14:00Z">
            <w:rPr>
              <w:rFonts w:ascii="GHEA Grapalat" w:eastAsia="Times New Roman" w:hAnsi="GHEA Grapalat" w:cs="Times New Roman"/>
              <w:b/>
              <w:bCs/>
              <w:i/>
              <w:iCs/>
              <w:color w:val="000000"/>
              <w:sz w:val="24"/>
              <w:szCs w:val="24"/>
            </w:rPr>
          </w:rPrChange>
        </w:rPr>
        <w:t>-179-</w:t>
      </w:r>
      <w:r w:rsidRPr="00B2672E">
        <w:rPr>
          <w:rFonts w:ascii="GHEA Grapalat" w:eastAsia="Times New Roman" w:hAnsi="GHEA Grapalat" w:cs="GHEA Grapalat"/>
          <w:b/>
          <w:bCs/>
          <w:i/>
          <w:iCs/>
          <w:color w:val="000000"/>
          <w:sz w:val="24"/>
          <w:szCs w:val="24"/>
          <w:lang w:val="hy-AM"/>
          <w:rPrChange w:id="33"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34"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35" w:author="Emma A. Movsisyan" w:date="2021-04-26T17:14:00Z">
            <w:rPr>
              <w:rFonts w:ascii="GHEA Grapalat" w:eastAsia="Times New Roman" w:hAnsi="GHEA Grapalat" w:cs="GHEA Grapalat"/>
              <w:b/>
              <w:bCs/>
              <w:i/>
              <w:iCs/>
              <w:color w:val="000000"/>
              <w:sz w:val="24"/>
              <w:szCs w:val="24"/>
            </w:rPr>
          </w:rPrChange>
        </w:rPr>
        <w:t>լրաց</w:t>
      </w:r>
      <w:r w:rsidRPr="00B2672E">
        <w:rPr>
          <w:rFonts w:ascii="GHEA Grapalat" w:eastAsia="Times New Roman" w:hAnsi="GHEA Grapalat" w:cs="Times New Roman"/>
          <w:b/>
          <w:bCs/>
          <w:i/>
          <w:iCs/>
          <w:color w:val="000000"/>
          <w:sz w:val="24"/>
          <w:szCs w:val="24"/>
          <w:lang w:val="hy-AM"/>
          <w:rPrChange w:id="36"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37" w:author="Emma A. Movsisyan" w:date="2021-04-26T17:14:00Z">
            <w:rPr>
              <w:rFonts w:ascii="GHEA Grapalat" w:eastAsia="Times New Roman" w:hAnsi="GHEA Grapalat" w:cs="GHEA Grapalat"/>
              <w:b/>
              <w:bCs/>
              <w:i/>
              <w:iCs/>
              <w:color w:val="000000"/>
              <w:sz w:val="24"/>
              <w:szCs w:val="24"/>
            </w:rPr>
          </w:rPrChange>
        </w:rPr>
        <w:t>փոփ</w:t>
      </w:r>
      <w:r w:rsidRPr="00B2672E">
        <w:rPr>
          <w:rFonts w:ascii="GHEA Grapalat" w:eastAsia="Times New Roman" w:hAnsi="GHEA Grapalat" w:cs="Times New Roman"/>
          <w:b/>
          <w:bCs/>
          <w:i/>
          <w:iCs/>
          <w:color w:val="000000"/>
          <w:sz w:val="24"/>
          <w:szCs w:val="24"/>
          <w:lang w:val="hy-AM"/>
          <w:rPrChange w:id="38" w:author="Emma A. Movsisyan" w:date="2021-04-26T17:14:00Z">
            <w:rPr>
              <w:rFonts w:ascii="GHEA Grapalat" w:eastAsia="Times New Roman" w:hAnsi="GHEA Grapalat" w:cs="Times New Roman"/>
              <w:b/>
              <w:bCs/>
              <w:i/>
              <w:iCs/>
              <w:color w:val="000000"/>
              <w:sz w:val="24"/>
              <w:szCs w:val="24"/>
            </w:rPr>
          </w:rPrChange>
        </w:rPr>
        <w:t>.</w:t>
      </w:r>
      <w:r w:rsidRPr="00B2672E">
        <w:rPr>
          <w:rFonts w:ascii="Calibri" w:eastAsia="Times New Roman" w:hAnsi="Calibri" w:cs="Calibri"/>
          <w:b/>
          <w:bCs/>
          <w:i/>
          <w:iCs/>
          <w:color w:val="000000"/>
          <w:sz w:val="24"/>
          <w:szCs w:val="24"/>
          <w:lang w:val="hy-AM"/>
          <w:rPrChange w:id="39" w:author="Emma A. Movsisyan" w:date="2021-04-26T17:14:00Z">
            <w:rPr>
              <w:rFonts w:ascii="Calibri" w:eastAsia="Times New Roman" w:hAnsi="Calibri" w:cs="Calibri"/>
              <w:b/>
              <w:bCs/>
              <w:i/>
              <w:iCs/>
              <w:color w:val="000000"/>
              <w:sz w:val="24"/>
              <w:szCs w:val="24"/>
            </w:rPr>
          </w:rPrChange>
        </w:rPr>
        <w:t> </w:t>
      </w:r>
      <w:r w:rsidRPr="00B2672E">
        <w:rPr>
          <w:rFonts w:ascii="GHEA Grapalat" w:eastAsia="Times New Roman" w:hAnsi="GHEA Grapalat" w:cs="Times New Roman"/>
          <w:b/>
          <w:bCs/>
          <w:i/>
          <w:iCs/>
          <w:color w:val="000000"/>
          <w:sz w:val="24"/>
          <w:szCs w:val="24"/>
          <w:lang w:val="hy-AM"/>
          <w:rPrChange w:id="40" w:author="Emma A. Movsisyan" w:date="2021-04-26T17:14:00Z">
            <w:rPr>
              <w:rFonts w:ascii="GHEA Grapalat" w:eastAsia="Times New Roman" w:hAnsi="GHEA Grapalat" w:cs="Times New Roman"/>
              <w:b/>
              <w:bCs/>
              <w:i/>
              <w:iCs/>
              <w:color w:val="000000"/>
              <w:sz w:val="24"/>
              <w:szCs w:val="24"/>
            </w:rPr>
          </w:rPrChange>
        </w:rPr>
        <w:t xml:space="preserve">19.12.12 </w:t>
      </w:r>
      <w:r w:rsidRPr="00B2672E">
        <w:rPr>
          <w:rFonts w:ascii="GHEA Grapalat" w:eastAsia="Times New Roman" w:hAnsi="GHEA Grapalat" w:cs="GHEA Grapalat"/>
          <w:b/>
          <w:bCs/>
          <w:i/>
          <w:iCs/>
          <w:color w:val="000000"/>
          <w:sz w:val="24"/>
          <w:szCs w:val="24"/>
          <w:lang w:val="hy-AM"/>
          <w:rPrChange w:id="41"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42" w:author="Emma A. Movsisyan" w:date="2021-04-26T17:14:00Z">
            <w:rPr>
              <w:rFonts w:ascii="GHEA Grapalat" w:eastAsia="Times New Roman" w:hAnsi="GHEA Grapalat" w:cs="Times New Roman"/>
              <w:b/>
              <w:bCs/>
              <w:i/>
              <w:iCs/>
              <w:color w:val="000000"/>
              <w:sz w:val="24"/>
              <w:szCs w:val="24"/>
            </w:rPr>
          </w:rPrChange>
        </w:rPr>
        <w:t>-247-</w:t>
      </w:r>
      <w:r w:rsidRPr="00B2672E">
        <w:rPr>
          <w:rFonts w:ascii="GHEA Grapalat" w:eastAsia="Times New Roman" w:hAnsi="GHEA Grapalat" w:cs="GHEA Grapalat"/>
          <w:b/>
          <w:bCs/>
          <w:i/>
          <w:iCs/>
          <w:color w:val="000000"/>
          <w:sz w:val="24"/>
          <w:szCs w:val="24"/>
          <w:lang w:val="hy-AM"/>
          <w:rPrChange w:id="43"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44"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45" w:author="Emma A. Movsisyan" w:date="2021-04-26T17:14:00Z">
            <w:rPr>
              <w:rFonts w:ascii="GHEA Grapalat" w:eastAsia="Times New Roman" w:hAnsi="GHEA Grapalat" w:cs="GHEA Grapalat"/>
              <w:b/>
              <w:bCs/>
              <w:i/>
              <w:iCs/>
              <w:color w:val="000000"/>
              <w:sz w:val="24"/>
              <w:szCs w:val="24"/>
            </w:rPr>
          </w:rPrChange>
        </w:rPr>
        <w:t>լրաց</w:t>
      </w:r>
      <w:r w:rsidRPr="00B2672E">
        <w:rPr>
          <w:rFonts w:ascii="GHEA Grapalat" w:eastAsia="Times New Roman" w:hAnsi="GHEA Grapalat" w:cs="Times New Roman"/>
          <w:b/>
          <w:bCs/>
          <w:i/>
          <w:iCs/>
          <w:color w:val="000000"/>
          <w:sz w:val="24"/>
          <w:szCs w:val="24"/>
          <w:lang w:val="hy-AM"/>
          <w:rPrChange w:id="46" w:author="Emma A. Movsisyan" w:date="2021-04-26T17:14:00Z">
            <w:rPr>
              <w:rFonts w:ascii="GHEA Grapalat" w:eastAsia="Times New Roman" w:hAnsi="GHEA Grapalat" w:cs="Times New Roman"/>
              <w:b/>
              <w:bCs/>
              <w:i/>
              <w:iCs/>
              <w:color w:val="000000"/>
              <w:sz w:val="24"/>
              <w:szCs w:val="24"/>
            </w:rPr>
          </w:rPrChange>
        </w:rPr>
        <w:t xml:space="preserve">. 20.11.14 </w:t>
      </w:r>
      <w:r w:rsidRPr="00B2672E">
        <w:rPr>
          <w:rFonts w:ascii="GHEA Grapalat" w:eastAsia="Times New Roman" w:hAnsi="GHEA Grapalat" w:cs="GHEA Grapalat"/>
          <w:b/>
          <w:bCs/>
          <w:i/>
          <w:iCs/>
          <w:color w:val="000000"/>
          <w:sz w:val="24"/>
          <w:szCs w:val="24"/>
          <w:lang w:val="hy-AM"/>
          <w:rPrChange w:id="47"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48" w:author="Emma A. Movsisyan" w:date="2021-04-26T17:14:00Z">
            <w:rPr>
              <w:rFonts w:ascii="GHEA Grapalat" w:eastAsia="Times New Roman" w:hAnsi="GHEA Grapalat" w:cs="Times New Roman"/>
              <w:b/>
              <w:bCs/>
              <w:i/>
              <w:iCs/>
              <w:color w:val="000000"/>
              <w:sz w:val="24"/>
              <w:szCs w:val="24"/>
            </w:rPr>
          </w:rPrChange>
        </w:rPr>
        <w:t>-182-</w:t>
      </w:r>
      <w:r w:rsidRPr="00B2672E">
        <w:rPr>
          <w:rFonts w:ascii="GHEA Grapalat" w:eastAsia="Times New Roman" w:hAnsi="GHEA Grapalat" w:cs="GHEA Grapalat"/>
          <w:b/>
          <w:bCs/>
          <w:i/>
          <w:iCs/>
          <w:color w:val="000000"/>
          <w:sz w:val="24"/>
          <w:szCs w:val="24"/>
          <w:lang w:val="hy-AM"/>
          <w:rPrChange w:id="49"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50"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51" w:author="Emma A. Movsisyan" w:date="2021-04-26T17:14:00Z">
            <w:rPr>
              <w:rFonts w:ascii="GHEA Grapalat" w:eastAsia="Times New Roman" w:hAnsi="GHEA Grapalat" w:cs="GHEA Grapalat"/>
              <w:b/>
              <w:bCs/>
              <w:i/>
              <w:iCs/>
              <w:color w:val="000000"/>
              <w:sz w:val="24"/>
              <w:szCs w:val="24"/>
            </w:rPr>
          </w:rPrChange>
        </w:rPr>
        <w:t>փոփ</w:t>
      </w:r>
      <w:r w:rsidRPr="00B2672E">
        <w:rPr>
          <w:rFonts w:ascii="GHEA Grapalat" w:eastAsia="Times New Roman" w:hAnsi="GHEA Grapalat" w:cs="Times New Roman"/>
          <w:b/>
          <w:bCs/>
          <w:i/>
          <w:iCs/>
          <w:color w:val="000000"/>
          <w:sz w:val="24"/>
          <w:szCs w:val="24"/>
          <w:lang w:val="hy-AM"/>
          <w:rPrChange w:id="52" w:author="Emma A. Movsisyan" w:date="2021-04-26T17:14:00Z">
            <w:rPr>
              <w:rFonts w:ascii="GHEA Grapalat" w:eastAsia="Times New Roman" w:hAnsi="GHEA Grapalat" w:cs="Times New Roman"/>
              <w:b/>
              <w:bCs/>
              <w:i/>
              <w:iCs/>
              <w:color w:val="000000"/>
              <w:sz w:val="24"/>
              <w:szCs w:val="24"/>
            </w:rPr>
          </w:rPrChange>
        </w:rPr>
        <w:t xml:space="preserve">. 13.11.15 </w:t>
      </w:r>
      <w:r w:rsidRPr="00B2672E">
        <w:rPr>
          <w:rFonts w:ascii="GHEA Grapalat" w:eastAsia="Times New Roman" w:hAnsi="GHEA Grapalat" w:cs="GHEA Grapalat"/>
          <w:b/>
          <w:bCs/>
          <w:i/>
          <w:iCs/>
          <w:color w:val="000000"/>
          <w:sz w:val="24"/>
          <w:szCs w:val="24"/>
          <w:lang w:val="hy-AM"/>
          <w:rPrChange w:id="53"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54" w:author="Emma A. Movsisyan" w:date="2021-04-26T17:14:00Z">
            <w:rPr>
              <w:rFonts w:ascii="GHEA Grapalat" w:eastAsia="Times New Roman" w:hAnsi="GHEA Grapalat" w:cs="Times New Roman"/>
              <w:b/>
              <w:bCs/>
              <w:i/>
              <w:iCs/>
              <w:color w:val="000000"/>
              <w:sz w:val="24"/>
              <w:szCs w:val="24"/>
            </w:rPr>
          </w:rPrChange>
        </w:rPr>
        <w:t>-132-</w:t>
      </w:r>
      <w:r w:rsidRPr="00B2672E">
        <w:rPr>
          <w:rFonts w:ascii="GHEA Grapalat" w:eastAsia="Times New Roman" w:hAnsi="GHEA Grapalat" w:cs="GHEA Grapalat"/>
          <w:b/>
          <w:bCs/>
          <w:i/>
          <w:iCs/>
          <w:color w:val="000000"/>
          <w:sz w:val="24"/>
          <w:szCs w:val="24"/>
          <w:lang w:val="hy-AM"/>
          <w:rPrChange w:id="55"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56"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57" w:author="Emma A. Movsisyan" w:date="2021-04-26T17:14:00Z">
            <w:rPr>
              <w:rFonts w:ascii="GHEA Grapalat" w:eastAsia="Times New Roman" w:hAnsi="GHEA Grapalat" w:cs="GHEA Grapalat"/>
              <w:b/>
              <w:bCs/>
              <w:i/>
              <w:iCs/>
              <w:color w:val="000000"/>
              <w:sz w:val="24"/>
              <w:szCs w:val="24"/>
            </w:rPr>
          </w:rPrChange>
        </w:rPr>
        <w:t>լրաց</w:t>
      </w:r>
      <w:r w:rsidRPr="00B2672E">
        <w:rPr>
          <w:rFonts w:ascii="GHEA Grapalat" w:eastAsia="Times New Roman" w:hAnsi="GHEA Grapalat" w:cs="Times New Roman"/>
          <w:b/>
          <w:bCs/>
          <w:i/>
          <w:iCs/>
          <w:color w:val="000000"/>
          <w:sz w:val="24"/>
          <w:szCs w:val="24"/>
          <w:lang w:val="hy-AM"/>
          <w:rPrChange w:id="58" w:author="Emma A. Movsisyan" w:date="2021-04-26T17:14:00Z">
            <w:rPr>
              <w:rFonts w:ascii="GHEA Grapalat" w:eastAsia="Times New Roman" w:hAnsi="GHEA Grapalat" w:cs="Times New Roman"/>
              <w:b/>
              <w:bCs/>
              <w:i/>
              <w:iCs/>
              <w:color w:val="000000"/>
              <w:sz w:val="24"/>
              <w:szCs w:val="24"/>
            </w:rPr>
          </w:rPrChange>
        </w:rPr>
        <w:t xml:space="preserve">. 17.11.17 </w:t>
      </w:r>
      <w:r w:rsidRPr="00B2672E">
        <w:rPr>
          <w:rFonts w:ascii="GHEA Grapalat" w:eastAsia="Times New Roman" w:hAnsi="GHEA Grapalat" w:cs="GHEA Grapalat"/>
          <w:b/>
          <w:bCs/>
          <w:i/>
          <w:iCs/>
          <w:color w:val="000000"/>
          <w:sz w:val="24"/>
          <w:szCs w:val="24"/>
          <w:lang w:val="hy-AM"/>
          <w:rPrChange w:id="59"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60" w:author="Emma A. Movsisyan" w:date="2021-04-26T17:14:00Z">
            <w:rPr>
              <w:rFonts w:ascii="GHEA Grapalat" w:eastAsia="Times New Roman" w:hAnsi="GHEA Grapalat" w:cs="Times New Roman"/>
              <w:b/>
              <w:bCs/>
              <w:i/>
              <w:iCs/>
              <w:color w:val="000000"/>
              <w:sz w:val="24"/>
              <w:szCs w:val="24"/>
            </w:rPr>
          </w:rPrChange>
        </w:rPr>
        <w:t>-215-</w:t>
      </w:r>
      <w:r w:rsidRPr="00B2672E">
        <w:rPr>
          <w:rFonts w:ascii="GHEA Grapalat" w:eastAsia="Times New Roman" w:hAnsi="GHEA Grapalat" w:cs="GHEA Grapalat"/>
          <w:b/>
          <w:bCs/>
          <w:i/>
          <w:iCs/>
          <w:color w:val="000000"/>
          <w:sz w:val="24"/>
          <w:szCs w:val="24"/>
          <w:lang w:val="hy-AM"/>
          <w:rPrChange w:id="61"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62" w:author="Emma A. Movsisyan" w:date="2021-04-26T17:14:00Z">
            <w:rPr>
              <w:rFonts w:ascii="GHEA Grapalat" w:eastAsia="Times New Roman" w:hAnsi="GHEA Grapalat" w:cs="Times New Roman"/>
              <w:b/>
              <w:bCs/>
              <w:i/>
              <w:iCs/>
              <w:color w:val="000000"/>
              <w:sz w:val="24"/>
              <w:szCs w:val="24"/>
            </w:rPr>
          </w:rPrChange>
        </w:rPr>
        <w:t xml:space="preserve">, 06.12.17 </w:t>
      </w:r>
      <w:r w:rsidRPr="00B2672E">
        <w:rPr>
          <w:rFonts w:ascii="GHEA Grapalat" w:eastAsia="Times New Roman" w:hAnsi="GHEA Grapalat" w:cs="GHEA Grapalat"/>
          <w:b/>
          <w:bCs/>
          <w:i/>
          <w:iCs/>
          <w:color w:val="000000"/>
          <w:sz w:val="24"/>
          <w:szCs w:val="24"/>
          <w:lang w:val="hy-AM"/>
          <w:rPrChange w:id="63"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64" w:author="Emma A. Movsisyan" w:date="2021-04-26T17:14:00Z">
            <w:rPr>
              <w:rFonts w:ascii="GHEA Grapalat" w:eastAsia="Times New Roman" w:hAnsi="GHEA Grapalat" w:cs="Times New Roman"/>
              <w:b/>
              <w:bCs/>
              <w:i/>
              <w:iCs/>
              <w:color w:val="000000"/>
              <w:sz w:val="24"/>
              <w:szCs w:val="24"/>
            </w:rPr>
          </w:rPrChange>
        </w:rPr>
        <w:t>-242-</w:t>
      </w:r>
      <w:r w:rsidRPr="00B2672E">
        <w:rPr>
          <w:rFonts w:ascii="GHEA Grapalat" w:eastAsia="Times New Roman" w:hAnsi="GHEA Grapalat" w:cs="GHEA Grapalat"/>
          <w:b/>
          <w:bCs/>
          <w:i/>
          <w:iCs/>
          <w:color w:val="000000"/>
          <w:sz w:val="24"/>
          <w:szCs w:val="24"/>
          <w:lang w:val="hy-AM"/>
          <w:rPrChange w:id="65"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66"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67" w:author="Emma A. Movsisyan" w:date="2021-04-26T17:14:00Z">
            <w:rPr>
              <w:rFonts w:ascii="GHEA Grapalat" w:eastAsia="Times New Roman" w:hAnsi="GHEA Grapalat" w:cs="GHEA Grapalat"/>
              <w:b/>
              <w:bCs/>
              <w:i/>
              <w:iCs/>
              <w:color w:val="000000"/>
              <w:sz w:val="24"/>
              <w:szCs w:val="24"/>
            </w:rPr>
          </w:rPrChange>
        </w:rPr>
        <w:t>խմբ</w:t>
      </w:r>
      <w:r w:rsidRPr="00B2672E">
        <w:rPr>
          <w:rFonts w:ascii="GHEA Grapalat" w:eastAsia="Times New Roman" w:hAnsi="GHEA Grapalat" w:cs="Times New Roman"/>
          <w:b/>
          <w:bCs/>
          <w:i/>
          <w:iCs/>
          <w:color w:val="000000"/>
          <w:sz w:val="24"/>
          <w:szCs w:val="24"/>
          <w:lang w:val="hy-AM"/>
          <w:rPrChange w:id="68"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69" w:author="Emma A. Movsisyan" w:date="2021-04-26T17:14:00Z">
            <w:rPr>
              <w:rFonts w:ascii="GHEA Grapalat" w:eastAsia="Times New Roman" w:hAnsi="GHEA Grapalat" w:cs="GHEA Grapalat"/>
              <w:b/>
              <w:bCs/>
              <w:i/>
              <w:iCs/>
              <w:color w:val="000000"/>
              <w:sz w:val="24"/>
              <w:szCs w:val="24"/>
            </w:rPr>
          </w:rPrChange>
        </w:rPr>
        <w:t>լրաց</w:t>
      </w:r>
      <w:r w:rsidRPr="00B2672E">
        <w:rPr>
          <w:rFonts w:ascii="GHEA Grapalat" w:eastAsia="Times New Roman" w:hAnsi="GHEA Grapalat" w:cs="Times New Roman"/>
          <w:b/>
          <w:bCs/>
          <w:i/>
          <w:iCs/>
          <w:color w:val="000000"/>
          <w:sz w:val="24"/>
          <w:szCs w:val="24"/>
          <w:lang w:val="hy-AM"/>
          <w:rPrChange w:id="70" w:author="Emma A. Movsisyan" w:date="2021-04-26T17:14:00Z">
            <w:rPr>
              <w:rFonts w:ascii="GHEA Grapalat" w:eastAsia="Times New Roman" w:hAnsi="GHEA Grapalat" w:cs="Times New Roman"/>
              <w:b/>
              <w:bCs/>
              <w:i/>
              <w:iCs/>
              <w:color w:val="000000"/>
              <w:sz w:val="24"/>
              <w:szCs w:val="24"/>
            </w:rPr>
          </w:rPrChange>
        </w:rPr>
        <w:t>.11.09.18</w:t>
      </w:r>
      <w:r w:rsidRPr="00B2672E">
        <w:rPr>
          <w:rFonts w:ascii="Calibri" w:eastAsia="Times New Roman" w:hAnsi="Calibri" w:cs="Calibri"/>
          <w:b/>
          <w:bCs/>
          <w:i/>
          <w:iCs/>
          <w:color w:val="000000"/>
          <w:sz w:val="24"/>
          <w:szCs w:val="24"/>
          <w:lang w:val="hy-AM"/>
          <w:rPrChange w:id="71" w:author="Emma A. Movsisyan" w:date="2021-04-26T17:14:00Z">
            <w:rPr>
              <w:rFonts w:ascii="Calibri" w:eastAsia="Times New Roman" w:hAnsi="Calibri" w:cs="Calibri"/>
              <w:b/>
              <w:bCs/>
              <w:i/>
              <w:iCs/>
              <w:color w:val="000000"/>
              <w:sz w:val="24"/>
              <w:szCs w:val="24"/>
            </w:rPr>
          </w:rPrChange>
        </w:rPr>
        <w:t> </w:t>
      </w:r>
      <w:r w:rsidRPr="00B2672E">
        <w:rPr>
          <w:rFonts w:ascii="GHEA Grapalat" w:eastAsia="Times New Roman" w:hAnsi="GHEA Grapalat" w:cs="GHEA Grapalat"/>
          <w:b/>
          <w:bCs/>
          <w:i/>
          <w:iCs/>
          <w:color w:val="000000"/>
          <w:sz w:val="24"/>
          <w:szCs w:val="24"/>
          <w:lang w:val="hy-AM"/>
          <w:rPrChange w:id="72"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73" w:author="Emma A. Movsisyan" w:date="2021-04-26T17:14:00Z">
            <w:rPr>
              <w:rFonts w:ascii="GHEA Grapalat" w:eastAsia="Times New Roman" w:hAnsi="GHEA Grapalat" w:cs="Times New Roman"/>
              <w:b/>
              <w:bCs/>
              <w:i/>
              <w:iCs/>
              <w:color w:val="000000"/>
              <w:sz w:val="24"/>
              <w:szCs w:val="24"/>
            </w:rPr>
          </w:rPrChange>
        </w:rPr>
        <w:t>-381-</w:t>
      </w:r>
      <w:r w:rsidRPr="00B2672E">
        <w:rPr>
          <w:rFonts w:ascii="GHEA Grapalat" w:eastAsia="Times New Roman" w:hAnsi="GHEA Grapalat" w:cs="GHEA Grapalat"/>
          <w:b/>
          <w:bCs/>
          <w:i/>
          <w:iCs/>
          <w:color w:val="000000"/>
          <w:sz w:val="24"/>
          <w:szCs w:val="24"/>
          <w:lang w:val="hy-AM"/>
          <w:rPrChange w:id="74"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75"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76" w:author="Emma A. Movsisyan" w:date="2021-04-26T17:14:00Z">
            <w:rPr>
              <w:rFonts w:ascii="GHEA Grapalat" w:eastAsia="Times New Roman" w:hAnsi="GHEA Grapalat" w:cs="GHEA Grapalat"/>
              <w:b/>
              <w:bCs/>
              <w:i/>
              <w:iCs/>
              <w:color w:val="000000"/>
              <w:sz w:val="24"/>
              <w:szCs w:val="24"/>
            </w:rPr>
          </w:rPrChange>
        </w:rPr>
        <w:t>լրաց</w:t>
      </w:r>
      <w:r w:rsidRPr="00B2672E">
        <w:rPr>
          <w:rFonts w:ascii="GHEA Grapalat" w:eastAsia="Times New Roman" w:hAnsi="GHEA Grapalat" w:cs="Times New Roman"/>
          <w:b/>
          <w:bCs/>
          <w:i/>
          <w:iCs/>
          <w:color w:val="000000"/>
          <w:sz w:val="24"/>
          <w:szCs w:val="24"/>
          <w:lang w:val="hy-AM"/>
          <w:rPrChange w:id="77" w:author="Emma A. Movsisyan" w:date="2021-04-26T17:14:00Z">
            <w:rPr>
              <w:rFonts w:ascii="GHEA Grapalat" w:eastAsia="Times New Roman" w:hAnsi="GHEA Grapalat" w:cs="Times New Roman"/>
              <w:b/>
              <w:bCs/>
              <w:i/>
              <w:iCs/>
              <w:color w:val="000000"/>
              <w:sz w:val="24"/>
              <w:szCs w:val="24"/>
            </w:rPr>
          </w:rPrChange>
        </w:rPr>
        <w:t xml:space="preserve">. 24.01.20 </w:t>
      </w:r>
      <w:r w:rsidRPr="00B2672E">
        <w:rPr>
          <w:rFonts w:ascii="GHEA Grapalat" w:eastAsia="Times New Roman" w:hAnsi="GHEA Grapalat" w:cs="GHEA Grapalat"/>
          <w:b/>
          <w:bCs/>
          <w:i/>
          <w:iCs/>
          <w:color w:val="000000"/>
          <w:sz w:val="24"/>
          <w:szCs w:val="24"/>
          <w:lang w:val="hy-AM"/>
          <w:rPrChange w:id="78"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79" w:author="Emma A. Movsisyan" w:date="2021-04-26T17:14:00Z">
            <w:rPr>
              <w:rFonts w:ascii="GHEA Grapalat" w:eastAsia="Times New Roman" w:hAnsi="GHEA Grapalat" w:cs="Times New Roman"/>
              <w:b/>
              <w:bCs/>
              <w:i/>
              <w:iCs/>
              <w:color w:val="000000"/>
              <w:sz w:val="24"/>
              <w:szCs w:val="24"/>
            </w:rPr>
          </w:rPrChange>
        </w:rPr>
        <w:t>-85-</w:t>
      </w:r>
      <w:r w:rsidRPr="00B2672E">
        <w:rPr>
          <w:rFonts w:ascii="GHEA Grapalat" w:eastAsia="Times New Roman" w:hAnsi="GHEA Grapalat" w:cs="GHEA Grapalat"/>
          <w:b/>
          <w:bCs/>
          <w:i/>
          <w:iCs/>
          <w:color w:val="000000"/>
          <w:sz w:val="24"/>
          <w:szCs w:val="24"/>
          <w:lang w:val="hy-AM"/>
          <w:rPrChange w:id="80"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81" w:author="Emma A. Movsisyan" w:date="2021-04-26T17:14:00Z">
            <w:rPr>
              <w:rFonts w:ascii="GHEA Grapalat" w:eastAsia="Times New Roman" w:hAnsi="GHEA Grapalat" w:cs="Times New Roman"/>
              <w:b/>
              <w:bCs/>
              <w:i/>
              <w:iCs/>
              <w:color w:val="000000"/>
              <w:sz w:val="24"/>
              <w:szCs w:val="24"/>
            </w:rPr>
          </w:rPrChange>
        </w:rPr>
        <w:t xml:space="preserve">, </w:t>
      </w:r>
      <w:r w:rsidRPr="00B2672E">
        <w:rPr>
          <w:rFonts w:ascii="GHEA Grapalat" w:eastAsia="Times New Roman" w:hAnsi="GHEA Grapalat" w:cs="GHEA Grapalat"/>
          <w:b/>
          <w:bCs/>
          <w:i/>
          <w:iCs/>
          <w:color w:val="000000"/>
          <w:sz w:val="24"/>
          <w:szCs w:val="24"/>
          <w:lang w:val="hy-AM"/>
          <w:rPrChange w:id="82" w:author="Emma A. Movsisyan" w:date="2021-04-26T17:14:00Z">
            <w:rPr>
              <w:rFonts w:ascii="GHEA Grapalat" w:eastAsia="Times New Roman" w:hAnsi="GHEA Grapalat" w:cs="GHEA Grapalat"/>
              <w:b/>
              <w:bCs/>
              <w:i/>
              <w:iCs/>
              <w:color w:val="000000"/>
              <w:sz w:val="24"/>
              <w:szCs w:val="24"/>
            </w:rPr>
          </w:rPrChange>
        </w:rPr>
        <w:t>փոփ</w:t>
      </w:r>
      <w:r w:rsidRPr="00B2672E">
        <w:rPr>
          <w:rFonts w:ascii="GHEA Grapalat" w:eastAsia="Times New Roman" w:hAnsi="GHEA Grapalat" w:cs="Times New Roman"/>
          <w:b/>
          <w:bCs/>
          <w:i/>
          <w:iCs/>
          <w:color w:val="000000"/>
          <w:sz w:val="24"/>
          <w:szCs w:val="24"/>
          <w:lang w:val="hy-AM"/>
          <w:rPrChange w:id="83" w:author="Emma A. Movsisyan" w:date="2021-04-26T17:14:00Z">
            <w:rPr>
              <w:rFonts w:ascii="GHEA Grapalat" w:eastAsia="Times New Roman" w:hAnsi="GHEA Grapalat" w:cs="Times New Roman"/>
              <w:b/>
              <w:bCs/>
              <w:i/>
              <w:iCs/>
              <w:color w:val="000000"/>
              <w:sz w:val="24"/>
              <w:szCs w:val="24"/>
            </w:rPr>
          </w:rPrChange>
        </w:rPr>
        <w:t xml:space="preserve">. 13.02.20 </w:t>
      </w:r>
      <w:r w:rsidRPr="00B2672E">
        <w:rPr>
          <w:rFonts w:ascii="GHEA Grapalat" w:eastAsia="Times New Roman" w:hAnsi="GHEA Grapalat" w:cs="GHEA Grapalat"/>
          <w:b/>
          <w:bCs/>
          <w:i/>
          <w:iCs/>
          <w:color w:val="000000"/>
          <w:sz w:val="24"/>
          <w:szCs w:val="24"/>
          <w:lang w:val="hy-AM"/>
          <w:rPrChange w:id="84" w:author="Emma A. Movsisyan" w:date="2021-04-26T17:14:00Z">
            <w:rPr>
              <w:rFonts w:ascii="GHEA Grapalat" w:eastAsia="Times New Roman" w:hAnsi="GHEA Grapalat" w:cs="GHEA Grapalat"/>
              <w:b/>
              <w:bCs/>
              <w:i/>
              <w:iCs/>
              <w:color w:val="000000"/>
              <w:sz w:val="24"/>
              <w:szCs w:val="24"/>
            </w:rPr>
          </w:rPrChange>
        </w:rPr>
        <w:t>ՀՕ</w:t>
      </w:r>
      <w:r w:rsidRPr="00B2672E">
        <w:rPr>
          <w:rFonts w:ascii="GHEA Grapalat" w:eastAsia="Times New Roman" w:hAnsi="GHEA Grapalat" w:cs="Times New Roman"/>
          <w:b/>
          <w:bCs/>
          <w:i/>
          <w:iCs/>
          <w:color w:val="000000"/>
          <w:sz w:val="24"/>
          <w:szCs w:val="24"/>
          <w:lang w:val="hy-AM"/>
          <w:rPrChange w:id="85" w:author="Emma A. Movsisyan" w:date="2021-04-26T17:14:00Z">
            <w:rPr>
              <w:rFonts w:ascii="GHEA Grapalat" w:eastAsia="Times New Roman" w:hAnsi="GHEA Grapalat" w:cs="Times New Roman"/>
              <w:b/>
              <w:bCs/>
              <w:i/>
              <w:iCs/>
              <w:color w:val="000000"/>
              <w:sz w:val="24"/>
              <w:szCs w:val="24"/>
            </w:rPr>
          </w:rPrChange>
        </w:rPr>
        <w:t>-96-</w:t>
      </w:r>
      <w:r w:rsidRPr="00B2672E">
        <w:rPr>
          <w:rFonts w:ascii="GHEA Grapalat" w:eastAsia="Times New Roman" w:hAnsi="GHEA Grapalat" w:cs="GHEA Grapalat"/>
          <w:b/>
          <w:bCs/>
          <w:i/>
          <w:iCs/>
          <w:color w:val="000000"/>
          <w:sz w:val="24"/>
          <w:szCs w:val="24"/>
          <w:lang w:val="hy-AM"/>
          <w:rPrChange w:id="86" w:author="Emma A. Movsisyan" w:date="2021-04-26T17:14:00Z">
            <w:rPr>
              <w:rFonts w:ascii="GHEA Grapalat" w:eastAsia="Times New Roman" w:hAnsi="GHEA Grapalat" w:cs="GHEA Grapalat"/>
              <w:b/>
              <w:bCs/>
              <w:i/>
              <w:iCs/>
              <w:color w:val="000000"/>
              <w:sz w:val="24"/>
              <w:szCs w:val="24"/>
            </w:rPr>
          </w:rPrChange>
        </w:rPr>
        <w:t>Ն</w:t>
      </w:r>
      <w:r w:rsidRPr="00B2672E">
        <w:rPr>
          <w:rFonts w:ascii="GHEA Grapalat" w:eastAsia="Times New Roman" w:hAnsi="GHEA Grapalat" w:cs="Times New Roman"/>
          <w:b/>
          <w:bCs/>
          <w:i/>
          <w:iCs/>
          <w:color w:val="000000"/>
          <w:sz w:val="24"/>
          <w:szCs w:val="24"/>
          <w:lang w:val="hy-AM"/>
          <w:rPrChange w:id="87" w:author="Emma A. Movsisyan" w:date="2021-04-26T17:14:00Z">
            <w:rPr>
              <w:rFonts w:ascii="GHEA Grapalat" w:eastAsia="Times New Roman" w:hAnsi="GHEA Grapalat" w:cs="Times New Roman"/>
              <w:b/>
              <w:bCs/>
              <w:i/>
              <w:iCs/>
              <w:color w:val="000000"/>
              <w:sz w:val="24"/>
              <w:szCs w:val="24"/>
            </w:rPr>
          </w:rPrChange>
        </w:rPr>
        <w:t>)</w:t>
      </w:r>
    </w:p>
    <w:p w:rsidR="00193170" w:rsidRPr="00B2672E" w:rsidRDefault="00193170" w:rsidP="00193170">
      <w:pPr>
        <w:spacing w:after="0" w:line="360" w:lineRule="auto"/>
        <w:ind w:firstLine="375"/>
        <w:jc w:val="both"/>
        <w:rPr>
          <w:rFonts w:ascii="GHEA Grapalat" w:eastAsia="Times New Roman" w:hAnsi="GHEA Grapalat" w:cs="Times New Roman"/>
          <w:b/>
          <w:bCs/>
          <w:i/>
          <w:iCs/>
          <w:color w:val="000000"/>
          <w:sz w:val="24"/>
          <w:szCs w:val="24"/>
          <w:shd w:val="clear" w:color="auto" w:fill="FFFFFF"/>
          <w:lang w:val="hy-AM"/>
          <w:rPrChange w:id="88" w:author="Emma A. Movsisyan" w:date="2021-04-26T17:14:00Z">
            <w:rPr>
              <w:rFonts w:ascii="GHEA Grapalat" w:eastAsia="Times New Roman" w:hAnsi="GHEA Grapalat" w:cs="Times New Roman"/>
              <w:b/>
              <w:bCs/>
              <w:i/>
              <w:iCs/>
              <w:color w:val="000000"/>
              <w:sz w:val="24"/>
              <w:szCs w:val="24"/>
              <w:shd w:val="clear" w:color="auto" w:fill="FFFFFF"/>
            </w:rPr>
          </w:rPrChange>
        </w:rPr>
      </w:pPr>
      <w:r w:rsidRPr="00B2672E">
        <w:rPr>
          <w:rFonts w:ascii="GHEA Grapalat" w:eastAsia="Times New Roman" w:hAnsi="GHEA Grapalat" w:cs="Times New Roman"/>
          <w:b/>
          <w:bCs/>
          <w:i/>
          <w:iCs/>
          <w:color w:val="000000"/>
          <w:sz w:val="24"/>
          <w:szCs w:val="24"/>
          <w:shd w:val="clear" w:color="auto" w:fill="FFFFFF"/>
          <w:lang w:val="hy-AM"/>
          <w:rPrChange w:id="89" w:author="Emma A. Movsisyan" w:date="2021-04-26T17:14:00Z">
            <w:rPr>
              <w:rFonts w:ascii="GHEA Grapalat" w:eastAsia="Times New Roman" w:hAnsi="GHEA Grapalat" w:cs="Times New Roman"/>
              <w:b/>
              <w:bCs/>
              <w:i/>
              <w:iCs/>
              <w:color w:val="000000"/>
              <w:sz w:val="24"/>
              <w:szCs w:val="24"/>
              <w:shd w:val="clear" w:color="auto" w:fill="FFFFFF"/>
            </w:rPr>
          </w:rPrChange>
        </w:rPr>
        <w:t>(հոդվածը</w:t>
      </w:r>
      <w:r w:rsidRPr="00B2672E">
        <w:rPr>
          <w:rFonts w:ascii="Calibri" w:eastAsia="Times New Roman" w:hAnsi="Calibri" w:cs="Calibri"/>
          <w:b/>
          <w:bCs/>
          <w:i/>
          <w:iCs/>
          <w:color w:val="000000"/>
          <w:sz w:val="24"/>
          <w:szCs w:val="24"/>
          <w:shd w:val="clear" w:color="auto" w:fill="FFFFFF"/>
          <w:lang w:val="hy-AM"/>
          <w:rPrChange w:id="90" w:author="Emma A. Movsisyan" w:date="2021-04-26T17:14:00Z">
            <w:rPr>
              <w:rFonts w:ascii="Calibri" w:eastAsia="Times New Roman" w:hAnsi="Calibri" w:cs="Calibri"/>
              <w:b/>
              <w:bCs/>
              <w:i/>
              <w:iCs/>
              <w:color w:val="000000"/>
              <w:sz w:val="24"/>
              <w:szCs w:val="24"/>
              <w:shd w:val="clear" w:color="auto" w:fill="FFFFFF"/>
            </w:rPr>
          </w:rPrChange>
        </w:rPr>
        <w:t> </w:t>
      </w:r>
      <w:r w:rsidRPr="00B2672E">
        <w:rPr>
          <w:rFonts w:ascii="GHEA Grapalat" w:eastAsia="Times New Roman" w:hAnsi="GHEA Grapalat" w:cs="Times New Roman"/>
          <w:b/>
          <w:bCs/>
          <w:i/>
          <w:iCs/>
          <w:color w:val="000000"/>
          <w:sz w:val="24"/>
          <w:szCs w:val="24"/>
          <w:shd w:val="clear" w:color="auto" w:fill="FFFFFF"/>
          <w:lang w:val="hy-AM"/>
          <w:rPrChange w:id="91" w:author="Emma A. Movsisyan" w:date="2021-04-26T17:14:00Z">
            <w:rPr>
              <w:rFonts w:ascii="GHEA Grapalat" w:eastAsia="Times New Roman" w:hAnsi="GHEA Grapalat" w:cs="Times New Roman"/>
              <w:b/>
              <w:bCs/>
              <w:i/>
              <w:iCs/>
              <w:color w:val="000000"/>
              <w:sz w:val="24"/>
              <w:szCs w:val="24"/>
              <w:shd w:val="clear" w:color="auto" w:fill="FFFFFF"/>
            </w:rPr>
          </w:rPrChange>
        </w:rPr>
        <w:t>24.03.21</w:t>
      </w:r>
      <w:r w:rsidRPr="00B2672E">
        <w:rPr>
          <w:rFonts w:ascii="Calibri" w:eastAsia="Times New Roman" w:hAnsi="Calibri" w:cs="Calibri"/>
          <w:b/>
          <w:bCs/>
          <w:i/>
          <w:iCs/>
          <w:color w:val="000000"/>
          <w:sz w:val="24"/>
          <w:szCs w:val="24"/>
          <w:shd w:val="clear" w:color="auto" w:fill="FFFFFF"/>
          <w:lang w:val="hy-AM"/>
          <w:rPrChange w:id="92" w:author="Emma A. Movsisyan" w:date="2021-04-26T17:14:00Z">
            <w:rPr>
              <w:rFonts w:ascii="Calibri" w:eastAsia="Times New Roman" w:hAnsi="Calibri" w:cs="Calibri"/>
              <w:b/>
              <w:bCs/>
              <w:i/>
              <w:iCs/>
              <w:color w:val="000000"/>
              <w:sz w:val="24"/>
              <w:szCs w:val="24"/>
              <w:shd w:val="clear" w:color="auto" w:fill="FFFFFF"/>
            </w:rPr>
          </w:rPrChange>
        </w:rPr>
        <w:t> </w:t>
      </w:r>
      <w:r w:rsidR="00B2672E">
        <w:fldChar w:fldCharType="begin"/>
      </w:r>
      <w:r w:rsidR="00B2672E" w:rsidRPr="00B2672E">
        <w:rPr>
          <w:lang w:val="hy-AM"/>
          <w:rPrChange w:id="93" w:author="Emma A. Movsisyan" w:date="2021-04-26T17:14:00Z">
            <w:rPr/>
          </w:rPrChange>
        </w:rPr>
        <w:instrText xml:space="preserve"> HYPERLINK "https://www.arlis.am/DocumentView.aspx?docid=151434" </w:instrText>
      </w:r>
      <w:r w:rsidR="00B2672E">
        <w:fldChar w:fldCharType="separate"/>
      </w:r>
      <w:r w:rsidRPr="00B2672E">
        <w:rPr>
          <w:rFonts w:ascii="GHEA Grapalat" w:eastAsia="Times New Roman" w:hAnsi="GHEA Grapalat" w:cs="Times New Roman"/>
          <w:b/>
          <w:bCs/>
          <w:i/>
          <w:iCs/>
          <w:color w:val="0000FF"/>
          <w:sz w:val="24"/>
          <w:szCs w:val="24"/>
          <w:u w:val="single"/>
          <w:shd w:val="clear" w:color="auto" w:fill="FFFFFF"/>
          <w:lang w:val="hy-AM"/>
          <w:rPrChange w:id="94" w:author="Emma A. Movsisyan" w:date="2021-04-26T17:14:00Z">
            <w:rPr>
              <w:rFonts w:ascii="GHEA Grapalat" w:eastAsia="Times New Roman" w:hAnsi="GHEA Grapalat" w:cs="Times New Roman"/>
              <w:b/>
              <w:bCs/>
              <w:i/>
              <w:iCs/>
              <w:color w:val="0000FF"/>
              <w:sz w:val="24"/>
              <w:szCs w:val="24"/>
              <w:u w:val="single"/>
              <w:shd w:val="clear" w:color="auto" w:fill="FFFFFF"/>
            </w:rPr>
          </w:rPrChange>
        </w:rPr>
        <w:t>ՀՕ-143-Ն</w:t>
      </w:r>
      <w:r w:rsidR="00B2672E">
        <w:rPr>
          <w:rFonts w:ascii="GHEA Grapalat" w:eastAsia="Times New Roman" w:hAnsi="GHEA Grapalat" w:cs="Times New Roman"/>
          <w:b/>
          <w:bCs/>
          <w:i/>
          <w:iCs/>
          <w:color w:val="0000FF"/>
          <w:sz w:val="24"/>
          <w:szCs w:val="24"/>
          <w:u w:val="single"/>
          <w:shd w:val="clear" w:color="auto" w:fill="FFFFFF"/>
        </w:rPr>
        <w:fldChar w:fldCharType="end"/>
      </w:r>
      <w:r w:rsidRPr="00B2672E">
        <w:rPr>
          <w:rFonts w:ascii="Calibri" w:eastAsia="Times New Roman" w:hAnsi="Calibri" w:cs="Calibri"/>
          <w:b/>
          <w:bCs/>
          <w:i/>
          <w:iCs/>
          <w:color w:val="000000"/>
          <w:sz w:val="24"/>
          <w:szCs w:val="24"/>
          <w:shd w:val="clear" w:color="auto" w:fill="FFFFFF"/>
          <w:lang w:val="hy-AM"/>
          <w:rPrChange w:id="95" w:author="Emma A. Movsisyan" w:date="2021-04-26T17:14:00Z">
            <w:rPr>
              <w:rFonts w:ascii="Calibri" w:eastAsia="Times New Roman" w:hAnsi="Calibri" w:cs="Calibri"/>
              <w:b/>
              <w:bCs/>
              <w:i/>
              <w:iCs/>
              <w:color w:val="000000"/>
              <w:sz w:val="24"/>
              <w:szCs w:val="24"/>
              <w:shd w:val="clear" w:color="auto" w:fill="FFFFFF"/>
            </w:rPr>
          </w:rPrChange>
        </w:rPr>
        <w:t> </w:t>
      </w:r>
      <w:r w:rsidRPr="00B2672E">
        <w:rPr>
          <w:rFonts w:ascii="GHEA Grapalat" w:eastAsia="Times New Roman" w:hAnsi="GHEA Grapalat" w:cs="GHEA Grapalat"/>
          <w:b/>
          <w:bCs/>
          <w:i/>
          <w:iCs/>
          <w:color w:val="000000"/>
          <w:sz w:val="24"/>
          <w:szCs w:val="24"/>
          <w:shd w:val="clear" w:color="auto" w:fill="FFFFFF"/>
          <w:lang w:val="hy-AM"/>
          <w:rPrChange w:id="96" w:author="Emma A. Movsisyan" w:date="2021-04-26T17:14:00Z">
            <w:rPr>
              <w:rFonts w:ascii="GHEA Grapalat" w:eastAsia="Times New Roman" w:hAnsi="GHEA Grapalat" w:cs="GHEA Grapalat"/>
              <w:b/>
              <w:bCs/>
              <w:i/>
              <w:iCs/>
              <w:color w:val="000000"/>
              <w:sz w:val="24"/>
              <w:szCs w:val="24"/>
              <w:shd w:val="clear" w:color="auto" w:fill="FFFFFF"/>
            </w:rPr>
          </w:rPrChange>
        </w:rPr>
        <w:t>օրենքի</w:t>
      </w:r>
      <w:r w:rsidRPr="00B2672E">
        <w:rPr>
          <w:rFonts w:ascii="GHEA Grapalat" w:eastAsia="Times New Roman" w:hAnsi="GHEA Grapalat" w:cs="Times New Roman"/>
          <w:b/>
          <w:bCs/>
          <w:i/>
          <w:iCs/>
          <w:color w:val="000000"/>
          <w:sz w:val="24"/>
          <w:szCs w:val="24"/>
          <w:shd w:val="clear" w:color="auto" w:fill="FFFFFF"/>
          <w:lang w:val="hy-AM"/>
          <w:rPrChange w:id="97" w:author="Emma A. Movsisyan" w:date="2021-04-26T17:14:00Z">
            <w:rPr>
              <w:rFonts w:ascii="GHEA Grapalat" w:eastAsia="Times New Roman" w:hAnsi="GHEA Grapalat" w:cs="Times New Roman"/>
              <w:b/>
              <w:bCs/>
              <w:i/>
              <w:iCs/>
              <w:color w:val="000000"/>
              <w:sz w:val="24"/>
              <w:szCs w:val="24"/>
              <w:shd w:val="clear" w:color="auto" w:fill="FFFFFF"/>
            </w:rPr>
          </w:rPrChange>
        </w:rPr>
        <w:t xml:space="preserve"> </w:t>
      </w:r>
      <w:r w:rsidRPr="00B2672E">
        <w:rPr>
          <w:rFonts w:ascii="GHEA Grapalat" w:eastAsia="Times New Roman" w:hAnsi="GHEA Grapalat" w:cs="GHEA Grapalat"/>
          <w:b/>
          <w:bCs/>
          <w:i/>
          <w:iCs/>
          <w:color w:val="000000"/>
          <w:sz w:val="24"/>
          <w:szCs w:val="24"/>
          <w:shd w:val="clear" w:color="auto" w:fill="FFFFFF"/>
          <w:lang w:val="hy-AM"/>
          <w:rPrChange w:id="98" w:author="Emma A. Movsisyan" w:date="2021-04-26T17:14:00Z">
            <w:rPr>
              <w:rFonts w:ascii="GHEA Grapalat" w:eastAsia="Times New Roman" w:hAnsi="GHEA Grapalat" w:cs="GHEA Grapalat"/>
              <w:b/>
              <w:bCs/>
              <w:i/>
              <w:iCs/>
              <w:color w:val="000000"/>
              <w:sz w:val="24"/>
              <w:szCs w:val="24"/>
              <w:shd w:val="clear" w:color="auto" w:fill="FFFFFF"/>
            </w:rPr>
          </w:rPrChange>
        </w:rPr>
        <w:t>փոփոխությամբ</w:t>
      </w:r>
      <w:r w:rsidRPr="00B2672E">
        <w:rPr>
          <w:rFonts w:ascii="GHEA Grapalat" w:eastAsia="Times New Roman" w:hAnsi="GHEA Grapalat" w:cs="Times New Roman"/>
          <w:b/>
          <w:bCs/>
          <w:i/>
          <w:iCs/>
          <w:color w:val="000000"/>
          <w:sz w:val="24"/>
          <w:szCs w:val="24"/>
          <w:shd w:val="clear" w:color="auto" w:fill="FFFFFF"/>
          <w:lang w:val="hy-AM"/>
          <w:rPrChange w:id="99" w:author="Emma A. Movsisyan" w:date="2021-04-26T17:14:00Z">
            <w:rPr>
              <w:rFonts w:ascii="GHEA Grapalat" w:eastAsia="Times New Roman" w:hAnsi="GHEA Grapalat" w:cs="Times New Roman"/>
              <w:b/>
              <w:bCs/>
              <w:i/>
              <w:iCs/>
              <w:color w:val="000000"/>
              <w:sz w:val="24"/>
              <w:szCs w:val="24"/>
              <w:shd w:val="clear" w:color="auto" w:fill="FFFFFF"/>
            </w:rPr>
          </w:rPrChange>
        </w:rPr>
        <w:t xml:space="preserve"> </w:t>
      </w:r>
      <w:r w:rsidRPr="00B2672E">
        <w:rPr>
          <w:rFonts w:ascii="GHEA Grapalat" w:eastAsia="Times New Roman" w:hAnsi="GHEA Grapalat" w:cs="GHEA Grapalat"/>
          <w:b/>
          <w:bCs/>
          <w:i/>
          <w:iCs/>
          <w:color w:val="000000"/>
          <w:sz w:val="24"/>
          <w:szCs w:val="24"/>
          <w:shd w:val="clear" w:color="auto" w:fill="FFFFFF"/>
          <w:lang w:val="hy-AM"/>
          <w:rPrChange w:id="100" w:author="Emma A. Movsisyan" w:date="2021-04-26T17:14:00Z">
            <w:rPr>
              <w:rFonts w:ascii="GHEA Grapalat" w:eastAsia="Times New Roman" w:hAnsi="GHEA Grapalat" w:cs="GHEA Grapalat"/>
              <w:b/>
              <w:bCs/>
              <w:i/>
              <w:iCs/>
              <w:color w:val="000000"/>
              <w:sz w:val="24"/>
              <w:szCs w:val="24"/>
              <w:shd w:val="clear" w:color="auto" w:fill="FFFFFF"/>
            </w:rPr>
          </w:rPrChange>
        </w:rPr>
        <w:t>ուժի</w:t>
      </w:r>
      <w:r w:rsidRPr="00B2672E">
        <w:rPr>
          <w:rFonts w:ascii="GHEA Grapalat" w:eastAsia="Times New Roman" w:hAnsi="GHEA Grapalat" w:cs="Times New Roman"/>
          <w:b/>
          <w:bCs/>
          <w:i/>
          <w:iCs/>
          <w:color w:val="000000"/>
          <w:sz w:val="24"/>
          <w:szCs w:val="24"/>
          <w:shd w:val="clear" w:color="auto" w:fill="FFFFFF"/>
          <w:lang w:val="hy-AM"/>
          <w:rPrChange w:id="101" w:author="Emma A. Movsisyan" w:date="2021-04-26T17:14:00Z">
            <w:rPr>
              <w:rFonts w:ascii="GHEA Grapalat" w:eastAsia="Times New Roman" w:hAnsi="GHEA Grapalat" w:cs="Times New Roman"/>
              <w:b/>
              <w:bCs/>
              <w:i/>
              <w:iCs/>
              <w:color w:val="000000"/>
              <w:sz w:val="24"/>
              <w:szCs w:val="24"/>
              <w:shd w:val="clear" w:color="auto" w:fill="FFFFFF"/>
            </w:rPr>
          </w:rPrChange>
        </w:rPr>
        <w:t xml:space="preserve"> </w:t>
      </w:r>
      <w:r w:rsidRPr="00B2672E">
        <w:rPr>
          <w:rFonts w:ascii="GHEA Grapalat" w:eastAsia="Times New Roman" w:hAnsi="GHEA Grapalat" w:cs="GHEA Grapalat"/>
          <w:b/>
          <w:bCs/>
          <w:i/>
          <w:iCs/>
          <w:color w:val="000000"/>
          <w:sz w:val="24"/>
          <w:szCs w:val="24"/>
          <w:shd w:val="clear" w:color="auto" w:fill="FFFFFF"/>
          <w:lang w:val="hy-AM"/>
          <w:rPrChange w:id="102" w:author="Emma A. Movsisyan" w:date="2021-04-26T17:14:00Z">
            <w:rPr>
              <w:rFonts w:ascii="GHEA Grapalat" w:eastAsia="Times New Roman" w:hAnsi="GHEA Grapalat" w:cs="GHEA Grapalat"/>
              <w:b/>
              <w:bCs/>
              <w:i/>
              <w:iCs/>
              <w:color w:val="000000"/>
              <w:sz w:val="24"/>
              <w:szCs w:val="24"/>
              <w:shd w:val="clear" w:color="auto" w:fill="FFFFFF"/>
            </w:rPr>
          </w:rPrChange>
        </w:rPr>
        <w:t>մեջ</w:t>
      </w:r>
      <w:r w:rsidRPr="00B2672E">
        <w:rPr>
          <w:rFonts w:ascii="GHEA Grapalat" w:eastAsia="Times New Roman" w:hAnsi="GHEA Grapalat" w:cs="Times New Roman"/>
          <w:b/>
          <w:bCs/>
          <w:i/>
          <w:iCs/>
          <w:color w:val="000000"/>
          <w:sz w:val="24"/>
          <w:szCs w:val="24"/>
          <w:shd w:val="clear" w:color="auto" w:fill="FFFFFF"/>
          <w:lang w:val="hy-AM"/>
          <w:rPrChange w:id="103" w:author="Emma A. Movsisyan" w:date="2021-04-26T17:14:00Z">
            <w:rPr>
              <w:rFonts w:ascii="GHEA Grapalat" w:eastAsia="Times New Roman" w:hAnsi="GHEA Grapalat" w:cs="Times New Roman"/>
              <w:b/>
              <w:bCs/>
              <w:i/>
              <w:iCs/>
              <w:color w:val="000000"/>
              <w:sz w:val="24"/>
              <w:szCs w:val="24"/>
              <w:shd w:val="clear" w:color="auto" w:fill="FFFFFF"/>
            </w:rPr>
          </w:rPrChange>
        </w:rPr>
        <w:t xml:space="preserve"> </w:t>
      </w:r>
      <w:r w:rsidRPr="00B2672E">
        <w:rPr>
          <w:rFonts w:ascii="GHEA Grapalat" w:eastAsia="Times New Roman" w:hAnsi="GHEA Grapalat" w:cs="GHEA Grapalat"/>
          <w:b/>
          <w:bCs/>
          <w:i/>
          <w:iCs/>
          <w:color w:val="000000"/>
          <w:sz w:val="24"/>
          <w:szCs w:val="24"/>
          <w:shd w:val="clear" w:color="auto" w:fill="FFFFFF"/>
          <w:lang w:val="hy-AM"/>
          <w:rPrChange w:id="104" w:author="Emma A. Movsisyan" w:date="2021-04-26T17:14:00Z">
            <w:rPr>
              <w:rFonts w:ascii="GHEA Grapalat" w:eastAsia="Times New Roman" w:hAnsi="GHEA Grapalat" w:cs="GHEA Grapalat"/>
              <w:b/>
              <w:bCs/>
              <w:i/>
              <w:iCs/>
              <w:color w:val="000000"/>
              <w:sz w:val="24"/>
              <w:szCs w:val="24"/>
              <w:shd w:val="clear" w:color="auto" w:fill="FFFFFF"/>
            </w:rPr>
          </w:rPrChange>
        </w:rPr>
        <w:t>կմտնի</w:t>
      </w:r>
      <w:r w:rsidRPr="00B2672E">
        <w:rPr>
          <w:rFonts w:ascii="GHEA Grapalat" w:eastAsia="Times New Roman" w:hAnsi="GHEA Grapalat" w:cs="Times New Roman"/>
          <w:b/>
          <w:bCs/>
          <w:i/>
          <w:iCs/>
          <w:color w:val="000000"/>
          <w:sz w:val="24"/>
          <w:szCs w:val="24"/>
          <w:shd w:val="clear" w:color="auto" w:fill="FFFFFF"/>
          <w:lang w:val="hy-AM"/>
          <w:rPrChange w:id="105" w:author="Emma A. Movsisyan" w:date="2021-04-26T17:14:00Z">
            <w:rPr>
              <w:rFonts w:ascii="GHEA Grapalat" w:eastAsia="Times New Roman" w:hAnsi="GHEA Grapalat" w:cs="Times New Roman"/>
              <w:b/>
              <w:bCs/>
              <w:i/>
              <w:iCs/>
              <w:color w:val="000000"/>
              <w:sz w:val="24"/>
              <w:szCs w:val="24"/>
              <w:shd w:val="clear" w:color="auto" w:fill="FFFFFF"/>
            </w:rPr>
          </w:rPrChange>
        </w:rPr>
        <w:t xml:space="preserve"> 07.06.2021 </w:t>
      </w:r>
      <w:r w:rsidRPr="00B2672E">
        <w:rPr>
          <w:rFonts w:ascii="GHEA Grapalat" w:eastAsia="Times New Roman" w:hAnsi="GHEA Grapalat" w:cs="GHEA Grapalat"/>
          <w:b/>
          <w:bCs/>
          <w:i/>
          <w:iCs/>
          <w:color w:val="000000"/>
          <w:sz w:val="24"/>
          <w:szCs w:val="24"/>
          <w:shd w:val="clear" w:color="auto" w:fill="FFFFFF"/>
          <w:lang w:val="hy-AM"/>
          <w:rPrChange w:id="106" w:author="Emma A. Movsisyan" w:date="2021-04-26T17:14:00Z">
            <w:rPr>
              <w:rFonts w:ascii="GHEA Grapalat" w:eastAsia="Times New Roman" w:hAnsi="GHEA Grapalat" w:cs="GHEA Grapalat"/>
              <w:b/>
              <w:bCs/>
              <w:i/>
              <w:iCs/>
              <w:color w:val="000000"/>
              <w:sz w:val="24"/>
              <w:szCs w:val="24"/>
              <w:shd w:val="clear" w:color="auto" w:fill="FFFFFF"/>
            </w:rPr>
          </w:rPrChange>
        </w:rPr>
        <w:t>թվականին</w:t>
      </w:r>
      <w:r w:rsidRPr="00B2672E">
        <w:rPr>
          <w:rFonts w:ascii="GHEA Grapalat" w:eastAsia="Times New Roman" w:hAnsi="GHEA Grapalat" w:cs="Times New Roman"/>
          <w:b/>
          <w:bCs/>
          <w:i/>
          <w:iCs/>
          <w:color w:val="000000"/>
          <w:sz w:val="24"/>
          <w:szCs w:val="24"/>
          <w:shd w:val="clear" w:color="auto" w:fill="FFFFFF"/>
          <w:lang w:val="hy-AM"/>
          <w:rPrChange w:id="107" w:author="Emma A. Movsisyan" w:date="2021-04-26T17:14:00Z">
            <w:rPr>
              <w:rFonts w:ascii="GHEA Grapalat" w:eastAsia="Times New Roman" w:hAnsi="GHEA Grapalat" w:cs="Times New Roman"/>
              <w:b/>
              <w:bCs/>
              <w:i/>
              <w:iCs/>
              <w:color w:val="000000"/>
              <w:sz w:val="24"/>
              <w:szCs w:val="24"/>
              <w:shd w:val="clear" w:color="auto" w:fill="FFFFFF"/>
            </w:rPr>
          </w:rPrChange>
        </w:rPr>
        <w:t>)</w:t>
      </w:r>
    </w:p>
    <w:p w:rsidR="00BF1DDE" w:rsidRPr="00B2672E" w:rsidRDefault="00BF1DDE" w:rsidP="00193170">
      <w:pPr>
        <w:spacing w:after="0" w:line="360" w:lineRule="auto"/>
        <w:ind w:firstLine="375"/>
        <w:jc w:val="both"/>
        <w:rPr>
          <w:rFonts w:ascii="GHEA Grapalat" w:eastAsia="Times New Roman" w:hAnsi="GHEA Grapalat" w:cs="Times New Roman"/>
          <w:b/>
          <w:bCs/>
          <w:i/>
          <w:iCs/>
          <w:color w:val="000000"/>
          <w:sz w:val="24"/>
          <w:szCs w:val="24"/>
          <w:shd w:val="clear" w:color="auto" w:fill="FFFFFF"/>
          <w:lang w:val="hy-AM"/>
          <w:rPrChange w:id="108" w:author="Emma A. Movsisyan" w:date="2021-04-26T17:14:00Z">
            <w:rPr>
              <w:rFonts w:ascii="GHEA Grapalat" w:eastAsia="Times New Roman" w:hAnsi="GHEA Grapalat" w:cs="Times New Roman"/>
              <w:b/>
              <w:bCs/>
              <w:i/>
              <w:iCs/>
              <w:color w:val="000000"/>
              <w:sz w:val="24"/>
              <w:szCs w:val="24"/>
              <w:shd w:val="clear" w:color="auto" w:fill="FFFFFF"/>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27"/>
        <w:gridCol w:w="7233"/>
      </w:tblGrid>
      <w:tr w:rsidR="00193170" w:rsidRPr="00193170" w:rsidTr="00193170">
        <w:trPr>
          <w:tblCellSpacing w:w="0" w:type="dxa"/>
        </w:trPr>
        <w:tc>
          <w:tcPr>
            <w:tcW w:w="2127" w:type="dxa"/>
            <w:shd w:val="clear" w:color="auto" w:fill="FFFFFF"/>
            <w:hideMark/>
          </w:tcPr>
          <w:p w:rsidR="00193170" w:rsidRPr="00193170" w:rsidRDefault="00193170" w:rsidP="00193170">
            <w:pPr>
              <w:spacing w:after="0" w:line="360" w:lineRule="auto"/>
              <w:ind w:firstLine="375"/>
              <w:jc w:val="both"/>
              <w:rPr>
                <w:rFonts w:ascii="GHEA Grapalat" w:eastAsia="Times New Roman" w:hAnsi="GHEA Grapalat" w:cs="Times New Roman"/>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lang w:val="hy-AM"/>
              </w:rPr>
              <w:t>Հ</w:t>
            </w:r>
            <w:r w:rsidRPr="00193170">
              <w:rPr>
                <w:rFonts w:ascii="GHEA Grapalat" w:eastAsia="Times New Roman" w:hAnsi="GHEA Grapalat" w:cs="Times New Roman"/>
                <w:b/>
                <w:bCs/>
                <w:color w:val="000000"/>
                <w:sz w:val="24"/>
                <w:szCs w:val="24"/>
                <w:shd w:val="clear" w:color="auto" w:fill="FFFFFF"/>
              </w:rPr>
              <w:t>ոդված 238</w:t>
            </w:r>
            <w:r w:rsidRPr="00193170">
              <w:rPr>
                <w:rFonts w:ascii="GHEA Grapalat" w:eastAsia="Times New Roman" w:hAnsi="GHEA Grapalat" w:cs="Times New Roman"/>
                <w:b/>
                <w:bCs/>
                <w:color w:val="000000"/>
                <w:sz w:val="24"/>
                <w:szCs w:val="24"/>
                <w:shd w:val="clear" w:color="auto" w:fill="FFFFFF"/>
                <w:vertAlign w:val="superscript"/>
              </w:rPr>
              <w:t>2</w:t>
            </w:r>
            <w:r w:rsidRPr="00193170">
              <w:rPr>
                <w:rFonts w:ascii="GHEA Grapalat" w:eastAsia="Times New Roman" w:hAnsi="GHEA Grapalat" w:cs="Times New Roman"/>
                <w:b/>
                <w:bCs/>
                <w:color w:val="000000"/>
                <w:sz w:val="24"/>
                <w:szCs w:val="24"/>
                <w:shd w:val="clear" w:color="auto" w:fill="FFFFFF"/>
              </w:rPr>
              <w:t>.</w:t>
            </w:r>
          </w:p>
        </w:tc>
        <w:tc>
          <w:tcPr>
            <w:tcW w:w="7233" w:type="dxa"/>
            <w:shd w:val="clear" w:color="auto" w:fill="FFFFFF"/>
            <w:vAlign w:val="center"/>
            <w:hideMark/>
          </w:tcPr>
          <w:p w:rsidR="00193170" w:rsidRDefault="00193170" w:rsidP="00193170">
            <w:pPr>
              <w:spacing w:after="0" w:line="360" w:lineRule="auto"/>
              <w:jc w:val="both"/>
              <w:rPr>
                <w:rFonts w:ascii="GHEA Grapalat" w:eastAsia="Times New Roman" w:hAnsi="GHEA Grapalat" w:cs="Times New Roman"/>
                <w:b/>
                <w:bCs/>
                <w:color w:val="000000"/>
                <w:sz w:val="24"/>
                <w:szCs w:val="24"/>
                <w:shd w:val="clear" w:color="auto" w:fill="FFFFFF"/>
              </w:rPr>
            </w:pPr>
            <w:r w:rsidRPr="00193170">
              <w:rPr>
                <w:rFonts w:ascii="GHEA Grapalat" w:eastAsia="Times New Roman" w:hAnsi="GHEA Grapalat" w:cs="Times New Roman"/>
                <w:b/>
                <w:bCs/>
                <w:color w:val="000000"/>
                <w:sz w:val="24"/>
                <w:szCs w:val="24"/>
                <w:shd w:val="clear" w:color="auto" w:fill="FFFFFF"/>
              </w:rPr>
              <w:t>Սննդամթերքի անվտանգության բնագավառում պետական վերահսկողություն իրականացնող պետական լիազորված մարմինը</w:t>
            </w:r>
          </w:p>
          <w:p w:rsidR="00BF1DDE" w:rsidRPr="00193170" w:rsidRDefault="00BF1DDE" w:rsidP="00193170">
            <w:pPr>
              <w:spacing w:after="0" w:line="360" w:lineRule="auto"/>
              <w:jc w:val="both"/>
              <w:rPr>
                <w:rFonts w:ascii="GHEA Grapalat" w:eastAsia="Times New Roman" w:hAnsi="GHEA Grapalat" w:cs="Times New Roman"/>
                <w:color w:val="000000"/>
                <w:sz w:val="24"/>
                <w:szCs w:val="24"/>
                <w:shd w:val="clear" w:color="auto" w:fill="FFFFFF"/>
              </w:rPr>
            </w:pPr>
          </w:p>
        </w:tc>
      </w:tr>
    </w:tbl>
    <w:p w:rsidR="00193170" w:rsidRPr="00193170" w:rsidRDefault="00193170" w:rsidP="00193170">
      <w:pPr>
        <w:spacing w:after="0" w:line="360" w:lineRule="auto"/>
        <w:ind w:firstLine="375"/>
        <w:jc w:val="both"/>
        <w:rPr>
          <w:rFonts w:ascii="GHEA Grapalat" w:eastAsia="Times New Roman" w:hAnsi="GHEA Grapalat" w:cs="Times New Roman"/>
          <w:color w:val="000000"/>
          <w:sz w:val="24"/>
          <w:szCs w:val="24"/>
          <w:shd w:val="clear" w:color="auto" w:fill="FFFFFF"/>
        </w:rPr>
      </w:pPr>
      <w:proofErr w:type="gramStart"/>
      <w:r w:rsidRPr="00193170">
        <w:rPr>
          <w:rFonts w:ascii="GHEA Grapalat" w:eastAsia="Times New Roman" w:hAnsi="GHEA Grapalat" w:cs="Times New Roman"/>
          <w:color w:val="000000"/>
          <w:sz w:val="24"/>
          <w:szCs w:val="24"/>
          <w:shd w:val="clear" w:color="auto" w:fill="FFFFFF"/>
        </w:rPr>
        <w:lastRenderedPageBreak/>
        <w:t>Սննդամթերքի անվտանգության բնագավառում պետական վերահսկողություն իրականացնող պետական լիազորված մարմինը քննում է սույն օրենսգրքի 158 հոդվածի առաջին, երկրորդ, երրորդ, հինգերորդ, վեցերորդ, տասնմեկերորդ, տասներեքերորդ, տասնչորսերորդ, քսանհինգերորդ, քսանութերորդ, քսանիններորդ, երեսուներորդ</w:t>
      </w:r>
      <w:ins w:id="109" w:author="Emma A. Movsisyan" w:date="2021-04-26T14:55:00Z">
        <w:r w:rsidR="008E0E3E" w:rsidRPr="008E0E3E">
          <w:rPr>
            <w:rFonts w:ascii="Cambria Math" w:eastAsia="Times New Roman" w:hAnsi="Cambria Math" w:cs="Times New Roman"/>
            <w:color w:val="C00000"/>
            <w:sz w:val="24"/>
            <w:szCs w:val="24"/>
            <w:u w:val="single"/>
            <w:shd w:val="clear" w:color="auto" w:fill="FFFFFF"/>
            <w:lang w:val="hy-AM"/>
            <w:rPrChange w:id="110" w:author="Emma A. Movsisyan" w:date="2021-04-26T14:56:00Z">
              <w:rPr>
                <w:rFonts w:ascii="Cambria Math" w:eastAsia="Times New Roman" w:hAnsi="Cambria Math" w:cs="Times New Roman"/>
                <w:color w:val="000000"/>
                <w:sz w:val="24"/>
                <w:szCs w:val="24"/>
                <w:shd w:val="clear" w:color="auto" w:fill="FFFFFF"/>
                <w:lang w:val="hy-AM"/>
              </w:rPr>
            </w:rPrChange>
          </w:rPr>
          <w:t>,</w:t>
        </w:r>
        <w:r w:rsidR="008E0E3E">
          <w:rPr>
            <w:rFonts w:ascii="Cambria Math" w:eastAsia="Times New Roman" w:hAnsi="Cambria Math" w:cs="Times New Roman"/>
            <w:color w:val="000000"/>
            <w:sz w:val="24"/>
            <w:szCs w:val="24"/>
            <w:shd w:val="clear" w:color="auto" w:fill="FFFFFF"/>
            <w:lang w:val="hy-AM"/>
          </w:rPr>
          <w:t xml:space="preserve"> </w:t>
        </w:r>
      </w:ins>
      <w:del w:id="111" w:author="Emma A. Movsisyan" w:date="2021-04-26T14:55:00Z">
        <w:r w:rsidRPr="00193170" w:rsidDel="008E0E3E">
          <w:rPr>
            <w:rFonts w:ascii="GHEA Grapalat" w:eastAsia="Times New Roman" w:hAnsi="GHEA Grapalat" w:cs="Times New Roman"/>
            <w:color w:val="000000"/>
            <w:sz w:val="24"/>
            <w:szCs w:val="24"/>
            <w:shd w:val="clear" w:color="auto" w:fill="FFFFFF"/>
          </w:rPr>
          <w:delText xml:space="preserve"> </w:delText>
        </w:r>
      </w:del>
      <w:r w:rsidRPr="00193170">
        <w:rPr>
          <w:rFonts w:ascii="GHEA Grapalat" w:eastAsia="Times New Roman" w:hAnsi="GHEA Grapalat" w:cs="Times New Roman"/>
          <w:color w:val="000000"/>
          <w:sz w:val="24"/>
          <w:szCs w:val="24"/>
          <w:shd w:val="clear" w:color="auto" w:fill="FFFFFF"/>
        </w:rPr>
        <w:t>երեսունհինգերորդ</w:t>
      </w:r>
      <w:ins w:id="112" w:author="Emma A. Movsisyan" w:date="2021-04-26T14:56:00Z">
        <w:r w:rsidR="008E0E3E">
          <w:rPr>
            <w:rFonts w:ascii="GHEA Grapalat" w:eastAsia="Times New Roman" w:hAnsi="GHEA Grapalat" w:cs="Times New Roman"/>
            <w:color w:val="000000"/>
            <w:sz w:val="24"/>
            <w:szCs w:val="24"/>
            <w:shd w:val="clear" w:color="auto" w:fill="FFFFFF"/>
            <w:lang w:val="hy-AM"/>
          </w:rPr>
          <w:t xml:space="preserve"> </w:t>
        </w:r>
        <w:r w:rsidR="008E0E3E" w:rsidRPr="008E0E3E">
          <w:rPr>
            <w:rFonts w:ascii="GHEA Grapalat" w:eastAsia="Times New Roman" w:hAnsi="GHEA Grapalat" w:cs="Times New Roman"/>
            <w:color w:val="C00000"/>
            <w:sz w:val="24"/>
            <w:szCs w:val="24"/>
            <w:u w:val="single"/>
            <w:shd w:val="clear" w:color="auto" w:fill="FFFFFF"/>
            <w:lang w:val="hy-AM"/>
            <w:rPrChange w:id="113" w:author="Emma A. Movsisyan" w:date="2021-04-26T14:56:00Z">
              <w:rPr>
                <w:rFonts w:ascii="GHEA Grapalat" w:eastAsia="Times New Roman" w:hAnsi="GHEA Grapalat" w:cs="Times New Roman"/>
                <w:color w:val="000000"/>
                <w:sz w:val="24"/>
                <w:szCs w:val="24"/>
                <w:shd w:val="clear" w:color="auto" w:fill="FFFFFF"/>
                <w:lang w:val="hy-AM"/>
              </w:rPr>
            </w:rPrChange>
          </w:rPr>
          <w:t>և երեսունիններորդ</w:t>
        </w:r>
      </w:ins>
      <w:r w:rsidRPr="00193170">
        <w:rPr>
          <w:rFonts w:ascii="GHEA Grapalat" w:eastAsia="Times New Roman" w:hAnsi="GHEA Grapalat" w:cs="Times New Roman"/>
          <w:color w:val="000000"/>
          <w:sz w:val="24"/>
          <w:szCs w:val="24"/>
          <w:shd w:val="clear" w:color="auto" w:fill="FFFFFF"/>
        </w:rPr>
        <w:t xml:space="preserve"> մասերով, 182</w:t>
      </w:r>
      <w:r w:rsidRPr="00193170">
        <w:rPr>
          <w:rFonts w:ascii="GHEA Grapalat" w:eastAsia="Times New Roman" w:hAnsi="GHEA Grapalat" w:cs="Times New Roman"/>
          <w:color w:val="000000"/>
          <w:sz w:val="24"/>
          <w:szCs w:val="24"/>
          <w:shd w:val="clear" w:color="auto" w:fill="FFFFFF"/>
          <w:vertAlign w:val="superscript"/>
        </w:rPr>
        <w:t>2</w:t>
      </w:r>
      <w:r w:rsidRPr="00193170">
        <w:rPr>
          <w:rFonts w:ascii="GHEA Grapalat" w:eastAsia="Times New Roman" w:hAnsi="GHEA Grapalat" w:cs="Times New Roman"/>
          <w:color w:val="000000"/>
          <w:sz w:val="24"/>
          <w:szCs w:val="24"/>
          <w:shd w:val="clear" w:color="auto" w:fill="FFFFFF"/>
        </w:rPr>
        <w:t>,</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182.4-</w:t>
      </w:r>
      <w:r w:rsidRPr="00193170">
        <w:rPr>
          <w:rFonts w:ascii="GHEA Grapalat" w:eastAsia="Times New Roman" w:hAnsi="GHEA Grapalat" w:cs="GHEA Grapalat"/>
          <w:color w:val="000000"/>
          <w:sz w:val="24"/>
          <w:szCs w:val="24"/>
          <w:shd w:val="clear" w:color="auto" w:fill="FFFFFF"/>
        </w:rPr>
        <w:t>րդ</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հոդվածի</w:t>
      </w:r>
      <w:r w:rsidRPr="00193170">
        <w:rPr>
          <w:rFonts w:ascii="GHEA Grapalat" w:eastAsia="Times New Roman" w:hAnsi="GHEA Grapalat" w:cs="Times New Roman"/>
          <w:color w:val="000000"/>
          <w:sz w:val="24"/>
          <w:szCs w:val="24"/>
          <w:shd w:val="clear" w:color="auto" w:fill="FFFFFF"/>
        </w:rPr>
        <w:t xml:space="preserve"> 3-</w:t>
      </w:r>
      <w:r w:rsidRPr="00193170">
        <w:rPr>
          <w:rFonts w:ascii="GHEA Grapalat" w:eastAsia="Times New Roman" w:hAnsi="GHEA Grapalat" w:cs="GHEA Grapalat"/>
          <w:color w:val="000000"/>
          <w:sz w:val="24"/>
          <w:szCs w:val="24"/>
          <w:shd w:val="clear" w:color="auto" w:fill="FFFFFF"/>
        </w:rPr>
        <w:t>րդ</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սննդամթերքի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վաճառքով</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զբաղվող</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առևտրի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օբյեկտների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սննդամթերք</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արտադրող</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տնտեսավարող</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սուբյեկտների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կամ</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հանրային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սննդի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օբյեկտների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մասով</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և</w:t>
      </w:r>
      <w:r w:rsidRPr="00193170">
        <w:rPr>
          <w:rFonts w:ascii="GHEA Grapalat" w:eastAsia="Times New Roman" w:hAnsi="GHEA Grapalat" w:cs="Times New Roman"/>
          <w:color w:val="000000"/>
          <w:sz w:val="24"/>
          <w:szCs w:val="24"/>
          <w:shd w:val="clear" w:color="auto" w:fill="FFFFFF"/>
        </w:rPr>
        <w:t xml:space="preserve"> 4-</w:t>
      </w:r>
      <w:r w:rsidRPr="00193170">
        <w:rPr>
          <w:rFonts w:ascii="GHEA Grapalat" w:eastAsia="Times New Roman" w:hAnsi="GHEA Grapalat" w:cs="GHEA Grapalat"/>
          <w:color w:val="000000"/>
          <w:sz w:val="24"/>
          <w:szCs w:val="24"/>
          <w:shd w:val="clear" w:color="auto" w:fill="FFFFFF"/>
        </w:rPr>
        <w:t>րդ</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մասերով</w:t>
      </w:r>
      <w:r w:rsidRPr="00193170">
        <w:rPr>
          <w:rFonts w:ascii="GHEA Grapalat" w:eastAsia="Times New Roman" w:hAnsi="GHEA Grapalat" w:cs="Times New Roman"/>
          <w:color w:val="000000"/>
          <w:sz w:val="24"/>
          <w:szCs w:val="24"/>
          <w:shd w:val="clear" w:color="auto" w:fill="FFFFFF"/>
        </w:rPr>
        <w:t>, 182.5-րդ հոդվածի 3-րդ (բացառությամբ դեղորայքի) և 14-րդ մասերով, 188-րդ և 213.2-րդ հոդվածներով նախատեսված</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վարչական</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իրավախախտումների</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վերաբերյալ</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GHEA Grapalat"/>
          <w:color w:val="000000"/>
          <w:sz w:val="24"/>
          <w:szCs w:val="24"/>
          <w:shd w:val="clear" w:color="auto" w:fill="FFFFFF"/>
        </w:rPr>
        <w:t>գործերը</w:t>
      </w:r>
      <w:r w:rsidRPr="00193170">
        <w:rPr>
          <w:rFonts w:ascii="GHEA Grapalat" w:eastAsia="Times New Roman" w:hAnsi="GHEA Grapalat" w:cs="Times New Roman"/>
          <w:color w:val="000000"/>
          <w:sz w:val="24"/>
          <w:szCs w:val="24"/>
          <w:shd w:val="clear" w:color="auto" w:fill="FFFFFF"/>
        </w:rPr>
        <w:t>:</w:t>
      </w:r>
      <w:proofErr w:type="gramEnd"/>
    </w:p>
    <w:p w:rsidR="00193170" w:rsidRPr="00193170" w:rsidRDefault="00193170" w:rsidP="00193170">
      <w:pPr>
        <w:spacing w:after="0" w:line="360" w:lineRule="auto"/>
        <w:ind w:firstLine="375"/>
        <w:jc w:val="both"/>
        <w:rPr>
          <w:rFonts w:ascii="GHEA Grapalat" w:eastAsia="Times New Roman" w:hAnsi="GHEA Grapalat" w:cs="Times New Roman"/>
          <w:color w:val="000000"/>
          <w:sz w:val="24"/>
          <w:szCs w:val="24"/>
          <w:shd w:val="clear" w:color="auto" w:fill="FFFFFF"/>
        </w:rPr>
      </w:pPr>
      <w:r w:rsidRPr="00193170">
        <w:rPr>
          <w:rFonts w:ascii="GHEA Grapalat" w:eastAsia="Times New Roman" w:hAnsi="GHEA Grapalat" w:cs="Times New Roman"/>
          <w:color w:val="000000"/>
          <w:sz w:val="24"/>
          <w:szCs w:val="24"/>
          <w:shd w:val="clear" w:color="auto" w:fill="FFFFFF"/>
        </w:rPr>
        <w:t>Սույն հոդվածի առաջին մասում նշված մարմնի անունից</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վարչական</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իրավախախտումների</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վերաբերյալ</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GHEA Grapalat"/>
          <w:color w:val="000000"/>
          <w:sz w:val="24"/>
          <w:szCs w:val="24"/>
          <w:shd w:val="clear" w:color="auto" w:fill="FFFFFF"/>
        </w:rPr>
        <w:t>գործերը</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քննելու</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և</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Times New Roman"/>
          <w:color w:val="000000"/>
          <w:sz w:val="24"/>
          <w:szCs w:val="24"/>
          <w:shd w:val="clear" w:color="auto" w:fill="FFFFFF"/>
        </w:rPr>
        <w:t>վարչական</w:t>
      </w:r>
      <w:r w:rsidRPr="00193170">
        <w:rPr>
          <w:rFonts w:ascii="Calibri" w:eastAsia="Times New Roman" w:hAnsi="Calibri" w:cs="Calibri"/>
          <w:color w:val="000000"/>
          <w:sz w:val="24"/>
          <w:szCs w:val="24"/>
          <w:shd w:val="clear" w:color="auto" w:fill="FFFFFF"/>
        </w:rPr>
        <w:t> </w:t>
      </w:r>
      <w:r w:rsidRPr="00193170">
        <w:rPr>
          <w:rFonts w:ascii="GHEA Grapalat" w:eastAsia="Times New Roman" w:hAnsi="GHEA Grapalat" w:cs="GHEA Grapalat"/>
          <w:color w:val="000000"/>
          <w:sz w:val="24"/>
          <w:szCs w:val="24"/>
          <w:shd w:val="clear" w:color="auto" w:fill="FFFFFF"/>
        </w:rPr>
        <w:t>տույժեր</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նշանակելու</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իրավունք</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ունեն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գյուղատնտեսության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ոլորտի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պետական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կառավարման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լիազոր</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մարմնի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կազմում</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գործող</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համապատասխան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պետական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տեսչության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պետը</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և</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տարածքային</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մարմինների</w:t>
      </w:r>
      <w:r w:rsidRPr="00193170">
        <w:rPr>
          <w:rFonts w:ascii="GHEA Grapalat" w:eastAsia="Times New Roman" w:hAnsi="GHEA Grapalat" w:cs="Times New Roman"/>
          <w:color w:val="000000"/>
          <w:sz w:val="24"/>
          <w:szCs w:val="24"/>
          <w:shd w:val="clear" w:color="auto" w:fill="FFFFFF"/>
        </w:rPr>
        <w:t xml:space="preserve"> </w:t>
      </w:r>
      <w:r w:rsidRPr="00193170">
        <w:rPr>
          <w:rFonts w:ascii="GHEA Grapalat" w:eastAsia="Times New Roman" w:hAnsi="GHEA Grapalat" w:cs="GHEA Grapalat"/>
          <w:color w:val="000000"/>
          <w:sz w:val="24"/>
          <w:szCs w:val="24"/>
          <w:shd w:val="clear" w:color="auto" w:fill="FFFFFF"/>
        </w:rPr>
        <w:t>ղեկավարները</w:t>
      </w:r>
      <w:r w:rsidRPr="00193170">
        <w:rPr>
          <w:rFonts w:ascii="GHEA Grapalat" w:eastAsia="Times New Roman" w:hAnsi="GHEA Grapalat" w:cs="Times New Roman"/>
          <w:color w:val="000000"/>
          <w:sz w:val="24"/>
          <w:szCs w:val="24"/>
          <w:shd w:val="clear" w:color="auto" w:fill="FFFFFF"/>
        </w:rPr>
        <w:t>:</w:t>
      </w:r>
    </w:p>
    <w:p w:rsidR="00835935" w:rsidRPr="00193170" w:rsidRDefault="00B2672E" w:rsidP="00193170">
      <w:pPr>
        <w:spacing w:line="360" w:lineRule="auto"/>
        <w:jc w:val="both"/>
        <w:rPr>
          <w:rFonts w:ascii="GHEA Grapalat" w:hAnsi="GHEA Grapalat"/>
          <w:sz w:val="24"/>
          <w:szCs w:val="24"/>
          <w:lang w:val="hy-AM"/>
        </w:rPr>
      </w:pPr>
    </w:p>
    <w:sectPr w:rsidR="00835935" w:rsidRPr="001931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mma A. Movsisyan">
    <w15:presenceInfo w15:providerId="AD" w15:userId="S-1-5-21-1947545370-754602691-2489387351-13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E9"/>
    <w:rsid w:val="000C20E4"/>
    <w:rsid w:val="00193170"/>
    <w:rsid w:val="001C69E5"/>
    <w:rsid w:val="006159E9"/>
    <w:rsid w:val="008E0E3E"/>
    <w:rsid w:val="00B2672E"/>
    <w:rsid w:val="00BF1DDE"/>
    <w:rsid w:val="00FE061D"/>
    <w:rsid w:val="00FE5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857F5"/>
  <w15:chartTrackingRefBased/>
  <w15:docId w15:val="{1E98EA7A-BE0F-4A85-B237-D39E9C9B1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6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6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E56B9"/>
    <w:rPr>
      <w:b/>
      <w:bCs/>
    </w:rPr>
  </w:style>
  <w:style w:type="character" w:styleId="Emphasis">
    <w:name w:val="Emphasis"/>
    <w:basedOn w:val="DefaultParagraphFont"/>
    <w:uiPriority w:val="20"/>
    <w:qFormat/>
    <w:rsid w:val="00FE56B9"/>
    <w:rPr>
      <w:i/>
      <w:iCs/>
    </w:rPr>
  </w:style>
  <w:style w:type="character" w:styleId="Hyperlink">
    <w:name w:val="Hyperlink"/>
    <w:basedOn w:val="DefaultParagraphFont"/>
    <w:uiPriority w:val="99"/>
    <w:semiHidden/>
    <w:unhideWhenUsed/>
    <w:rsid w:val="00FE56B9"/>
    <w:rPr>
      <w:color w:val="0000FF"/>
      <w:u w:val="single"/>
    </w:rPr>
  </w:style>
  <w:style w:type="paragraph" w:styleId="BalloonText">
    <w:name w:val="Balloon Text"/>
    <w:basedOn w:val="Normal"/>
    <w:link w:val="BalloonTextChar"/>
    <w:uiPriority w:val="99"/>
    <w:semiHidden/>
    <w:unhideWhenUsed/>
    <w:rsid w:val="00BF1D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D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102459">
      <w:bodyDiv w:val="1"/>
      <w:marLeft w:val="0"/>
      <w:marRight w:val="0"/>
      <w:marTop w:val="0"/>
      <w:marBottom w:val="0"/>
      <w:divBdr>
        <w:top w:val="none" w:sz="0" w:space="0" w:color="auto"/>
        <w:left w:val="none" w:sz="0" w:space="0" w:color="auto"/>
        <w:bottom w:val="none" w:sz="0" w:space="0" w:color="auto"/>
        <w:right w:val="none" w:sz="0" w:space="0" w:color="auto"/>
      </w:divBdr>
    </w:div>
    <w:div w:id="955676596">
      <w:bodyDiv w:val="1"/>
      <w:marLeft w:val="0"/>
      <w:marRight w:val="0"/>
      <w:marTop w:val="0"/>
      <w:marBottom w:val="0"/>
      <w:divBdr>
        <w:top w:val="none" w:sz="0" w:space="0" w:color="auto"/>
        <w:left w:val="none" w:sz="0" w:space="0" w:color="auto"/>
        <w:bottom w:val="none" w:sz="0" w:space="0" w:color="auto"/>
        <w:right w:val="none" w:sz="0" w:space="0" w:color="auto"/>
      </w:divBdr>
    </w:div>
    <w:div w:id="1742673780">
      <w:bodyDiv w:val="1"/>
      <w:marLeft w:val="0"/>
      <w:marRight w:val="0"/>
      <w:marTop w:val="0"/>
      <w:marBottom w:val="0"/>
      <w:divBdr>
        <w:top w:val="none" w:sz="0" w:space="0" w:color="auto"/>
        <w:left w:val="none" w:sz="0" w:space="0" w:color="auto"/>
        <w:bottom w:val="none" w:sz="0" w:space="0" w:color="auto"/>
        <w:right w:val="none" w:sz="0" w:space="0" w:color="auto"/>
      </w:divBdr>
    </w:div>
    <w:div w:id="193038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lis.am/DocumentView.aspx?docid=150004" TargetMode="External"/><Relationship Id="rId4" Type="http://schemas.openxmlformats.org/officeDocument/2006/relationships/hyperlink" Target="https://www.arlis.am/DocumentView.aspx?docid=151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3290</Words>
  <Characters>18756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Emma A. Movsisyan</cp:lastModifiedBy>
  <cp:revision>4</cp:revision>
  <dcterms:created xsi:type="dcterms:W3CDTF">2021-04-26T10:11:00Z</dcterms:created>
  <dcterms:modified xsi:type="dcterms:W3CDTF">2021-04-26T13:15:00Z</dcterms:modified>
</cp:coreProperties>
</file>