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3D5" w:rsidRPr="001F0971" w:rsidRDefault="003553D5" w:rsidP="003553D5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ArialUnicode,Italic"/>
          <w:b/>
          <w:iCs/>
          <w:color w:val="000000"/>
          <w:sz w:val="24"/>
          <w:szCs w:val="24"/>
          <w:rPrChange w:id="0" w:author="user" w:date="2021-03-25T16:03:00Z">
            <w:rPr>
              <w:rFonts w:ascii="GHEA Mariam" w:hAnsi="GHEA Mariam" w:cs="ArialUnicode,Italic"/>
              <w:iCs/>
              <w:color w:val="000000"/>
              <w:sz w:val="24"/>
              <w:szCs w:val="24"/>
            </w:rPr>
          </w:rPrChange>
        </w:rPr>
      </w:pPr>
      <w:r w:rsidRPr="001F0971">
        <w:rPr>
          <w:rFonts w:ascii="GHEA Mariam" w:hAnsi="GHEA Mariam" w:cs="ArialUnicode,Italic"/>
          <w:b/>
          <w:iCs/>
          <w:color w:val="000000"/>
          <w:sz w:val="24"/>
          <w:szCs w:val="24"/>
          <w:rPrChange w:id="1" w:author="user" w:date="2021-03-25T16:03:00Z">
            <w:rPr>
              <w:rFonts w:ascii="GHEA Mariam" w:hAnsi="GHEA Mariam" w:cs="ArialUnicode,Italic"/>
              <w:iCs/>
              <w:color w:val="000000"/>
              <w:sz w:val="24"/>
              <w:szCs w:val="24"/>
            </w:rPr>
          </w:rPrChange>
        </w:rPr>
        <w:t>ՏԵՂԵԿԱՆՔ</w:t>
      </w:r>
    </w:p>
    <w:p w:rsidR="003553D5" w:rsidRPr="001F0971" w:rsidRDefault="003553D5" w:rsidP="003553D5">
      <w:pPr>
        <w:autoSpaceDE w:val="0"/>
        <w:autoSpaceDN w:val="0"/>
        <w:adjustRightInd w:val="0"/>
        <w:spacing w:after="0" w:line="240" w:lineRule="auto"/>
        <w:jc w:val="center"/>
        <w:rPr>
          <w:rFonts w:ascii="ArialUnicode,Bold" w:hAnsi="ArialUnicode,Bold" w:cs="ArialUnicode,Bold"/>
          <w:b/>
          <w:bCs/>
          <w:color w:val="000000"/>
          <w:sz w:val="24"/>
          <w:szCs w:val="24"/>
          <w:rPrChange w:id="2" w:author="user" w:date="2021-03-25T16:03:00Z">
            <w:rPr>
              <w:rFonts w:ascii="ArialUnicode,Bold" w:hAnsi="ArialUnicode,Bold" w:cs="ArialUnicode,Bold"/>
              <w:bCs/>
              <w:color w:val="000000"/>
              <w:sz w:val="24"/>
              <w:szCs w:val="24"/>
            </w:rPr>
          </w:rPrChange>
        </w:rPr>
      </w:pPr>
    </w:p>
    <w:p w:rsidR="003553D5" w:rsidRPr="001F0971" w:rsidRDefault="003553D5" w:rsidP="003553D5">
      <w:pPr>
        <w:autoSpaceDE w:val="0"/>
        <w:autoSpaceDN w:val="0"/>
        <w:adjustRightInd w:val="0"/>
        <w:spacing w:after="0" w:line="240" w:lineRule="auto"/>
        <w:jc w:val="center"/>
        <w:rPr>
          <w:rFonts w:ascii="ArialUnicode,Bold" w:hAnsi="ArialUnicode,Bold" w:cs="ArialUnicode,Bold"/>
          <w:b/>
          <w:bCs/>
          <w:color w:val="000000"/>
          <w:sz w:val="24"/>
          <w:szCs w:val="24"/>
          <w:rPrChange w:id="3" w:author="user" w:date="2021-03-25T16:03:00Z">
            <w:rPr>
              <w:rFonts w:ascii="ArialUnicode,Bold" w:hAnsi="ArialUnicode,Bold" w:cs="ArialUnicode,Bold"/>
              <w:bCs/>
              <w:color w:val="000000"/>
              <w:sz w:val="24"/>
              <w:szCs w:val="24"/>
            </w:rPr>
          </w:rPrChange>
        </w:rPr>
      </w:pPr>
      <w:r w:rsidRPr="001F0971">
        <w:rPr>
          <w:rFonts w:ascii="ArialUnicode,Bold" w:hAnsi="ArialUnicode,Bold" w:cs="ArialUnicode,Bold"/>
          <w:b/>
          <w:bCs/>
          <w:color w:val="000000"/>
          <w:sz w:val="24"/>
          <w:szCs w:val="24"/>
          <w:rPrChange w:id="4" w:author="user" w:date="2021-03-25T16:03:00Z">
            <w:rPr>
              <w:rFonts w:ascii="ArialUnicode,Bold" w:hAnsi="ArialUnicode,Bold" w:cs="ArialUnicode,Bold"/>
              <w:bCs/>
              <w:color w:val="000000"/>
              <w:sz w:val="24"/>
              <w:szCs w:val="24"/>
            </w:rPr>
          </w:rPrChange>
        </w:rPr>
        <w:t>«</w:t>
      </w:r>
      <w:r w:rsidR="00F35079" w:rsidRPr="001F0971">
        <w:rPr>
          <w:rFonts w:ascii="ArialUnicode,Bold" w:hAnsi="ArialUnicode,Bold" w:cs="ArialUnicode,Bold"/>
          <w:b/>
          <w:bCs/>
          <w:color w:val="000000"/>
          <w:sz w:val="24"/>
          <w:szCs w:val="24"/>
          <w:rPrChange w:id="5" w:author="user" w:date="2021-03-25T16:03:00Z">
            <w:rPr>
              <w:rFonts w:ascii="ArialUnicode,Bold" w:hAnsi="ArialUnicode,Bold" w:cs="ArialUnicode,Bold"/>
              <w:bCs/>
              <w:color w:val="000000"/>
              <w:sz w:val="24"/>
              <w:szCs w:val="24"/>
            </w:rPr>
          </w:rPrChange>
        </w:rPr>
        <w:t>ԳԵՈԴԵԶԻԱՅԻ ԵՎ ՔԱՐՏԵԶԱԳՐՈՒԹՅԱՆ</w:t>
      </w:r>
      <w:r w:rsidRPr="001F0971">
        <w:rPr>
          <w:rFonts w:ascii="ArialUnicode,Bold" w:hAnsi="ArialUnicode,Bold" w:cs="ArialUnicode,Bold"/>
          <w:b/>
          <w:bCs/>
          <w:color w:val="000000"/>
          <w:sz w:val="24"/>
          <w:szCs w:val="24"/>
          <w:rPrChange w:id="6" w:author="user" w:date="2021-03-25T16:03:00Z">
            <w:rPr>
              <w:rFonts w:ascii="ArialUnicode,Bold" w:hAnsi="ArialUnicode,Bold" w:cs="ArialUnicode,Bold"/>
              <w:bCs/>
              <w:color w:val="000000"/>
              <w:sz w:val="24"/>
              <w:szCs w:val="24"/>
            </w:rPr>
          </w:rPrChange>
        </w:rPr>
        <w:t xml:space="preserve"> ՄԱՍԻՆ» ՕՐԵՆՔՈՒՄ</w:t>
      </w:r>
    </w:p>
    <w:p w:rsidR="003553D5" w:rsidRPr="001F0971" w:rsidRDefault="003553D5" w:rsidP="003553D5">
      <w:pPr>
        <w:autoSpaceDE w:val="0"/>
        <w:autoSpaceDN w:val="0"/>
        <w:adjustRightInd w:val="0"/>
        <w:spacing w:after="0" w:line="240" w:lineRule="auto"/>
        <w:jc w:val="center"/>
        <w:rPr>
          <w:rFonts w:ascii="ArialUnicode,Bold" w:hAnsi="ArialUnicode,Bold" w:cs="ArialUnicode,Bold"/>
          <w:b/>
          <w:bCs/>
          <w:color w:val="000000"/>
          <w:sz w:val="24"/>
          <w:szCs w:val="24"/>
          <w:rPrChange w:id="7" w:author="user" w:date="2021-03-25T16:03:00Z">
            <w:rPr>
              <w:rFonts w:ascii="ArialUnicode,Bold" w:hAnsi="ArialUnicode,Bold" w:cs="ArialUnicode,Bold"/>
              <w:bCs/>
              <w:color w:val="000000"/>
              <w:sz w:val="24"/>
              <w:szCs w:val="24"/>
            </w:rPr>
          </w:rPrChange>
        </w:rPr>
      </w:pPr>
      <w:r w:rsidRPr="001F0971">
        <w:rPr>
          <w:rFonts w:ascii="ArialUnicode,Bold" w:hAnsi="ArialUnicode,Bold" w:cs="ArialUnicode,Bold"/>
          <w:b/>
          <w:bCs/>
          <w:color w:val="000000"/>
          <w:sz w:val="24"/>
          <w:szCs w:val="24"/>
          <w:rPrChange w:id="8" w:author="user" w:date="2021-03-25T16:03:00Z">
            <w:rPr>
              <w:rFonts w:ascii="ArialUnicode,Bold" w:hAnsi="ArialUnicode,Bold" w:cs="ArialUnicode,Bold"/>
              <w:bCs/>
              <w:color w:val="000000"/>
              <w:sz w:val="24"/>
              <w:szCs w:val="24"/>
            </w:rPr>
          </w:rPrChange>
        </w:rPr>
        <w:t>ՓՈՓՈԽՈՒԹՅՈՒՆՆԵՐ ԵՎ ԼՐԱՑՈՒՄՆԵՐ ԿԱՏԱՐԵԼՈՒ ՄԱՍԻՆ</w:t>
      </w:r>
      <w:r w:rsidR="00F35079" w:rsidRPr="001F0971">
        <w:rPr>
          <w:rFonts w:ascii="ArialUnicode,Bold" w:hAnsi="ArialUnicode,Bold" w:cs="ArialUnicode,Bold"/>
          <w:b/>
          <w:bCs/>
          <w:color w:val="000000"/>
          <w:sz w:val="24"/>
          <w:szCs w:val="24"/>
          <w:rPrChange w:id="9" w:author="user" w:date="2021-03-25T16:03:00Z">
            <w:rPr>
              <w:rFonts w:ascii="ArialUnicode,Bold" w:hAnsi="ArialUnicode,Bold" w:cs="ArialUnicode,Bold"/>
              <w:bCs/>
              <w:color w:val="000000"/>
              <w:sz w:val="24"/>
              <w:szCs w:val="24"/>
            </w:rPr>
          </w:rPrChange>
        </w:rPr>
        <w:t>» ՀՀ ՕՐԵՆՔՈՒՄ ԱՌԱՋԱՐԿՎՈՂ ՓՈՓՈԽՈՒԹՅՈՒՆՆԵՐԻ ԵՎ ԼՐԱՑՈՒՄՆԵՐԻ</w:t>
      </w:r>
    </w:p>
    <w:p w:rsidR="00C35C7F" w:rsidRPr="00F35079" w:rsidRDefault="00C35C7F" w:rsidP="00C35C7F">
      <w:pPr>
        <w:spacing w:after="0" w:line="240" w:lineRule="auto"/>
        <w:jc w:val="center"/>
        <w:rPr>
          <w:rFonts w:ascii="Arial Unicode" w:eastAsia="Times New Roman" w:hAnsi="Arial Unicode" w:cs="Times New Roman"/>
          <w:bCs/>
          <w:sz w:val="24"/>
          <w:szCs w:val="24"/>
        </w:rPr>
      </w:pPr>
    </w:p>
    <w:p w:rsidR="00C35C7F" w:rsidRPr="00553721" w:rsidRDefault="00C35C7F" w:rsidP="00553721">
      <w:pPr>
        <w:spacing w:after="0" w:line="240" w:lineRule="auto"/>
        <w:jc w:val="center"/>
        <w:rPr>
          <w:rFonts w:ascii="Arial Unicode" w:eastAsia="Times New Roman" w:hAnsi="Arial Unicode" w:cs="Times New Roman"/>
          <w:bCs/>
          <w:sz w:val="24"/>
          <w:szCs w:val="24"/>
          <w:rPrChange w:id="10" w:author="user" w:date="2021-03-25T15:07:00Z">
            <w:rPr>
              <w:rFonts w:ascii="Arial Unicode" w:eastAsia="Times New Roman" w:hAnsi="Arial Unicode" w:cs="Times New Roman"/>
              <w:b/>
              <w:bCs/>
              <w:sz w:val="27"/>
              <w:szCs w:val="27"/>
            </w:rPr>
          </w:rPrChange>
        </w:rPr>
      </w:pPr>
    </w:p>
    <w:p w:rsidR="00C35C7F" w:rsidRPr="00553721" w:rsidRDefault="00C35C7F">
      <w:pPr>
        <w:spacing w:after="0" w:line="240" w:lineRule="auto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553721">
        <w:rPr>
          <w:rFonts w:ascii="Arial Unicode" w:eastAsia="Times New Roman" w:hAnsi="Arial Unicode" w:cs="Times New Roman"/>
          <w:bCs/>
          <w:sz w:val="24"/>
          <w:szCs w:val="24"/>
          <w:rPrChange w:id="11" w:author="user" w:date="2021-03-25T15:07:00Z">
            <w:rPr>
              <w:rFonts w:ascii="Arial Unicode" w:eastAsia="Times New Roman" w:hAnsi="Arial Unicode" w:cs="Times New Roman"/>
              <w:b/>
              <w:bCs/>
              <w:sz w:val="27"/>
              <w:szCs w:val="27"/>
            </w:rPr>
          </w:rPrChange>
        </w:rPr>
        <w:t>ՀԱՅԱՍՏԱՆԻ ՀԱՆՐԱՊԵՏՈՒԹՅԱՆ</w:t>
      </w:r>
    </w:p>
    <w:p w:rsidR="00C35C7F" w:rsidRPr="00553721" w:rsidDel="00553721" w:rsidRDefault="00C35C7F">
      <w:pPr>
        <w:spacing w:after="0" w:line="240" w:lineRule="auto"/>
        <w:jc w:val="center"/>
        <w:rPr>
          <w:del w:id="12" w:author="user" w:date="2021-03-25T15:07:00Z"/>
          <w:rFonts w:ascii="Arial Unicode" w:eastAsia="Times New Roman" w:hAnsi="Arial Unicode" w:cs="Times New Roman"/>
          <w:sz w:val="24"/>
          <w:szCs w:val="24"/>
        </w:rPr>
      </w:pPr>
      <w:r w:rsidRPr="00553721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553721" w:rsidRDefault="00C35C7F">
      <w:pPr>
        <w:spacing w:after="0" w:line="240" w:lineRule="auto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553721">
        <w:rPr>
          <w:rFonts w:ascii="Arial Unicode" w:eastAsia="Times New Roman" w:hAnsi="Arial Unicode" w:cs="Times New Roman"/>
          <w:bCs/>
          <w:sz w:val="24"/>
          <w:szCs w:val="24"/>
          <w:rPrChange w:id="13" w:author="user" w:date="2021-03-25T15:07:00Z">
            <w:rPr>
              <w:rFonts w:ascii="Arial Unicode" w:eastAsia="Times New Roman" w:hAnsi="Arial Unicode" w:cs="Times New Roman"/>
              <w:b/>
              <w:bCs/>
              <w:sz w:val="36"/>
              <w:szCs w:val="36"/>
            </w:rPr>
          </w:rPrChange>
        </w:rPr>
        <w:t>Օ Ր Ե Ն Ք Ը</w:t>
      </w:r>
    </w:p>
    <w:p w:rsidR="00C35C7F" w:rsidRPr="00C35C7F" w:rsidRDefault="00C35C7F" w:rsidP="00C35C7F">
      <w:pPr>
        <w:spacing w:after="0" w:line="240" w:lineRule="auto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jc w:val="right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Default="00C35C7F" w:rsidP="00C35C7F">
      <w:pPr>
        <w:spacing w:after="0" w:line="240" w:lineRule="auto"/>
        <w:jc w:val="center"/>
        <w:rPr>
          <w:ins w:id="14" w:author="user" w:date="2021-03-25T15:04:00Z"/>
          <w:rFonts w:ascii="Arial Unicode" w:eastAsia="Times New Roman" w:hAnsi="Arial Unicode" w:cs="Times New Roman"/>
          <w:b/>
          <w:bCs/>
          <w:sz w:val="24"/>
          <w:szCs w:val="24"/>
        </w:rPr>
      </w:pPr>
      <w:del w:id="15" w:author="user" w:date="2021-03-25T15:04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delText>ԳԵՈԴԵԶԻԱՅԻ ԵՎ ՔԱՐՏԵԶԱԳՐՈՒԹՅԱՆ ՄԱՍԻՆ</w:delText>
        </w:r>
      </w:del>
    </w:p>
    <w:p w:rsidR="00553721" w:rsidRPr="00553721" w:rsidRDefault="00553721" w:rsidP="00C35C7F">
      <w:pPr>
        <w:spacing w:after="0" w:line="240" w:lineRule="auto"/>
        <w:jc w:val="center"/>
        <w:rPr>
          <w:rFonts w:ascii="Arial Unicode" w:eastAsia="Times New Roman" w:hAnsi="Arial Unicode" w:cs="Times New Roman"/>
          <w:b/>
          <w:sz w:val="24"/>
          <w:szCs w:val="24"/>
          <w:rPrChange w:id="16" w:author="user" w:date="2021-03-25T15:07:00Z">
            <w:rPr>
              <w:rFonts w:ascii="Arial Unicode" w:eastAsia="Times New Roman" w:hAnsi="Arial Unicode" w:cs="Times New Roman"/>
              <w:sz w:val="24"/>
              <w:szCs w:val="24"/>
            </w:rPr>
          </w:rPrChange>
        </w:rPr>
      </w:pPr>
      <w:ins w:id="17" w:author="user" w:date="2021-03-25T15:04:00Z">
        <w:r w:rsidRPr="00553721">
          <w:rPr>
            <w:rFonts w:ascii="GHEA Mariam" w:hAnsi="GHEA Mariam" w:cs="AK Courier"/>
            <w:b/>
            <w:rPrChange w:id="18" w:author="user" w:date="2021-03-25T15:07:00Z">
              <w:rPr>
                <w:rFonts w:ascii="GHEA Mariam" w:hAnsi="GHEA Mariam" w:cs="AK Courier"/>
              </w:rPr>
            </w:rPrChange>
          </w:rPr>
          <w:t>ԳԵՈԴԵԶԻԱՅԻ, ՔԱՐՏԵԶԱԳՐՈՒԹՅԱՆ ԵՎ ՏԱՐԱԾԱԿԱՆ ՏՎՅԱԼՆԵՐԻ ԵՆԹԱԿԱՌՈՒՑՎԱԾՔԻ ՄԱՍԻՆ</w:t>
        </w:r>
      </w:ins>
    </w:p>
    <w:p w:rsidR="00C35C7F" w:rsidRPr="00C35C7F" w:rsidRDefault="00C35C7F" w:rsidP="00C35C7F">
      <w:pPr>
        <w:spacing w:after="0" w:line="240" w:lineRule="auto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del w:id="19" w:author="user" w:date="2021-03-25T15:05:00Z"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Սույն օրենքը կարգավորում է Հայաստանի Հանրապետությունում գեոդեզիական և քարտեզագրական գործունեության հետ կապված հարաբերությունները:</w:delText>
        </w:r>
      </w:del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 xml:space="preserve">Գ Լ ՈՒ </w:t>
      </w:r>
      <w:proofErr w:type="gramStart"/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 xml:space="preserve">Խ </w:t>
      </w:r>
      <w:r w:rsidRPr="00C35C7F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>1</w:t>
      </w:r>
      <w:proofErr w:type="gramEnd"/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>.</w:t>
      </w:r>
    </w:p>
    <w:p w:rsidR="00C35C7F" w:rsidRPr="00C35C7F" w:rsidRDefault="00C35C7F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ԸՆԴՀԱՆՈՒՐ ԴՐՈՒՅԹՆԵՐ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Del="00553721" w:rsidTr="00C35C7F">
        <w:trPr>
          <w:tblCellSpacing w:w="0" w:type="dxa"/>
          <w:del w:id="20" w:author="user" w:date="2021-03-25T15:05:00Z"/>
        </w:trPr>
        <w:tc>
          <w:tcPr>
            <w:tcW w:w="2025" w:type="dxa"/>
            <w:hideMark/>
          </w:tcPr>
          <w:p w:rsidR="00C35C7F" w:rsidRPr="00C35C7F" w:rsidDel="00553721" w:rsidRDefault="00C35C7F" w:rsidP="00C35C7F">
            <w:pPr>
              <w:spacing w:after="0" w:line="240" w:lineRule="auto"/>
              <w:jc w:val="center"/>
              <w:rPr>
                <w:del w:id="21" w:author="user" w:date="2021-03-25T15:05:00Z"/>
                <w:rFonts w:ascii="Arial Unicode" w:eastAsia="Times New Roman" w:hAnsi="Arial Unicode" w:cs="Times New Roman"/>
                <w:sz w:val="21"/>
                <w:szCs w:val="21"/>
              </w:rPr>
            </w:pPr>
            <w:del w:id="22" w:author="user" w:date="2021-03-25T15:05:00Z">
              <w:r w:rsidRPr="00C35C7F" w:rsidDel="00553721">
                <w:rPr>
                  <w:rFonts w:ascii="Arial Unicode" w:eastAsia="Times New Roman" w:hAnsi="Arial Unicode" w:cs="Times New Roman"/>
                  <w:b/>
                  <w:bCs/>
                  <w:sz w:val="21"/>
                  <w:szCs w:val="21"/>
                </w:rPr>
                <w:delText>Հոդված 1.</w:delText>
              </w:r>
            </w:del>
          </w:p>
        </w:tc>
        <w:tc>
          <w:tcPr>
            <w:tcW w:w="0" w:type="auto"/>
            <w:vAlign w:val="center"/>
            <w:hideMark/>
          </w:tcPr>
          <w:p w:rsidR="00C35C7F" w:rsidRPr="00C35C7F" w:rsidDel="00553721" w:rsidRDefault="00C35C7F" w:rsidP="00C35C7F">
            <w:pPr>
              <w:spacing w:after="0" w:line="240" w:lineRule="auto"/>
              <w:rPr>
                <w:del w:id="23" w:author="user" w:date="2021-03-25T15:05:00Z"/>
                <w:rFonts w:ascii="Arial Unicode" w:eastAsia="Times New Roman" w:hAnsi="Arial Unicode" w:cs="Times New Roman"/>
                <w:sz w:val="21"/>
                <w:szCs w:val="21"/>
              </w:rPr>
            </w:pPr>
            <w:del w:id="24" w:author="user" w:date="2021-03-25T15:05:00Z">
              <w:r w:rsidRPr="00C35C7F" w:rsidDel="00553721">
                <w:rPr>
                  <w:rFonts w:ascii="Arial Unicode" w:eastAsia="Times New Roman" w:hAnsi="Arial Unicode" w:cs="Times New Roman"/>
                  <w:b/>
                  <w:bCs/>
                  <w:sz w:val="21"/>
                  <w:szCs w:val="21"/>
                </w:rPr>
                <w:delText>Օրենքում օգտագործվող հիմնական հասկացությունները</w:delText>
              </w:r>
            </w:del>
          </w:p>
        </w:tc>
      </w:tr>
    </w:tbl>
    <w:p w:rsidR="00C35C7F" w:rsidRPr="00C35C7F" w:rsidDel="00553721" w:rsidRDefault="00C35C7F" w:rsidP="00C35C7F">
      <w:pPr>
        <w:spacing w:after="0" w:line="240" w:lineRule="auto"/>
        <w:ind w:firstLine="375"/>
        <w:rPr>
          <w:del w:id="25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26" w:author="user" w:date="2021-03-25T15:05:00Z">
        <w:r w:rsidRPr="00C35C7F" w:rsidDel="00553721">
          <w:rPr>
            <w:rFonts w:ascii="Calibri" w:eastAsia="Times New Roman" w:hAnsi="Calibri" w:cs="Calibri"/>
            <w:sz w:val="24"/>
            <w:szCs w:val="24"/>
          </w:rPr>
          <w:delText> 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27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28" w:author="user" w:date="2021-03-25T15:05:00Z"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Սույն օրենքում օգտագործվում են հետևյալ հիմնական հասկացությունները.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29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30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delText>գեոդեզիա`</w:delText>
        </w:r>
        <w:r w:rsidRPr="00C35C7F" w:rsidDel="00553721">
          <w:rPr>
            <w:rFonts w:ascii="Calibri" w:eastAsia="Times New Roman" w:hAnsi="Calibri" w:cs="Calibri"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երկրագնդի ձևի, չափերի, ծանրաչափական դաշտի, Երկրի մակերևույթի կետերի կոորդինատների որոշման հետ կապված գիտական, տեխնիկական և արտադրական գործունեության ընթացքում ծագող հարաբերությունների ոլորտ.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31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32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delText>գեոդեզիական և քարտեզագրական գործունեություն`</w:delText>
        </w:r>
        <w:r w:rsidRPr="00C35C7F" w:rsidDel="00553721">
          <w:rPr>
            <w:rFonts w:ascii="Calibri" w:eastAsia="Times New Roman" w:hAnsi="Calibri" w:cs="Calibri"/>
            <w:b/>
            <w:bCs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գեոդեզիայի և քարտեզագրության բնագավառում գիտական, տեխնիկական, արտադրական և կառավարչական գործունեություն, գեոդեզիայի և քարտեզագրության ոլորտում ծառայությունների մատուցման գործունեություն.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33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34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delText>գեոդեզիական կետ`</w:delText>
        </w:r>
        <w:r w:rsidRPr="00C35C7F" w:rsidDel="00553721">
          <w:rPr>
            <w:rFonts w:ascii="Calibri" w:eastAsia="Times New Roman" w:hAnsi="Calibri" w:cs="Calibri"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կառուցվածք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,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որով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տեղանքում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տեղադրված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են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երկրագնդի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ֆիզիկական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մակերևույթի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կետերը` որոշվող կոորդինատներով և բարձրություններով.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35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36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delText>գեոդեզիական ցանց`</w:delText>
        </w:r>
        <w:r w:rsidRPr="00C35C7F" w:rsidDel="00553721">
          <w:rPr>
            <w:rFonts w:ascii="Calibri" w:eastAsia="Times New Roman" w:hAnsi="Calibri" w:cs="Calibri"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մեկը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մյուսին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կապակցված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գեոդեզիական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կետերի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ամբողջություն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.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37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38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delText>գեոդեզիական և քարտեզագրական աշխատանքներ`</w:delText>
        </w:r>
        <w:r w:rsidRPr="00C35C7F" w:rsidDel="00553721">
          <w:rPr>
            <w:rFonts w:ascii="Calibri" w:eastAsia="Times New Roman" w:hAnsi="Calibri" w:cs="Calibri"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գեոդեզիական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և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քարտեզագրական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նյութերի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ու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տվյալների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,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ինչպես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նաև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արտադրանքի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ստեղծման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գործըն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թաց.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39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40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delText>երկրագնդի հեռահար զոնդավորում`</w:delText>
        </w:r>
        <w:r w:rsidRPr="00C35C7F" w:rsidDel="00553721">
          <w:rPr>
            <w:rFonts w:ascii="Calibri" w:eastAsia="Times New Roman" w:hAnsi="Calibri" w:cs="Calibri"/>
            <w:b/>
            <w:bCs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տիեզերքից կատարված նկարահանումների միջոցով Երկրի մակերևույթի վերաբերյալ տվյալների ստացման գործընթաց.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41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42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delText>կոորդինատային համակարգ`</w:delText>
        </w:r>
        <w:r w:rsidRPr="00C35C7F" w:rsidDel="00553721">
          <w:rPr>
            <w:rFonts w:ascii="Calibri" w:eastAsia="Times New Roman" w:hAnsi="Calibri" w:cs="Calibri"/>
            <w:b/>
            <w:bCs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երկրագնդի ֆիզիկական մակերևույթի կետերին կոորդինատներ վերագրելու մաթեմատիկական կանոններ.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43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44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lastRenderedPageBreak/>
          <w:delText>մասշտաբ`</w:delText>
        </w:r>
        <w:r w:rsidRPr="00C35C7F" w:rsidDel="00553721">
          <w:rPr>
            <w:rFonts w:ascii="Calibri" w:eastAsia="Times New Roman" w:hAnsi="Calibri" w:cs="Calibri"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համամասնություն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,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որը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սահմանում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(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հաստատում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)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է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հարաբերակցությունը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քարտեզագրական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պատկերում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արտահայտված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օբյեկտի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գծային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չափերի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և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բնության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մեջ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նրա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իրական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չափերի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միջև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.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45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46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delText>մասշտաբային շարք`</w:delText>
        </w:r>
        <w:r w:rsidRPr="00C35C7F" w:rsidDel="00553721">
          <w:rPr>
            <w:rFonts w:ascii="Calibri" w:eastAsia="Times New Roman" w:hAnsi="Calibri" w:cs="Calibri"/>
            <w:b/>
            <w:bCs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Հայաստանի Հանրապետության համար ընդունված պետական մասշտաբային շարքի տեղագրական քարտեզների և հատակագծերի որոշակի մասշտաբների հստակ համակարգ.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47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48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delText>տեղական կոորդինատային համակարգ`</w:delText>
        </w:r>
        <w:r w:rsidRPr="00C35C7F" w:rsidDel="00553721">
          <w:rPr>
            <w:rFonts w:ascii="Calibri" w:eastAsia="Times New Roman" w:hAnsi="Calibri" w:cs="Calibri"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Հայաստանի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Հանրապետության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վարչատարածքային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միավորը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չգերազանցող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սահմանափակ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տարածքի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համար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սահմանված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պայմանական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կոորդինատային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համակարգ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,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որի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կոորդինատների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սկիզբը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և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կո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որդինատային առանցքների կողմնորոշումը շեղված են պետական միասնական կոորդինատային համակարգի նկատմամբ, որը կիրառվում է գեոդեզիական և քարտեզագրական աշխատանքների իրականացման ժամանակ.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49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50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delText>տարածական տվյալներ`</w:delText>
        </w:r>
        <w:r w:rsidRPr="00C35C7F" w:rsidDel="00553721">
          <w:rPr>
            <w:rFonts w:ascii="Calibri" w:eastAsia="Times New Roman" w:hAnsi="Calibri" w:cs="Calibri"/>
            <w:b/>
            <w:bCs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օբյեկտների վերաբերյալ տարածական տեղեկություններ, որոնք ընդգրկում են տեղեկություններ դրանց տեղադիրքի, ձևի և հատկությունների մասին.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51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52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delText>տարածական մետատվյալներ`</w:delText>
        </w:r>
        <w:r w:rsidRPr="00C35C7F" w:rsidDel="00553721">
          <w:rPr>
            <w:rFonts w:ascii="Calibri" w:eastAsia="Times New Roman" w:hAnsi="Calibri" w:cs="Calibri"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տվյալների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հավաքածու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,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որոնք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թույլ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են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տալիս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նկարագրել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տարածական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տվյալների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բնութագրերը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.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53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54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delText>քարտեզագրություն`</w:delText>
        </w:r>
        <w:r w:rsidRPr="00C35C7F" w:rsidDel="00553721">
          <w:rPr>
            <w:rFonts w:ascii="Calibri" w:eastAsia="Times New Roman" w:hAnsi="Calibri" w:cs="Calibri"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քարտեզների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ուսումնասիրման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,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ստեղծման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և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օգտագործման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հետ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53721">
          <w:rPr>
            <w:rFonts w:ascii="Arial Unicode" w:eastAsia="Times New Roman" w:hAnsi="Arial Unicode" w:cs="Arial Unicode"/>
            <w:sz w:val="24"/>
            <w:szCs w:val="24"/>
          </w:rPr>
          <w:delText>կապվ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ած գիտական, տեխնիկական և արտադրական գործունեության ընթացքում ծագող հարաբերությունների ոլորտ.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55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56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sz w:val="24"/>
            <w:szCs w:val="24"/>
          </w:rPr>
          <w:delText>քարտեզագրագեոդեզիական ֆոնդ`</w:delText>
        </w:r>
        <w:r w:rsidRPr="00C35C7F" w:rsidDel="00553721">
          <w:rPr>
            <w:rFonts w:ascii="Calibri" w:eastAsia="Times New Roman" w:hAnsi="Calibri" w:cs="Calibri"/>
            <w:b/>
            <w:bCs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Times New Roman"/>
            <w:sz w:val="24"/>
            <w:szCs w:val="24"/>
          </w:rPr>
          <w:delText>գեոդեզիական և քարտեզագրական գործունեության իրականացումից ստեղծված և հետագա օգտագործման նպատակներով երկարատև պահպանման ենթակա նյութերի ու տվյալների հավաքածու:</w:delText>
        </w:r>
      </w:del>
    </w:p>
    <w:p w:rsidR="00C35C7F" w:rsidRPr="00C35C7F" w:rsidDel="00553721" w:rsidRDefault="00C35C7F" w:rsidP="00C35C7F">
      <w:pPr>
        <w:spacing w:after="0" w:line="240" w:lineRule="auto"/>
        <w:ind w:firstLine="375"/>
        <w:rPr>
          <w:del w:id="57" w:author="user" w:date="2021-03-25T15:05:00Z"/>
          <w:rFonts w:ascii="Arial Unicode" w:eastAsia="Times New Roman" w:hAnsi="Arial Unicode" w:cs="Times New Roman"/>
          <w:sz w:val="24"/>
          <w:szCs w:val="24"/>
        </w:rPr>
      </w:pPr>
      <w:del w:id="58" w:author="user" w:date="2021-03-25T15:05:00Z">
        <w:r w:rsidRPr="00C35C7F" w:rsidDel="00553721">
          <w:rPr>
            <w:rFonts w:ascii="Arial Unicode" w:eastAsia="Times New Roman" w:hAnsi="Arial Unicode" w:cs="Times New Roman"/>
            <w:b/>
            <w:bCs/>
            <w:i/>
            <w:iCs/>
            <w:sz w:val="24"/>
            <w:szCs w:val="24"/>
          </w:rPr>
          <w:delText>(1-ին հոդվածը</w:delText>
        </w:r>
        <w:r w:rsidRPr="00C35C7F" w:rsidDel="00553721">
          <w:rPr>
            <w:rFonts w:ascii="Calibri" w:eastAsia="Times New Roman" w:hAnsi="Calibri" w:cs="Calibri"/>
            <w:b/>
            <w:bCs/>
            <w:i/>
            <w:iCs/>
            <w:sz w:val="24"/>
            <w:szCs w:val="24"/>
          </w:rPr>
          <w:delText> </w:delText>
        </w:r>
        <w:r w:rsidRPr="00C35C7F" w:rsidDel="00553721">
          <w:rPr>
            <w:rFonts w:ascii="Arial Unicode" w:eastAsia="Times New Roman" w:hAnsi="Arial Unicode" w:cs="Arial Unicode"/>
            <w:b/>
            <w:bCs/>
            <w:i/>
            <w:iCs/>
            <w:sz w:val="24"/>
            <w:szCs w:val="24"/>
          </w:rPr>
          <w:delText>խմբ</w:delText>
        </w:r>
        <w:r w:rsidRPr="00C35C7F" w:rsidDel="00553721">
          <w:rPr>
            <w:rFonts w:ascii="Arial Unicode" w:eastAsia="Times New Roman" w:hAnsi="Arial Unicode" w:cs="Times New Roman"/>
            <w:b/>
            <w:bCs/>
            <w:i/>
            <w:iCs/>
            <w:sz w:val="24"/>
            <w:szCs w:val="24"/>
          </w:rPr>
          <w:delText xml:space="preserve">. 21.03.12 </w:delText>
        </w:r>
        <w:r w:rsidRPr="00C35C7F" w:rsidDel="00553721">
          <w:rPr>
            <w:rFonts w:ascii="Arial Unicode" w:eastAsia="Times New Roman" w:hAnsi="Arial Unicode" w:cs="Arial Unicode"/>
            <w:b/>
            <w:bCs/>
            <w:i/>
            <w:iCs/>
            <w:sz w:val="24"/>
            <w:szCs w:val="24"/>
          </w:rPr>
          <w:delText>ՀՕ</w:delText>
        </w:r>
        <w:r w:rsidRPr="00C35C7F" w:rsidDel="00553721">
          <w:rPr>
            <w:rFonts w:ascii="Arial Unicode" w:eastAsia="Times New Roman" w:hAnsi="Arial Unicode" w:cs="Times New Roman"/>
            <w:b/>
            <w:bCs/>
            <w:i/>
            <w:iCs/>
            <w:sz w:val="24"/>
            <w:szCs w:val="24"/>
          </w:rPr>
          <w:delText>-109-</w:delText>
        </w:r>
        <w:r w:rsidRPr="00C35C7F" w:rsidDel="00553721">
          <w:rPr>
            <w:rFonts w:ascii="Arial Unicode" w:eastAsia="Times New Roman" w:hAnsi="Arial Unicode" w:cs="Arial Unicode"/>
            <w:b/>
            <w:bCs/>
            <w:i/>
            <w:iCs/>
            <w:sz w:val="24"/>
            <w:szCs w:val="24"/>
          </w:rPr>
          <w:delText>Ն</w:delText>
        </w:r>
        <w:r w:rsidRPr="00C35C7F" w:rsidDel="00553721">
          <w:rPr>
            <w:rFonts w:ascii="Arial Unicode" w:eastAsia="Times New Roman" w:hAnsi="Arial Unicode" w:cs="Times New Roman"/>
            <w:b/>
            <w:bCs/>
            <w:i/>
            <w:iCs/>
            <w:sz w:val="24"/>
            <w:szCs w:val="24"/>
          </w:rPr>
          <w:delText>)</w:delText>
        </w:r>
      </w:del>
    </w:p>
    <w:p w:rsidR="00553721" w:rsidRDefault="00553721" w:rsidP="00553721">
      <w:pPr>
        <w:shd w:val="clear" w:color="auto" w:fill="FFFFFF"/>
        <w:spacing w:line="360" w:lineRule="auto"/>
        <w:rPr>
          <w:ins w:id="59" w:author="user" w:date="2021-03-25T15:06:00Z"/>
          <w:rFonts w:ascii="GHEA Mariam" w:hAnsi="GHEA Mariam" w:cs="AK Courier"/>
          <w:b/>
        </w:rPr>
      </w:pPr>
    </w:p>
    <w:p w:rsidR="00553721" w:rsidRPr="00553721" w:rsidRDefault="00553721">
      <w:pPr>
        <w:shd w:val="clear" w:color="auto" w:fill="FFFFFF"/>
        <w:spacing w:line="240" w:lineRule="auto"/>
        <w:jc w:val="both"/>
        <w:rPr>
          <w:ins w:id="60" w:author="user" w:date="2021-03-25T15:05:00Z"/>
          <w:rFonts w:ascii="GHEA Mariam" w:hAnsi="GHEA Mariam"/>
          <w:b/>
          <w:color w:val="000000"/>
          <w:sz w:val="24"/>
          <w:szCs w:val="24"/>
          <w:rPrChange w:id="61" w:author="user" w:date="2021-03-25T15:07:00Z">
            <w:rPr>
              <w:ins w:id="62" w:author="user" w:date="2021-03-25T15:05:00Z"/>
              <w:rFonts w:ascii="GHEA Mariam" w:hAnsi="GHEA Mariam"/>
              <w:color w:val="000000"/>
            </w:rPr>
          </w:rPrChange>
        </w:rPr>
        <w:pPrChange w:id="63" w:author="user" w:date="2021-03-25T15:06:00Z">
          <w:pPr>
            <w:shd w:val="clear" w:color="auto" w:fill="FFFFFF"/>
            <w:spacing w:line="360" w:lineRule="auto"/>
          </w:pPr>
        </w:pPrChange>
      </w:pPr>
      <w:ins w:id="64" w:author="user" w:date="2021-03-25T15:05:00Z">
        <w:r w:rsidRPr="00553721">
          <w:rPr>
            <w:rFonts w:ascii="GHEA Mariam" w:hAnsi="GHEA Mariam" w:cs="AK Courier"/>
            <w:b/>
            <w:sz w:val="24"/>
            <w:szCs w:val="24"/>
            <w:rPrChange w:id="65" w:author="user" w:date="2021-03-25T15:07:00Z">
              <w:rPr>
                <w:rFonts w:ascii="GHEA Mariam" w:hAnsi="GHEA Mariam" w:cs="AK Courier"/>
                <w:b/>
              </w:rPr>
            </w:rPrChange>
          </w:rPr>
          <w:t>Հոդված 1.</w:t>
        </w:r>
        <w:r w:rsidRPr="00553721">
          <w:rPr>
            <w:rFonts w:ascii="GHEA Mariam" w:hAnsi="GHEA Mariam" w:cs="AK Courier"/>
            <w:b/>
            <w:sz w:val="24"/>
            <w:szCs w:val="24"/>
            <w:rPrChange w:id="66" w:author="user" w:date="2021-03-25T15:07:00Z">
              <w:rPr>
                <w:rFonts w:ascii="GHEA Mariam" w:hAnsi="GHEA Mariam" w:cs="AK Courier"/>
              </w:rPr>
            </w:rPrChange>
          </w:rPr>
          <w:t xml:space="preserve"> 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67" w:author="user" w:date="2021-03-25T15:07:00Z">
              <w:rPr>
                <w:rFonts w:ascii="GHEA Mariam" w:hAnsi="GHEA Mariam"/>
                <w:color w:val="000000"/>
                <w:lang w:val="hy-AM"/>
              </w:rPr>
            </w:rPrChange>
          </w:rPr>
          <w:t>Օ</w:t>
        </w:r>
        <w:r w:rsidRPr="00553721">
          <w:rPr>
            <w:rFonts w:ascii="GHEA Mariam" w:hAnsi="GHEA Mariam"/>
            <w:b/>
            <w:color w:val="000000"/>
            <w:sz w:val="24"/>
            <w:szCs w:val="24"/>
            <w:rPrChange w:id="68" w:author="user" w:date="2021-03-25T15:07:00Z">
              <w:rPr>
                <w:rFonts w:ascii="GHEA Mariam" w:hAnsi="GHEA Mariam"/>
                <w:color w:val="000000"/>
              </w:rPr>
            </w:rPrChange>
          </w:rPr>
          <w:t>րենքի կարգավորման առարկան և նպատակը</w:t>
        </w:r>
      </w:ins>
    </w:p>
    <w:p w:rsidR="00553721" w:rsidRPr="00553721" w:rsidRDefault="00553721">
      <w:pPr>
        <w:pStyle w:val="NormalWeb"/>
        <w:shd w:val="clear" w:color="auto" w:fill="FFFFFF"/>
        <w:spacing w:before="0" w:beforeAutospacing="0" w:after="0" w:afterAutospacing="0"/>
        <w:jc w:val="both"/>
        <w:rPr>
          <w:ins w:id="69" w:author="user" w:date="2021-03-25T15:05:00Z"/>
          <w:rFonts w:ascii="GHEA Mariam" w:hAnsi="GHEA Mariam"/>
          <w:b/>
          <w:color w:val="000000"/>
          <w:lang w:val="hy-AM"/>
          <w:rPrChange w:id="70" w:author="user" w:date="2021-03-25T15:07:00Z">
            <w:rPr>
              <w:ins w:id="71" w:author="user" w:date="2021-03-25T15:05:00Z"/>
              <w:rFonts w:ascii="GHEA Mariam" w:hAnsi="GHEA Mariam"/>
              <w:color w:val="000000"/>
              <w:lang w:val="hy-AM"/>
            </w:rPr>
          </w:rPrChange>
        </w:rPr>
        <w:pPrChange w:id="72" w:author="user" w:date="2021-03-25T15:06:00Z">
          <w:pPr>
            <w:pStyle w:val="NormalWeb"/>
            <w:shd w:val="clear" w:color="auto" w:fill="FFFFFF"/>
            <w:spacing w:before="0" w:beforeAutospacing="0" w:after="0" w:afterAutospacing="0" w:line="360" w:lineRule="auto"/>
            <w:jc w:val="both"/>
          </w:pPr>
        </w:pPrChange>
      </w:pPr>
      <w:ins w:id="73" w:author="user" w:date="2021-03-25T15:05:00Z">
        <w:r w:rsidRPr="00553721">
          <w:rPr>
            <w:rFonts w:ascii="GHEA Mariam" w:hAnsi="GHEA Mariam"/>
            <w:b/>
            <w:color w:val="000000"/>
            <w:rPrChange w:id="74" w:author="user" w:date="2021-03-25T15:07:00Z">
              <w:rPr>
                <w:rFonts w:ascii="GHEA Mariam" w:hAnsi="GHEA Mariam"/>
                <w:color w:val="000000"/>
              </w:rPr>
            </w:rPrChange>
          </w:rPr>
          <w:t xml:space="preserve">   1. </w:t>
        </w:r>
        <w:r w:rsidRPr="00553721">
          <w:rPr>
            <w:rFonts w:ascii="GHEA Mariam" w:hAnsi="GHEA Mariam"/>
            <w:b/>
            <w:color w:val="000000"/>
            <w:lang w:val="hy-AM"/>
            <w:rPrChange w:id="75" w:author="user" w:date="2021-03-25T15:07:00Z">
              <w:rPr>
                <w:rFonts w:ascii="GHEA Mariam" w:hAnsi="GHEA Mariam"/>
                <w:color w:val="000000"/>
                <w:lang w:val="hy-AM"/>
              </w:rPr>
            </w:rPrChange>
          </w:rPr>
          <w:t>Սույն օրենքը կարգավորում է Հայաստանի Հանրապետությունում գեոդեզիական</w:t>
        </w:r>
        <w:r w:rsidRPr="00553721">
          <w:rPr>
            <w:rFonts w:ascii="GHEA Mariam" w:hAnsi="GHEA Mariam"/>
            <w:b/>
            <w:color w:val="000000"/>
            <w:rPrChange w:id="76" w:author="user" w:date="2021-03-25T15:07:00Z">
              <w:rPr>
                <w:rFonts w:ascii="GHEA Mariam" w:hAnsi="GHEA Mariam"/>
                <w:color w:val="000000"/>
              </w:rPr>
            </w:rPrChange>
          </w:rPr>
          <w:t>,</w:t>
        </w:r>
        <w:r w:rsidRPr="00553721">
          <w:rPr>
            <w:rFonts w:ascii="GHEA Mariam" w:hAnsi="GHEA Mariam"/>
            <w:b/>
            <w:color w:val="000000"/>
            <w:lang w:val="hy-AM"/>
            <w:rPrChange w:id="77" w:author="user" w:date="2021-03-25T15:0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քարտեզագրական</w:t>
        </w:r>
        <w:r w:rsidRPr="00553721">
          <w:rPr>
            <w:rFonts w:ascii="GHEA Mariam" w:hAnsi="GHEA Mariam"/>
            <w:b/>
            <w:color w:val="000000"/>
            <w:rPrChange w:id="78" w:author="user" w:date="2021-03-25T15:07:00Z">
              <w:rPr>
                <w:rFonts w:ascii="GHEA Mariam" w:hAnsi="GHEA Mariam"/>
                <w:color w:val="000000"/>
              </w:rPr>
            </w:rPrChange>
          </w:rPr>
          <w:t xml:space="preserve"> և տարածական տվյալների ենթակառուցվածքի</w:t>
        </w:r>
        <w:r w:rsidRPr="00553721">
          <w:rPr>
            <w:rFonts w:ascii="GHEA Mariam" w:hAnsi="GHEA Mariam"/>
            <w:b/>
            <w:color w:val="000000"/>
            <w:lang w:val="hy-AM"/>
            <w:rPrChange w:id="79" w:author="user" w:date="2021-03-25T15:0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գործունեության հետ կապված հարաբերությունները:</w:t>
        </w:r>
        <w:r w:rsidRPr="00553721">
          <w:rPr>
            <w:rFonts w:ascii="GHEA Mariam" w:hAnsi="GHEA Mariam"/>
            <w:b/>
            <w:color w:val="000000"/>
            <w:rPrChange w:id="80" w:author="user" w:date="2021-03-25T15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r w:rsidRPr="00553721">
          <w:rPr>
            <w:rFonts w:ascii="GHEA Mariam" w:hAnsi="GHEA Mariam"/>
            <w:b/>
            <w:color w:val="000000"/>
            <w:lang w:val="hy-AM"/>
            <w:rPrChange w:id="81" w:author="user" w:date="2021-03-25T15:07:00Z">
              <w:rPr>
                <w:rFonts w:ascii="GHEA Mariam" w:hAnsi="GHEA Mariam"/>
                <w:color w:val="000000"/>
                <w:lang w:val="hy-AM"/>
              </w:rPr>
            </w:rPrChange>
          </w:rPr>
          <w:t>Հայաստանի Հանրապետությունում բոլոր քարտեզագրական և գեոդեզիական աշխատանքները, ներառյալ տարածական տվյալների հավաքագրումը, մշակումը, պահպանումը, տարածումը և տրամադրումը իրականացվում են սույն օրենքի համապատասխան։</w:t>
        </w:r>
      </w:ins>
    </w:p>
    <w:p w:rsidR="00C35C7F" w:rsidRPr="00553721" w:rsidRDefault="00553721">
      <w:pPr>
        <w:spacing w:after="0" w:line="240" w:lineRule="auto"/>
        <w:ind w:firstLine="375"/>
        <w:jc w:val="both"/>
        <w:rPr>
          <w:ins w:id="82" w:author="user" w:date="2021-03-25T15:06:00Z"/>
          <w:rFonts w:ascii="Calibri" w:eastAsia="Times New Roman" w:hAnsi="Calibri" w:cs="Calibri"/>
          <w:b/>
          <w:sz w:val="24"/>
          <w:szCs w:val="24"/>
          <w:rPrChange w:id="83" w:author="user" w:date="2021-03-25T15:07:00Z">
            <w:rPr>
              <w:ins w:id="84" w:author="user" w:date="2021-03-25T15:06:00Z"/>
              <w:rFonts w:ascii="Calibri" w:eastAsia="Times New Roman" w:hAnsi="Calibri" w:cs="Calibri"/>
              <w:sz w:val="24"/>
              <w:szCs w:val="24"/>
            </w:rPr>
          </w:rPrChange>
        </w:rPr>
        <w:pPrChange w:id="85" w:author="user" w:date="2021-03-25T15:06:00Z">
          <w:pPr>
            <w:spacing w:after="0" w:line="240" w:lineRule="auto"/>
            <w:ind w:firstLine="375"/>
          </w:pPr>
        </w:pPrChange>
      </w:pPr>
      <w:ins w:id="86" w:author="user" w:date="2021-03-25T15:05:00Z"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87" w:author="user" w:date="2021-03-25T15:0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  2. Սույն օրենքի նպատակն է կարգավորել գեոդեզիական և քարտեզագրական գործունեության աշխատանքները, սահմանել ՀՀ կառավարության, պետական կառավարման և տեղական ինքնակառավարման մարմինների իրավասությունները, գեոդեզիայի, քարտեզագրության և տարածական տվյալների ենթակառուցվածքի բնագավառներում, հաստատել գեոդեզիական և քարտեզագրական գործունեության հետ կապված վեճերի լուծման և սույն օրենքը խախտելու համար պատասխանատվությունները, սահմանել գեոդեզիայի,</w:t>
        </w:r>
        <w:r w:rsidRPr="00553721">
          <w:rPr>
            <w:rFonts w:ascii="GHEA Mariam" w:hAnsi="GHEA Mariam"/>
            <w:b/>
            <w:color w:val="000000"/>
            <w:sz w:val="24"/>
            <w:szCs w:val="24"/>
            <w:rPrChange w:id="88" w:author="user" w:date="2021-03-25T15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89" w:author="user" w:date="2021-03-25T15:0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քարտեզարության և տարածական տվյալների 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90" w:author="user" w:date="2021-03-25T15:07:00Z">
              <w:rPr>
                <w:rFonts w:ascii="GHEA Mariam" w:hAnsi="GHEA Mariam"/>
                <w:color w:val="000000"/>
                <w:lang w:val="hy-AM"/>
              </w:rPr>
            </w:rPrChange>
          </w:rPr>
          <w:lastRenderedPageBreak/>
          <w:t>ենթակառուցվածքի բնագավառներում միջազգային համագործակցության կարգը։</w:t>
        </w:r>
      </w:ins>
      <w:r w:rsidR="00C35C7F" w:rsidRPr="00553721">
        <w:rPr>
          <w:rFonts w:ascii="Calibri" w:eastAsia="Times New Roman" w:hAnsi="Calibri" w:cs="Calibri"/>
          <w:b/>
          <w:sz w:val="24"/>
          <w:szCs w:val="24"/>
          <w:rPrChange w:id="91" w:author="user" w:date="2021-03-25T15:07:00Z">
            <w:rPr>
              <w:rFonts w:ascii="Calibri" w:eastAsia="Times New Roman" w:hAnsi="Calibri" w:cs="Calibri"/>
              <w:sz w:val="24"/>
              <w:szCs w:val="24"/>
            </w:rPr>
          </w:rPrChange>
        </w:rPr>
        <w:t> </w:t>
      </w:r>
    </w:p>
    <w:p w:rsidR="00553721" w:rsidRDefault="00553721">
      <w:pPr>
        <w:spacing w:after="0" w:line="240" w:lineRule="auto"/>
        <w:ind w:firstLine="375"/>
        <w:jc w:val="both"/>
        <w:rPr>
          <w:ins w:id="92" w:author="user" w:date="2021-03-25T15:08:00Z"/>
          <w:rFonts w:ascii="Arial Unicode" w:eastAsia="Times New Roman" w:hAnsi="Arial Unicode" w:cs="Times New Roman"/>
          <w:sz w:val="24"/>
          <w:szCs w:val="24"/>
        </w:rPr>
        <w:pPrChange w:id="93" w:author="user" w:date="2021-03-25T15:06:00Z">
          <w:pPr>
            <w:spacing w:after="0" w:line="240" w:lineRule="auto"/>
            <w:ind w:firstLine="375"/>
          </w:pPr>
        </w:pPrChange>
      </w:pPr>
    </w:p>
    <w:p w:rsidR="003D1237" w:rsidRPr="003D1237" w:rsidRDefault="00553721">
      <w:pPr>
        <w:shd w:val="clear" w:color="auto" w:fill="FFFFFF"/>
        <w:spacing w:after="0" w:line="240" w:lineRule="auto"/>
        <w:jc w:val="both"/>
        <w:rPr>
          <w:ins w:id="94" w:author="user" w:date="2021-04-30T12:11:00Z"/>
          <w:rFonts w:ascii="GHEA Mariam" w:hAnsi="GHEA Mariam"/>
          <w:b/>
          <w:color w:val="000000"/>
          <w:sz w:val="24"/>
          <w:szCs w:val="24"/>
          <w:rPrChange w:id="95" w:author="user" w:date="2021-04-30T12:12:00Z">
            <w:rPr>
              <w:ins w:id="96" w:author="user" w:date="2021-04-30T12:11:00Z"/>
              <w:rFonts w:ascii="GHEA Mariam" w:hAnsi="GHEA Mariam"/>
              <w:b/>
              <w:color w:val="000000"/>
              <w:sz w:val="24"/>
              <w:szCs w:val="24"/>
              <w:lang w:val="hy-AM"/>
            </w:rPr>
          </w:rPrChange>
        </w:rPr>
        <w:pPrChange w:id="97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98" w:author="user" w:date="2021-03-25T15:08:00Z">
        <w:r w:rsidRPr="00553721">
          <w:rPr>
            <w:rFonts w:ascii="GHEA Mariam" w:hAnsi="GHEA Mariam"/>
            <w:b/>
            <w:color w:val="000000"/>
            <w:sz w:val="24"/>
            <w:szCs w:val="24"/>
            <w:rPrChange w:id="99" w:author="user" w:date="2021-03-25T15:09:00Z">
              <w:rPr>
                <w:rFonts w:ascii="GHEA Mariam" w:hAnsi="GHEA Mariam"/>
                <w:b/>
                <w:color w:val="000000"/>
              </w:rPr>
            </w:rPrChange>
          </w:rPr>
          <w:t xml:space="preserve">Հոդված 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00" w:author="user" w:date="2021-03-25T15:09:00Z">
              <w:rPr>
                <w:rFonts w:ascii="GHEA Mariam" w:hAnsi="GHEA Mariam"/>
                <w:b/>
                <w:color w:val="000000"/>
                <w:lang w:val="hy-AM"/>
              </w:rPr>
            </w:rPrChange>
          </w:rPr>
          <w:t>1.</w:t>
        </w:r>
        <w:r w:rsidRPr="00553721">
          <w:rPr>
            <w:rFonts w:ascii="GHEA Mariam" w:hAnsi="GHEA Mariam"/>
            <w:b/>
            <w:color w:val="000000"/>
            <w:sz w:val="24"/>
            <w:szCs w:val="24"/>
            <w:rPrChange w:id="101" w:author="user" w:date="2021-03-25T15:09:00Z">
              <w:rPr>
                <w:rFonts w:ascii="GHEA Mariam" w:hAnsi="GHEA Mariam"/>
                <w:b/>
                <w:color w:val="000000"/>
              </w:rPr>
            </w:rPrChange>
          </w:rPr>
          <w:t>1.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02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</w:ins>
      <w:ins w:id="103" w:author="user" w:date="2021-04-30T12:12:00Z">
        <w:r w:rsidR="003D1237">
          <w:rPr>
            <w:rFonts w:ascii="GHEA Mariam" w:hAnsi="GHEA Mariam"/>
            <w:b/>
            <w:color w:val="000000"/>
            <w:sz w:val="24"/>
            <w:szCs w:val="24"/>
          </w:rPr>
          <w:t>Օրենքում օգտագո</w:t>
        </w:r>
      </w:ins>
      <w:ins w:id="104" w:author="user" w:date="2021-04-30T12:23:00Z">
        <w:r w:rsidR="00AB3E92">
          <w:rPr>
            <w:rFonts w:ascii="GHEA Mariam" w:hAnsi="GHEA Mariam"/>
            <w:b/>
            <w:color w:val="000000"/>
            <w:sz w:val="24"/>
            <w:szCs w:val="24"/>
          </w:rPr>
          <w:t>ր</w:t>
        </w:r>
      </w:ins>
      <w:ins w:id="105" w:author="user" w:date="2021-04-30T12:12:00Z">
        <w:r w:rsidR="003D1237">
          <w:rPr>
            <w:rFonts w:ascii="GHEA Mariam" w:hAnsi="GHEA Mariam"/>
            <w:b/>
            <w:color w:val="000000"/>
            <w:sz w:val="24"/>
            <w:szCs w:val="24"/>
          </w:rPr>
          <w:t>ծվող հիմնական հասկացությունները</w:t>
        </w:r>
      </w:ins>
    </w:p>
    <w:p w:rsidR="00553721" w:rsidRPr="00553721" w:rsidRDefault="003D1237">
      <w:pPr>
        <w:shd w:val="clear" w:color="auto" w:fill="FFFFFF"/>
        <w:spacing w:after="0" w:line="240" w:lineRule="auto"/>
        <w:jc w:val="both"/>
        <w:rPr>
          <w:ins w:id="106" w:author="user" w:date="2021-03-25T15:08:00Z"/>
          <w:rFonts w:ascii="GHEA Mariam" w:hAnsi="GHEA Mariam"/>
          <w:b/>
          <w:color w:val="000000"/>
          <w:sz w:val="24"/>
          <w:szCs w:val="24"/>
          <w:lang w:val="hy-AM"/>
          <w:rPrChange w:id="107" w:author="user" w:date="2021-03-25T15:09:00Z">
            <w:rPr>
              <w:ins w:id="108" w:author="user" w:date="2021-03-25T15:08:00Z"/>
              <w:rFonts w:ascii="GHEA Mariam" w:hAnsi="GHEA Mariam"/>
              <w:color w:val="000000"/>
              <w:lang w:val="hy-AM"/>
            </w:rPr>
          </w:rPrChange>
        </w:rPr>
        <w:pPrChange w:id="109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110" w:author="user" w:date="2021-04-30T12:12:00Z">
        <w:r>
          <w:rPr>
            <w:rFonts w:ascii="GHEA Mariam" w:hAnsi="GHEA Mariam"/>
            <w:b/>
            <w:color w:val="000000"/>
            <w:sz w:val="24"/>
            <w:szCs w:val="24"/>
          </w:rPr>
          <w:t xml:space="preserve">   </w:t>
        </w:r>
      </w:ins>
      <w:ins w:id="111" w:author="user" w:date="2021-03-25T15:08:00Z">
        <w:r w:rsidR="00553721"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12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>Սույն օրենքում օգտագործվում են հետևյալ հիմնական հասկացությունները.</w:t>
        </w:r>
      </w:ins>
    </w:p>
    <w:p w:rsidR="00553721" w:rsidRPr="00553721" w:rsidRDefault="00553721">
      <w:pPr>
        <w:spacing w:after="0" w:line="240" w:lineRule="auto"/>
        <w:jc w:val="both"/>
        <w:rPr>
          <w:ins w:id="113" w:author="user" w:date="2021-03-25T15:08:00Z"/>
          <w:rFonts w:ascii="GHEA Mariam" w:hAnsi="GHEA Mariam" w:cs="Courier New"/>
          <w:b/>
          <w:color w:val="333333"/>
          <w:sz w:val="24"/>
          <w:szCs w:val="24"/>
          <w:shd w:val="clear" w:color="auto" w:fill="FFFFFF"/>
          <w:lang w:val="hy-AM"/>
          <w:rPrChange w:id="114" w:author="user" w:date="2021-03-25T15:09:00Z">
            <w:rPr>
              <w:ins w:id="115" w:author="user" w:date="2021-03-25T15:08:00Z"/>
              <w:rFonts w:ascii="GHEA Mariam" w:hAnsi="GHEA Mariam" w:cs="Courier New"/>
              <w:color w:val="333333"/>
              <w:shd w:val="clear" w:color="auto" w:fill="FFFFFF"/>
              <w:lang w:val="hy-AM"/>
            </w:rPr>
          </w:rPrChange>
        </w:rPr>
        <w:pPrChange w:id="116" w:author="user" w:date="2021-03-25T15:08:00Z">
          <w:pPr>
            <w:spacing w:line="360" w:lineRule="auto"/>
            <w:jc w:val="both"/>
          </w:pPr>
        </w:pPrChange>
      </w:pPr>
      <w:ins w:id="117" w:author="user" w:date="2021-03-25T15:08:00Z"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18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  1) գեոդեզիա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19" w:author="user" w:date="2021-03-25T15:09:00Z">
              <w:rPr>
                <w:rFonts w:ascii="GHEA Mariam" w:hAnsi="GHEA Mariam"/>
                <w:b/>
                <w:color w:val="000000"/>
                <w:lang w:val="hy-AM"/>
              </w:rPr>
            </w:rPrChange>
          </w:rPr>
          <w:t>՝</w:t>
        </w:r>
        <w:r w:rsidRPr="00553721">
          <w:rPr>
            <w:rFonts w:ascii="GHEA Mariam" w:hAnsi="GHEA Mariam"/>
            <w:b/>
            <w:sz w:val="24"/>
            <w:szCs w:val="24"/>
            <w:lang w:val="hy-AM"/>
            <w:rPrChange w:id="120" w:author="user" w:date="2021-03-25T15:09:00Z">
              <w:rPr>
                <w:rFonts w:ascii="GHEA Mariam" w:hAnsi="GHEA Mariam"/>
                <w:lang w:val="hy-AM"/>
              </w:rPr>
            </w:rPrChange>
          </w:rPr>
          <w:t xml:space="preserve"> գիտական, տեխնիկական, արդյունաբերական և այլ գործունեությունների ընթացքում ծագող հարաբերությունների ոլորտ՝ երկրագնդի ծանրաչափական դաշտի, </w:t>
        </w:r>
        <w:r w:rsidRPr="00553721">
          <w:rPr>
            <w:rFonts w:ascii="GHEA Mariam" w:hAnsi="GHEA Mariam"/>
            <w:b/>
            <w:sz w:val="24"/>
            <w:szCs w:val="24"/>
            <w:rPrChange w:id="121" w:author="user" w:date="2021-03-25T15:09:00Z">
              <w:rPr>
                <w:rFonts w:ascii="GHEA Mariam" w:hAnsi="GHEA Mariam"/>
              </w:rPr>
            </w:rPrChange>
          </w:rPr>
          <w:t>Ե</w:t>
        </w:r>
        <w:r w:rsidRPr="00553721">
          <w:rPr>
            <w:rFonts w:ascii="GHEA Mariam" w:hAnsi="GHEA Mariam"/>
            <w:b/>
            <w:sz w:val="24"/>
            <w:szCs w:val="24"/>
            <w:lang w:val="hy-AM"/>
            <w:rPrChange w:id="122" w:author="user" w:date="2021-03-25T15:09:00Z">
              <w:rPr>
                <w:rFonts w:ascii="GHEA Mariam" w:hAnsi="GHEA Mariam"/>
                <w:lang w:val="hy-AM"/>
              </w:rPr>
            </w:rPrChange>
          </w:rPr>
          <w:t>րկրի մակերևույթի և տարածական օբյեկտների կոորդինատն</w:t>
        </w:r>
        <w:bookmarkStart w:id="123" w:name="_GoBack"/>
        <w:bookmarkEnd w:id="123"/>
        <w:r w:rsidRPr="00553721">
          <w:rPr>
            <w:rFonts w:ascii="GHEA Mariam" w:hAnsi="GHEA Mariam"/>
            <w:b/>
            <w:sz w:val="24"/>
            <w:szCs w:val="24"/>
            <w:lang w:val="hy-AM"/>
            <w:rPrChange w:id="124" w:author="user" w:date="2021-03-25T15:09:00Z">
              <w:rPr>
                <w:rFonts w:ascii="GHEA Mariam" w:hAnsi="GHEA Mariam"/>
                <w:lang w:val="hy-AM"/>
              </w:rPr>
            </w:rPrChange>
          </w:rPr>
          <w:t>երի ու բարձունքային նիշերի, ինչպես նաև ժամանակի ընթացքում նշված կոորդինատների և բարձունքային նիշերի փոփոխությունները որոշելու համար.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125" w:author="user" w:date="2021-03-25T15:08:00Z"/>
          <w:rFonts w:ascii="GHEA Mariam" w:hAnsi="GHEA Mariam"/>
          <w:b/>
          <w:color w:val="000000"/>
          <w:sz w:val="24"/>
          <w:szCs w:val="24"/>
          <w:lang w:val="hy-AM"/>
          <w:rPrChange w:id="126" w:author="user" w:date="2021-03-25T15:09:00Z">
            <w:rPr>
              <w:ins w:id="127" w:author="user" w:date="2021-03-25T15:08:00Z"/>
              <w:rFonts w:ascii="GHEA Mariam" w:hAnsi="GHEA Mariam"/>
              <w:color w:val="000000"/>
              <w:lang w:val="hy-AM"/>
            </w:rPr>
          </w:rPrChange>
        </w:rPr>
        <w:pPrChange w:id="128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129" w:author="user" w:date="2021-03-25T15:08:00Z">
        <w:r w:rsidRPr="00553721">
          <w:rPr>
            <w:rFonts w:ascii="GHEA Mariam" w:hAnsi="GHEA Mariam"/>
            <w:b/>
            <w:bCs/>
            <w:color w:val="000000"/>
            <w:sz w:val="24"/>
            <w:szCs w:val="24"/>
            <w:lang w:val="hy-AM"/>
            <w:rPrChange w:id="130" w:author="user" w:date="2021-03-25T15:09:00Z">
              <w:rPr>
                <w:rFonts w:ascii="GHEA Mariam" w:hAnsi="GHEA Mariam"/>
                <w:bCs/>
                <w:color w:val="000000"/>
                <w:lang w:val="hy-AM"/>
              </w:rPr>
            </w:rPrChange>
          </w:rPr>
          <w:t xml:space="preserve">   2) գեոդեզիական և քարտեզագրական գործունեություն` գեոդեզիայի,  քարտեզագրության և  տարածական տվյալների ենթակառուցվածքի ոլորտում գիտատեխնիկական, ծառայությունների մատուցման, տեղեկատվական համակարգերի օգտագործման  և  կառավարչական գործունեություն.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131" w:author="user" w:date="2021-03-25T15:08:00Z"/>
          <w:rFonts w:ascii="GHEA Mariam" w:hAnsi="GHEA Mariam"/>
          <w:b/>
          <w:color w:val="000000"/>
          <w:sz w:val="24"/>
          <w:szCs w:val="24"/>
          <w:lang w:val="hy-AM"/>
          <w:rPrChange w:id="132" w:author="user" w:date="2021-03-25T15:09:00Z">
            <w:rPr>
              <w:ins w:id="133" w:author="user" w:date="2021-03-25T15:08:00Z"/>
              <w:rFonts w:ascii="GHEA Mariam" w:hAnsi="GHEA Mariam"/>
              <w:color w:val="000000"/>
              <w:lang w:val="hy-AM"/>
            </w:rPr>
          </w:rPrChange>
        </w:rPr>
        <w:pPrChange w:id="134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135" w:author="user" w:date="2021-03-25T15:08:00Z"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36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  3) </w:t>
        </w:r>
        <w:r w:rsidRPr="00553721">
          <w:rPr>
            <w:rFonts w:ascii="GHEA Mariam" w:hAnsi="GHEA Mariam"/>
            <w:b/>
            <w:bCs/>
            <w:color w:val="000000"/>
            <w:sz w:val="24"/>
            <w:szCs w:val="24"/>
            <w:lang w:val="hy-AM"/>
            <w:rPrChange w:id="137" w:author="user" w:date="2021-03-25T15:09:00Z">
              <w:rPr>
                <w:rFonts w:ascii="GHEA Mariam" w:hAnsi="GHEA Mariam"/>
                <w:bCs/>
                <w:color w:val="000000"/>
                <w:lang w:val="hy-AM"/>
              </w:rPr>
            </w:rPrChange>
          </w:rPr>
          <w:t xml:space="preserve">գեոդեզիական կետ` </w:t>
        </w:r>
        <w:r w:rsidRPr="00553721">
          <w:rPr>
            <w:rFonts w:ascii="GHEA Mariam" w:hAnsi="GHEA Mariam" w:cs="Calibri"/>
            <w:b/>
            <w:color w:val="000000"/>
            <w:sz w:val="24"/>
            <w:szCs w:val="24"/>
            <w:lang w:val="hy-AM"/>
            <w:rPrChange w:id="138" w:author="user" w:date="2021-03-25T15:09:00Z">
              <w:rPr>
                <w:rFonts w:ascii="GHEA Mariam" w:hAnsi="GHEA Mariam" w:cs="Calibri"/>
                <w:color w:val="000000"/>
                <w:lang w:val="hy-AM"/>
              </w:rPr>
            </w:rPrChange>
          </w:rPr>
          <w:t xml:space="preserve">ինժեներական 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39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>կառույց, որը տեղանքում ամրացված է երկրագնդի ֆիզիկական մակերևույթին - որոշված կոորդինատներով և բացարձակ բարձրություններով.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140" w:author="user" w:date="2021-03-25T15:08:00Z"/>
          <w:rFonts w:ascii="GHEA Mariam" w:hAnsi="GHEA Mariam"/>
          <w:b/>
          <w:color w:val="000000"/>
          <w:sz w:val="24"/>
          <w:szCs w:val="24"/>
          <w:lang w:val="hy-AM"/>
          <w:rPrChange w:id="141" w:author="user" w:date="2021-03-25T15:09:00Z">
            <w:rPr>
              <w:ins w:id="142" w:author="user" w:date="2021-03-25T15:08:00Z"/>
              <w:rFonts w:ascii="GHEA Mariam" w:hAnsi="GHEA Mariam"/>
              <w:color w:val="000000"/>
              <w:lang w:val="hy-AM"/>
            </w:rPr>
          </w:rPrChange>
        </w:rPr>
        <w:pPrChange w:id="143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144" w:author="user" w:date="2021-03-25T15:08:00Z"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145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 xml:space="preserve">   4) 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46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>գեոդեզիական ցանց` տեղանքում ամրացված գեոդեզիական հիմնակետերի ամբողջություն, որոնց տեղադիրքը որոշված է նրանց համար ընդհանուր հանդիսացող գեոդեզիական կոորդինատային համակարգում: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147" w:author="user" w:date="2021-03-25T15:08:00Z"/>
          <w:rFonts w:ascii="GHEA Mariam" w:hAnsi="GHEA Mariam"/>
          <w:b/>
          <w:color w:val="000000"/>
          <w:sz w:val="24"/>
          <w:szCs w:val="24"/>
          <w:lang w:val="hy-AM"/>
          <w:rPrChange w:id="148" w:author="user" w:date="2021-03-25T15:09:00Z">
            <w:rPr>
              <w:ins w:id="149" w:author="user" w:date="2021-03-25T15:08:00Z"/>
              <w:rFonts w:ascii="GHEA Mariam" w:hAnsi="GHEA Mariam"/>
              <w:color w:val="000000"/>
              <w:lang w:val="hy-AM"/>
            </w:rPr>
          </w:rPrChange>
        </w:rPr>
        <w:pPrChange w:id="150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151" w:author="user" w:date="2021-03-25T15:08:00Z">
        <w:r w:rsidRPr="00553721">
          <w:rPr>
            <w:rFonts w:ascii="GHEA Mariam" w:hAnsi="GHEA Mariam"/>
            <w:b/>
            <w:bCs/>
            <w:color w:val="000000"/>
            <w:sz w:val="24"/>
            <w:szCs w:val="24"/>
            <w:lang w:val="hy-AM"/>
            <w:rPrChange w:id="152" w:author="user" w:date="2021-03-25T15:09:00Z">
              <w:rPr>
                <w:rFonts w:ascii="GHEA Mariam" w:hAnsi="GHEA Mariam"/>
                <w:bCs/>
                <w:color w:val="000000"/>
                <w:lang w:val="hy-AM"/>
              </w:rPr>
            </w:rPrChange>
          </w:rPr>
          <w:t xml:space="preserve">   5) գեոդեզիական և քարտեզագրական աշխատանքներ`</w:t>
        </w:r>
        <w:r w:rsidRPr="00553721">
          <w:rPr>
            <w:rFonts w:ascii="GHEA Mariam" w:hAnsi="GHEA Mariam"/>
            <w:b/>
            <w:bCs/>
            <w:color w:val="000000"/>
            <w:sz w:val="24"/>
            <w:szCs w:val="24"/>
            <w:rPrChange w:id="153" w:author="user" w:date="2021-03-25T15:09:00Z">
              <w:rPr>
                <w:rFonts w:ascii="GHEA Mariam" w:hAnsi="GHEA Mariam"/>
                <w:bCs/>
                <w:color w:val="000000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154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գեոդեզիական,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55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156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քա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57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>րտեզագրական նյութերի ու տարածական տվյալների ստեղծման, օգտագործման և ծառայությունների մատուցման գործընթաց.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158" w:author="user" w:date="2021-03-25T15:08:00Z"/>
          <w:rFonts w:ascii="GHEA Mariam" w:hAnsi="GHEA Mariam"/>
          <w:b/>
          <w:color w:val="000000"/>
          <w:sz w:val="24"/>
          <w:szCs w:val="24"/>
          <w:lang w:val="hy-AM"/>
          <w:rPrChange w:id="159" w:author="user" w:date="2021-03-25T15:09:00Z">
            <w:rPr>
              <w:ins w:id="160" w:author="user" w:date="2021-03-25T15:08:00Z"/>
              <w:rFonts w:ascii="GHEA Mariam" w:hAnsi="GHEA Mariam"/>
              <w:color w:val="000000"/>
              <w:lang w:val="hy-AM"/>
            </w:rPr>
          </w:rPrChange>
        </w:rPr>
        <w:pPrChange w:id="161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162" w:author="user" w:date="2021-03-25T15:08:00Z">
        <w:r w:rsidRPr="00553721">
          <w:rPr>
            <w:rFonts w:ascii="GHEA Mariam" w:hAnsi="GHEA Mariam"/>
            <w:b/>
            <w:bCs/>
            <w:color w:val="000000"/>
            <w:sz w:val="24"/>
            <w:szCs w:val="24"/>
            <w:lang w:val="hy-AM"/>
            <w:rPrChange w:id="163" w:author="user" w:date="2021-03-25T15:09:00Z">
              <w:rPr>
                <w:rFonts w:ascii="GHEA Mariam" w:hAnsi="GHEA Mariam"/>
                <w:bCs/>
                <w:color w:val="000000"/>
                <w:lang w:val="hy-AM"/>
              </w:rPr>
            </w:rPrChange>
          </w:rPr>
          <w:t xml:space="preserve">   6) </w:t>
        </w:r>
        <w:r w:rsidRPr="00553721">
          <w:rPr>
            <w:rFonts w:ascii="GHEA Mariam" w:hAnsi="GHEA Mariam"/>
            <w:b/>
            <w:bCs/>
            <w:color w:val="000000"/>
            <w:sz w:val="24"/>
            <w:szCs w:val="24"/>
            <w:rPrChange w:id="164" w:author="user" w:date="2021-03-25T15:09:00Z">
              <w:rPr>
                <w:rFonts w:ascii="GHEA Mariam" w:hAnsi="GHEA Mariam"/>
                <w:bCs/>
                <w:color w:val="000000"/>
              </w:rPr>
            </w:rPrChange>
          </w:rPr>
          <w:t>Ե</w:t>
        </w:r>
        <w:r w:rsidRPr="00553721">
          <w:rPr>
            <w:rFonts w:ascii="GHEA Mariam" w:hAnsi="GHEA Mariam"/>
            <w:b/>
            <w:bCs/>
            <w:color w:val="000000"/>
            <w:sz w:val="24"/>
            <w:szCs w:val="24"/>
            <w:lang w:val="hy-AM"/>
            <w:rPrChange w:id="165" w:author="user" w:date="2021-03-25T15:09:00Z">
              <w:rPr>
                <w:rFonts w:ascii="GHEA Mariam" w:hAnsi="GHEA Mariam"/>
                <w:bCs/>
                <w:color w:val="000000"/>
                <w:lang w:val="hy-AM"/>
              </w:rPr>
            </w:rPrChange>
          </w:rPr>
          <w:t xml:space="preserve">րկրի հեռազննում` 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66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>տիեզերքից կատարված նկարահանումների միջոցով Երկրի մակերևույթի վերաբերյալ տվյալների ստացման գործընթաց.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167" w:author="user" w:date="2021-03-25T15:08:00Z"/>
          <w:rFonts w:ascii="GHEA Mariam" w:hAnsi="GHEA Mariam"/>
          <w:b/>
          <w:color w:val="000000"/>
          <w:sz w:val="24"/>
          <w:szCs w:val="24"/>
          <w:lang w:val="hy-AM"/>
          <w:rPrChange w:id="168" w:author="user" w:date="2021-03-25T15:09:00Z">
            <w:rPr>
              <w:ins w:id="169" w:author="user" w:date="2021-03-25T15:08:00Z"/>
              <w:rFonts w:ascii="GHEA Mariam" w:hAnsi="GHEA Mariam"/>
              <w:color w:val="000000"/>
              <w:lang w:val="hy-AM"/>
            </w:rPr>
          </w:rPrChange>
        </w:rPr>
        <w:pPrChange w:id="170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171" w:author="user" w:date="2021-03-25T15:08:00Z"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72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  7) կոորդինատային համակարգ` թվային մեծություններ, որոնց միջոցով հարթության, մակերևույթի վրա կամ տարածության մեջ որոշվում </w:t>
        </w:r>
        <w:r w:rsidRPr="00553721">
          <w:rPr>
            <w:rFonts w:ascii="GHEA Mariam" w:hAnsi="GHEA Mariam"/>
            <w:b/>
            <w:color w:val="000000"/>
            <w:sz w:val="24"/>
            <w:szCs w:val="24"/>
            <w:rPrChange w:id="173" w:author="user" w:date="2021-03-25T15:09:00Z">
              <w:rPr>
                <w:rFonts w:ascii="GHEA Mariam" w:hAnsi="GHEA Mariam"/>
                <w:color w:val="000000"/>
              </w:rPr>
            </w:rPrChange>
          </w:rPr>
          <w:t>է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74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կետի տեղադիրքը: 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175" w:author="user" w:date="2021-03-25T15:08:00Z"/>
          <w:rFonts w:ascii="GHEA Mariam" w:hAnsi="GHEA Mariam"/>
          <w:b/>
          <w:color w:val="000000"/>
          <w:sz w:val="24"/>
          <w:szCs w:val="24"/>
          <w:lang w:val="hy-AM"/>
          <w:rPrChange w:id="176" w:author="user" w:date="2021-03-25T15:09:00Z">
            <w:rPr>
              <w:ins w:id="177" w:author="user" w:date="2021-03-25T15:08:00Z"/>
              <w:rFonts w:ascii="GHEA Mariam" w:hAnsi="GHEA Mariam"/>
              <w:color w:val="000000"/>
              <w:lang w:val="hy-AM"/>
            </w:rPr>
          </w:rPrChange>
        </w:rPr>
        <w:pPrChange w:id="178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179" w:author="user" w:date="2021-03-25T15:08:00Z">
        <w:r w:rsidRPr="00553721">
          <w:rPr>
            <w:rFonts w:ascii="GHEA Mariam" w:hAnsi="GHEA Mariam"/>
            <w:b/>
            <w:bCs/>
            <w:color w:val="000000"/>
            <w:sz w:val="24"/>
            <w:szCs w:val="24"/>
            <w:lang w:val="hy-AM"/>
            <w:rPrChange w:id="180" w:author="user" w:date="2021-03-25T15:09:00Z">
              <w:rPr>
                <w:rFonts w:ascii="GHEA Mariam" w:hAnsi="GHEA Mariam"/>
                <w:bCs/>
                <w:color w:val="000000"/>
                <w:lang w:val="hy-AM"/>
              </w:rPr>
            </w:rPrChange>
          </w:rPr>
          <w:t xml:space="preserve">   8) մասշտաբ`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181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համամասնություն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82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,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183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որը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84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185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սահմանում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86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(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187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հաստատում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88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)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189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է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90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191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հարաբերակցությունը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92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193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քարտեզագրական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94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195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պատկերում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96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197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արտահայտված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198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199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օբյեկտի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00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01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գծային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02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03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չափերի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04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05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և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06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07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բնության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08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09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մեջ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10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11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նրա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12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13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իրական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14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15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չափերի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16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17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միջև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18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>.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219" w:author="user" w:date="2021-03-25T15:08:00Z"/>
          <w:rFonts w:ascii="GHEA Mariam" w:hAnsi="GHEA Mariam"/>
          <w:b/>
          <w:color w:val="000000"/>
          <w:sz w:val="24"/>
          <w:szCs w:val="24"/>
          <w:lang w:val="hy-AM"/>
          <w:rPrChange w:id="220" w:author="user" w:date="2021-03-25T15:09:00Z">
            <w:rPr>
              <w:ins w:id="221" w:author="user" w:date="2021-03-25T15:08:00Z"/>
              <w:rFonts w:ascii="GHEA Mariam" w:hAnsi="GHEA Mariam"/>
              <w:color w:val="000000"/>
              <w:lang w:val="hy-AM"/>
            </w:rPr>
          </w:rPrChange>
        </w:rPr>
        <w:pPrChange w:id="222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223" w:author="user" w:date="2021-03-25T15:08:00Z">
        <w:r w:rsidRPr="00553721">
          <w:rPr>
            <w:rFonts w:ascii="GHEA Mariam" w:hAnsi="GHEA Mariam"/>
            <w:b/>
            <w:bCs/>
            <w:color w:val="000000"/>
            <w:sz w:val="24"/>
            <w:szCs w:val="24"/>
            <w:lang w:val="hy-AM"/>
            <w:rPrChange w:id="224" w:author="user" w:date="2021-03-25T15:09:00Z">
              <w:rPr>
                <w:rFonts w:ascii="GHEA Mariam" w:hAnsi="GHEA Mariam"/>
                <w:bCs/>
                <w:color w:val="000000"/>
                <w:lang w:val="hy-AM"/>
              </w:rPr>
            </w:rPrChange>
          </w:rPr>
          <w:t xml:space="preserve">   9) մասշտաբային շարք`</w:t>
        </w:r>
        <w:r w:rsidRPr="00553721">
          <w:rPr>
            <w:rFonts w:ascii="GHEA Mariam" w:hAnsi="GHEA Mariam" w:cs="Calibri"/>
            <w:b/>
            <w:bCs/>
            <w:color w:val="000000"/>
            <w:sz w:val="24"/>
            <w:szCs w:val="24"/>
            <w:lang w:val="hy-AM"/>
            <w:rPrChange w:id="225" w:author="user" w:date="2021-03-25T15:09:00Z">
              <w:rPr>
                <w:rFonts w:ascii="GHEA Mariam" w:hAnsi="GHEA Mariam" w:cs="Calibri"/>
                <w:bCs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26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>Հայաստանի Հանրապետության համար ընդունված պետական մասշտաբային շարքի տեղագրական քարտեզների և հատակագծերի որոշակի մասշտաբների հստակ համակարգ.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227" w:author="user" w:date="2021-03-25T15:08:00Z"/>
          <w:rFonts w:ascii="GHEA Mariam" w:hAnsi="GHEA Mariam"/>
          <w:b/>
          <w:color w:val="000000"/>
          <w:sz w:val="24"/>
          <w:szCs w:val="24"/>
          <w:lang w:val="hy-AM"/>
          <w:rPrChange w:id="228" w:author="user" w:date="2021-03-25T15:09:00Z">
            <w:rPr>
              <w:ins w:id="229" w:author="user" w:date="2021-03-25T15:08:00Z"/>
              <w:rFonts w:ascii="GHEA Mariam" w:hAnsi="GHEA Mariam"/>
              <w:color w:val="000000"/>
              <w:lang w:val="hy-AM"/>
            </w:rPr>
          </w:rPrChange>
        </w:rPr>
        <w:pPrChange w:id="230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231" w:author="user" w:date="2021-03-25T15:08:00Z">
        <w:r w:rsidRPr="00553721">
          <w:rPr>
            <w:rFonts w:ascii="GHEA Mariam" w:hAnsi="GHEA Mariam"/>
            <w:b/>
            <w:bCs/>
            <w:color w:val="000000"/>
            <w:sz w:val="24"/>
            <w:szCs w:val="24"/>
            <w:lang w:val="hy-AM"/>
            <w:rPrChange w:id="232" w:author="user" w:date="2021-03-25T15:09:00Z">
              <w:rPr>
                <w:rFonts w:ascii="GHEA Mariam" w:hAnsi="GHEA Mariam"/>
                <w:bCs/>
                <w:color w:val="000000"/>
                <w:lang w:val="hy-AM"/>
              </w:rPr>
            </w:rPrChange>
          </w:rPr>
          <w:t xml:space="preserve">   10) տեղական կոորդինատային համակարգ`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33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Հայաստանի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34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35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Հանրապետության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36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37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վարչատարածքային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38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39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միավորը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40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41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չգերազանցող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42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43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սահմանափակ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44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45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տարածքի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46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47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համար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48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553721">
          <w:rPr>
            <w:rFonts w:ascii="GHEA Mariam" w:hAnsi="GHEA Mariam" w:cs="Arial Unicode"/>
            <w:b/>
            <w:color w:val="000000"/>
            <w:sz w:val="24"/>
            <w:szCs w:val="24"/>
            <w:lang w:val="hy-AM"/>
            <w:rPrChange w:id="249" w:author="user" w:date="2021-03-25T15:09:00Z">
              <w:rPr>
                <w:rFonts w:ascii="GHEA Mariam" w:hAnsi="GHEA Mariam" w:cs="Arial Unicode"/>
                <w:color w:val="000000"/>
                <w:lang w:val="hy-AM"/>
              </w:rPr>
            </w:rPrChange>
          </w:rPr>
          <w:t>սա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50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հմանված պայմանական կոորդինատային համակարգ, որի կոորդինատների սկիզբը և կոորդինատային առանցքների կողմնորոշումը շեղված են պետական միասնական կոորդինատային համակարգի նկատմամբ, որը կիրառվում է 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51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lastRenderedPageBreak/>
          <w:t>գեոդեզիական և քարտեզագրական աշխատանքների իրականացման ժամանակ.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252" w:author="user" w:date="2021-03-25T15:08:00Z"/>
          <w:rFonts w:ascii="GHEA Mariam" w:hAnsi="GHEA Mariam"/>
          <w:b/>
          <w:sz w:val="24"/>
          <w:szCs w:val="24"/>
          <w:lang w:val="hy-AM"/>
          <w:rPrChange w:id="253" w:author="user" w:date="2021-03-25T15:09:00Z">
            <w:rPr>
              <w:ins w:id="254" w:author="user" w:date="2021-03-25T15:08:00Z"/>
              <w:rFonts w:ascii="GHEA Mariam" w:hAnsi="GHEA Mariam"/>
              <w:lang w:val="hy-AM"/>
            </w:rPr>
          </w:rPrChange>
        </w:rPr>
        <w:pPrChange w:id="255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256" w:author="user" w:date="2021-03-25T15:08:00Z">
        <w:r w:rsidRPr="00553721">
          <w:rPr>
            <w:rFonts w:ascii="GHEA Mariam" w:hAnsi="GHEA Mariam"/>
            <w:b/>
            <w:sz w:val="24"/>
            <w:szCs w:val="24"/>
            <w:lang w:val="hy-AM"/>
            <w:rPrChange w:id="257" w:author="user" w:date="2021-03-25T15:09:00Z">
              <w:rPr>
                <w:rFonts w:ascii="GHEA Mariam" w:hAnsi="GHEA Mariam"/>
                <w:lang w:val="hy-AM"/>
              </w:rPr>
            </w:rPrChange>
          </w:rPr>
          <w:t xml:space="preserve">   11) տարածական տվյալներ՝ տարածական օբյեկտների վերաբերյալ տվյալներ, որոնք ներառում են տեղեկություններ դրանց ձևի, տեղադիրքի և հատկությունների մասին, և սահմանված տարածա-ժամանակային կոորդինատային համակարգում ունեն որոշակի տեղադիրք.</w:t>
        </w:r>
      </w:ins>
    </w:p>
    <w:p w:rsidR="00553721" w:rsidRPr="00553721" w:rsidRDefault="00553721">
      <w:pPr>
        <w:spacing w:after="0" w:line="240" w:lineRule="auto"/>
        <w:jc w:val="both"/>
        <w:rPr>
          <w:ins w:id="258" w:author="user" w:date="2021-03-25T15:08:00Z"/>
          <w:rFonts w:ascii="GHEA Mariam" w:hAnsi="GHEA Mariam"/>
          <w:b/>
          <w:sz w:val="24"/>
          <w:szCs w:val="24"/>
          <w:lang w:val="hy-AM"/>
          <w:rPrChange w:id="259" w:author="user" w:date="2021-03-25T15:09:00Z">
            <w:rPr>
              <w:ins w:id="260" w:author="user" w:date="2021-03-25T15:08:00Z"/>
              <w:rFonts w:ascii="GHEA Mariam" w:hAnsi="GHEA Mariam"/>
              <w:lang w:val="hy-AM"/>
            </w:rPr>
          </w:rPrChange>
        </w:rPr>
        <w:pPrChange w:id="261" w:author="user" w:date="2021-03-25T15:08:00Z">
          <w:pPr>
            <w:spacing w:line="360" w:lineRule="auto"/>
            <w:jc w:val="both"/>
          </w:pPr>
        </w:pPrChange>
      </w:pPr>
      <w:ins w:id="262" w:author="user" w:date="2021-03-25T15:08:00Z">
        <w:r w:rsidRPr="00553721">
          <w:rPr>
            <w:rFonts w:ascii="GHEA Mariam" w:hAnsi="GHEA Mariam"/>
            <w:b/>
            <w:sz w:val="24"/>
            <w:szCs w:val="24"/>
            <w:lang w:val="hy-AM"/>
            <w:rPrChange w:id="263" w:author="user" w:date="2021-03-25T15:09:00Z">
              <w:rPr>
                <w:rFonts w:ascii="GHEA Mariam" w:hAnsi="GHEA Mariam"/>
                <w:lang w:val="hy-AM"/>
              </w:rPr>
            </w:rPrChange>
          </w:rPr>
          <w:t xml:space="preserve">   12) տարածական օբյեկտ՝ իրական աշխարհի առարկա կամ երևույթ, որը բնութագրվում է Երկրի վրա որոշակի տեղադիրքով.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264" w:author="user" w:date="2021-03-25T15:08:00Z"/>
          <w:rFonts w:ascii="GHEA Mariam" w:hAnsi="GHEA Mariam"/>
          <w:b/>
          <w:color w:val="000000"/>
          <w:sz w:val="24"/>
          <w:szCs w:val="24"/>
          <w:lang w:val="hy-AM"/>
          <w:rPrChange w:id="265" w:author="user" w:date="2021-03-25T15:09:00Z">
            <w:rPr>
              <w:ins w:id="266" w:author="user" w:date="2021-03-25T15:08:00Z"/>
              <w:rFonts w:ascii="GHEA Mariam" w:hAnsi="GHEA Mariam"/>
              <w:color w:val="000000"/>
              <w:lang w:val="hy-AM"/>
            </w:rPr>
          </w:rPrChange>
        </w:rPr>
        <w:pPrChange w:id="267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268" w:author="user" w:date="2021-03-25T15:08:00Z">
        <w:r w:rsidRPr="00553721">
          <w:rPr>
            <w:rFonts w:ascii="GHEA Mariam" w:hAnsi="GHEA Mariam"/>
            <w:b/>
            <w:sz w:val="24"/>
            <w:szCs w:val="24"/>
            <w:lang w:val="hy-AM"/>
            <w:rPrChange w:id="269" w:author="user" w:date="2021-03-25T15:09:00Z">
              <w:rPr>
                <w:rFonts w:ascii="GHEA Mariam" w:hAnsi="GHEA Mariam"/>
                <w:lang w:val="hy-AM"/>
              </w:rPr>
            </w:rPrChange>
          </w:rPr>
          <w:t xml:space="preserve">   13) բազային տարածական տվյալներ՝ համընդանուր հասանելի, 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70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>գաղտնիություն չպարունակող, ժամանակի մեջ կայուն տարածական դիրքով առանձնացվող և այլ տարածական օբյեկտների համար կողմնորոշման հիմք հանդիսացող, առավել օգտագործվող տարածական օբյեկտների թվային տվյալներ: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271" w:author="user" w:date="2021-03-25T15:08:00Z"/>
          <w:rFonts w:ascii="GHEA Mariam" w:hAnsi="GHEA Mariam"/>
          <w:b/>
          <w:sz w:val="24"/>
          <w:szCs w:val="24"/>
          <w:lang w:val="hy-AM"/>
          <w:rPrChange w:id="272" w:author="user" w:date="2021-03-25T15:09:00Z">
            <w:rPr>
              <w:ins w:id="273" w:author="user" w:date="2021-03-25T15:08:00Z"/>
              <w:rFonts w:ascii="GHEA Mariam" w:hAnsi="GHEA Mariam"/>
              <w:lang w:val="hy-AM"/>
            </w:rPr>
          </w:rPrChange>
        </w:rPr>
        <w:pPrChange w:id="274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275" w:author="user" w:date="2021-03-25T15:08:00Z"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276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  14) </w:t>
        </w:r>
        <w:r w:rsidRPr="00553721">
          <w:rPr>
            <w:rFonts w:ascii="GHEA Mariam" w:hAnsi="GHEA Mariam"/>
            <w:b/>
            <w:sz w:val="24"/>
            <w:szCs w:val="24"/>
            <w:lang w:val="hy-AM"/>
            <w:rPrChange w:id="277" w:author="user" w:date="2021-03-25T15:09:00Z">
              <w:rPr>
                <w:rFonts w:ascii="GHEA Mariam" w:hAnsi="GHEA Mariam"/>
                <w:lang w:val="hy-AM"/>
              </w:rPr>
            </w:rPrChange>
          </w:rPr>
          <w:t>թեմատիկ տարածական տվյալներ՝ իրավահարաբերությունների սուբյեկտների կողմից իրենց մասնագիտական գործունեության շրջանակներում ստեղծված տարածական տվյալներ (տնտեսական, գիտական, կրթական և այլ).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278" w:author="user" w:date="2021-03-25T15:08:00Z"/>
          <w:rFonts w:ascii="GHEA Mariam" w:hAnsi="GHEA Mariam"/>
          <w:b/>
          <w:color w:val="000000"/>
          <w:sz w:val="24"/>
          <w:szCs w:val="24"/>
          <w:lang w:val="hy-AM"/>
          <w:rPrChange w:id="279" w:author="user" w:date="2021-03-25T15:09:00Z">
            <w:rPr>
              <w:ins w:id="280" w:author="user" w:date="2021-03-25T15:08:00Z"/>
              <w:rFonts w:ascii="GHEA Mariam" w:hAnsi="GHEA Mariam"/>
              <w:color w:val="000000"/>
              <w:lang w:val="hy-AM"/>
            </w:rPr>
          </w:rPrChange>
        </w:rPr>
        <w:pPrChange w:id="281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282" w:author="user" w:date="2021-03-25T15:08:00Z">
        <w:r w:rsidRPr="00553721">
          <w:rPr>
            <w:rFonts w:ascii="GHEA Mariam" w:hAnsi="GHEA Mariam"/>
            <w:b/>
            <w:sz w:val="24"/>
            <w:szCs w:val="24"/>
            <w:lang w:val="hy-AM"/>
            <w:rPrChange w:id="283" w:author="user" w:date="2021-03-25T15:09:00Z">
              <w:rPr>
                <w:rFonts w:ascii="GHEA Mariam" w:hAnsi="GHEA Mariam"/>
                <w:lang w:val="hy-AM"/>
              </w:rPr>
            </w:rPrChange>
          </w:rPr>
          <w:t xml:space="preserve">   15) տարածական տվյալների բանկ՝ բազային և (կամ) այլ տարածական և ատրիբուտային տվյալների համախումբ, որն անհրաժեշտ է տարածքների և օբյեկտների վիճակի, երևույթների և գործընթացների մոնիթորինգի, ինչպես նաև հանրապետական և տեղական մակարդակներում սոցիալական և տնտեսական զարգացման ծրագրերի իրականացման, կառավարման, տեղեկատվական, իրավական և այլ խնդիրների լուծման համար.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284" w:author="user" w:date="2021-03-25T15:08:00Z"/>
          <w:rFonts w:ascii="GHEA Mariam" w:hAnsi="GHEA Mariam"/>
          <w:b/>
          <w:bCs/>
          <w:color w:val="000000"/>
          <w:sz w:val="24"/>
          <w:szCs w:val="24"/>
          <w:lang w:val="hy-AM"/>
          <w:rPrChange w:id="285" w:author="user" w:date="2021-03-25T15:09:00Z">
            <w:rPr>
              <w:ins w:id="286" w:author="user" w:date="2021-03-25T15:08:00Z"/>
              <w:rFonts w:ascii="GHEA Mariam" w:hAnsi="GHEA Mariam"/>
              <w:bCs/>
              <w:color w:val="000000"/>
              <w:lang w:val="hy-AM"/>
            </w:rPr>
          </w:rPrChange>
        </w:rPr>
        <w:pPrChange w:id="287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288" w:author="user" w:date="2021-03-25T15:08:00Z">
        <w:r w:rsidRPr="00553721">
          <w:rPr>
            <w:rFonts w:ascii="GHEA Mariam" w:hAnsi="GHEA Mariam"/>
            <w:b/>
            <w:bCs/>
            <w:color w:val="000000"/>
            <w:sz w:val="24"/>
            <w:szCs w:val="24"/>
            <w:lang w:val="hy-AM"/>
            <w:rPrChange w:id="289" w:author="user" w:date="2021-03-25T15:09:00Z">
              <w:rPr>
                <w:rFonts w:ascii="GHEA Mariam" w:hAnsi="GHEA Mariam"/>
                <w:bCs/>
                <w:color w:val="000000"/>
                <w:lang w:val="hy-AM"/>
              </w:rPr>
            </w:rPrChange>
          </w:rPr>
          <w:t xml:space="preserve">   16) մետատվյալներ՝ տարածական տվյալներ և ծառայություններ նկարագրող տեղեկատվություն, որն ապահովում է դրանց ցուցակագրումը, որոնումը, տվյալների ճիշտ գնահատումն ու օգտագործումը տարբեր նպատակների համար.</w:t>
        </w:r>
      </w:ins>
    </w:p>
    <w:p w:rsidR="00553721" w:rsidRPr="00553721" w:rsidRDefault="00553721">
      <w:pPr>
        <w:spacing w:after="0" w:line="240" w:lineRule="auto"/>
        <w:jc w:val="both"/>
        <w:rPr>
          <w:ins w:id="290" w:author="user" w:date="2021-03-25T15:08:00Z"/>
          <w:rFonts w:ascii="GHEA Mariam" w:hAnsi="GHEA Mariam"/>
          <w:b/>
          <w:sz w:val="24"/>
          <w:szCs w:val="24"/>
          <w:lang w:val="hy-AM"/>
          <w:rPrChange w:id="291" w:author="user" w:date="2021-03-25T15:09:00Z">
            <w:rPr>
              <w:ins w:id="292" w:author="user" w:date="2021-03-25T15:08:00Z"/>
              <w:rFonts w:ascii="GHEA Mariam" w:hAnsi="GHEA Mariam"/>
              <w:lang w:val="hy-AM"/>
            </w:rPr>
          </w:rPrChange>
        </w:rPr>
        <w:pPrChange w:id="293" w:author="user" w:date="2021-03-25T15:08:00Z">
          <w:pPr>
            <w:spacing w:line="360" w:lineRule="auto"/>
            <w:jc w:val="both"/>
          </w:pPr>
        </w:pPrChange>
      </w:pPr>
      <w:ins w:id="294" w:author="user" w:date="2021-03-25T15:08:00Z">
        <w:r w:rsidRPr="00553721">
          <w:rPr>
            <w:rFonts w:ascii="GHEA Mariam" w:hAnsi="GHEA Mariam"/>
            <w:b/>
            <w:sz w:val="24"/>
            <w:szCs w:val="24"/>
            <w:lang w:val="hy-AM"/>
            <w:rPrChange w:id="295" w:author="user" w:date="2021-03-25T15:09:00Z">
              <w:rPr>
                <w:rFonts w:ascii="GHEA Mariam" w:hAnsi="GHEA Mariam"/>
                <w:lang w:val="hy-AM"/>
              </w:rPr>
            </w:rPrChange>
          </w:rPr>
          <w:t xml:space="preserve">   17) քարտեզագրություն՝ տարածական տվյալների, այդ թվում` տեղեկատվական համակարգերի օգտագործման, ուսումնասիրության, ստեղծման, օգտագործման, վերափոխման և ցուցադրման համար գիտական, տեխնիկական, արդյունաբերական և այլ գործունեությունների ընթացում բխող հարաբերությունների ոլորտ.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296" w:author="user" w:date="2021-03-25T15:08:00Z"/>
          <w:rFonts w:ascii="GHEA Mariam" w:hAnsi="GHEA Mariam"/>
          <w:b/>
          <w:color w:val="000000"/>
          <w:sz w:val="24"/>
          <w:szCs w:val="24"/>
          <w:lang w:val="hy-AM"/>
          <w:rPrChange w:id="297" w:author="user" w:date="2021-03-25T15:09:00Z">
            <w:rPr>
              <w:ins w:id="298" w:author="user" w:date="2021-03-25T15:08:00Z"/>
              <w:rFonts w:ascii="GHEA Mariam" w:hAnsi="GHEA Mariam"/>
              <w:color w:val="000000"/>
              <w:lang w:val="hy-AM"/>
            </w:rPr>
          </w:rPrChange>
        </w:rPr>
        <w:pPrChange w:id="299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300" w:author="user" w:date="2021-03-25T15:08:00Z"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301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  18) </w:t>
        </w:r>
        <w:r w:rsidRPr="00553721">
          <w:rPr>
            <w:rFonts w:ascii="GHEA Mariam" w:hAnsi="GHEA Mariam"/>
            <w:b/>
            <w:bCs/>
            <w:color w:val="000000"/>
            <w:sz w:val="24"/>
            <w:szCs w:val="24"/>
            <w:lang w:val="hy-AM"/>
            <w:rPrChange w:id="302" w:author="user" w:date="2021-03-25T15:09:00Z">
              <w:rPr>
                <w:rFonts w:ascii="GHEA Mariam" w:hAnsi="GHEA Mariam"/>
                <w:bCs/>
                <w:color w:val="000000"/>
                <w:lang w:val="hy-AM"/>
              </w:rPr>
            </w:rPrChange>
          </w:rPr>
          <w:t xml:space="preserve">քարտեզագրագեոդեզիական ֆոնդ` 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303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>քարտեզագրական և գեոդեզիական գործունեության իրականացումից ստեղծված և հետագա օգտագործման նպատակներով երկարատև պահպանման ենթակա նյութերի ու տվյալների հավաքածու.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304" w:author="user" w:date="2021-03-25T15:08:00Z"/>
          <w:rFonts w:ascii="GHEA Mariam" w:hAnsi="GHEA Mariam"/>
          <w:b/>
          <w:color w:val="000000"/>
          <w:sz w:val="24"/>
          <w:szCs w:val="24"/>
          <w:lang w:val="hy-AM"/>
          <w:rPrChange w:id="305" w:author="user" w:date="2021-03-25T15:09:00Z">
            <w:rPr>
              <w:ins w:id="306" w:author="user" w:date="2021-03-25T15:08:00Z"/>
              <w:rFonts w:ascii="GHEA Mariam" w:hAnsi="GHEA Mariam"/>
              <w:color w:val="000000"/>
              <w:lang w:val="hy-AM"/>
            </w:rPr>
          </w:rPrChange>
        </w:rPr>
        <w:pPrChange w:id="307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308" w:author="user" w:date="2021-03-25T15:08:00Z"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309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  19) աշխարհագրական տեղեկատվական համակարգ՝ սարքածրագրային տեղեկատվական համակարգ, որը նախատեսված է տարածական տվյալների հավաքագրման, պահպանման, մշակման, վերլուծության, մոդելավորման, կառավարման և տարածման համար.</w:t>
        </w:r>
      </w:ins>
    </w:p>
    <w:p w:rsidR="00553721" w:rsidRPr="00553721" w:rsidRDefault="00553721">
      <w:pPr>
        <w:shd w:val="clear" w:color="auto" w:fill="FFFFFF"/>
        <w:spacing w:after="0" w:line="240" w:lineRule="auto"/>
        <w:jc w:val="both"/>
        <w:rPr>
          <w:ins w:id="310" w:author="user" w:date="2021-03-25T15:08:00Z"/>
          <w:rFonts w:ascii="GHEA Mariam" w:eastAsia="Tahoma" w:hAnsi="GHEA Mariam" w:cs="Tahoma"/>
          <w:b/>
          <w:sz w:val="24"/>
          <w:szCs w:val="24"/>
          <w:lang w:val="hy-AM"/>
          <w:rPrChange w:id="311" w:author="user" w:date="2021-03-25T15:09:00Z">
            <w:rPr>
              <w:ins w:id="312" w:author="user" w:date="2021-03-25T15:08:00Z"/>
              <w:rFonts w:ascii="GHEA Mariam" w:eastAsia="Tahoma" w:hAnsi="GHEA Mariam" w:cs="Tahoma"/>
              <w:lang w:val="hy-AM"/>
            </w:rPr>
          </w:rPrChange>
        </w:rPr>
        <w:pPrChange w:id="313" w:author="user" w:date="2021-03-25T15:08:00Z">
          <w:pPr>
            <w:shd w:val="clear" w:color="auto" w:fill="FFFFFF"/>
            <w:spacing w:line="360" w:lineRule="auto"/>
            <w:jc w:val="both"/>
          </w:pPr>
        </w:pPrChange>
      </w:pPr>
      <w:ins w:id="314" w:author="user" w:date="2021-03-25T15:08:00Z"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315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  20) տարածական տվյալների ենթակառուցվածք՝ </w:t>
        </w:r>
        <w:r w:rsidRPr="00553721">
          <w:rPr>
            <w:rFonts w:ascii="GHEA Mariam" w:eastAsia="Tahoma" w:hAnsi="GHEA Mariam" w:cs="Tahoma"/>
            <w:b/>
            <w:sz w:val="24"/>
            <w:szCs w:val="24"/>
            <w:lang w:val="hy-AM"/>
            <w:rPrChange w:id="316" w:author="user" w:date="2021-03-25T15:09:00Z">
              <w:rPr>
                <w:rFonts w:ascii="GHEA Mariam" w:eastAsia="Tahoma" w:hAnsi="GHEA Mariam" w:cs="Tahoma"/>
                <w:lang w:val="hy-AM"/>
              </w:rPr>
            </w:rPrChange>
          </w:rPr>
          <w:t xml:space="preserve">հանդիսանում է տեխնոլոգիաների, նպատակային ծրագրերի, չափորոշիչների </w:t>
        </w:r>
        <w:r w:rsidRPr="00553721">
          <w:rPr>
            <w:rFonts w:ascii="GHEA Mariam" w:eastAsia="Tahoma" w:hAnsi="GHEA Mariam" w:cs="Tahoma"/>
            <w:b/>
            <w:sz w:val="24"/>
            <w:szCs w:val="24"/>
            <w:lang w:val="hy-AM"/>
            <w:rPrChange w:id="317" w:author="user" w:date="2021-03-25T15:09:00Z">
              <w:rPr>
                <w:rFonts w:ascii="GHEA Mariam" w:eastAsia="Tahoma" w:hAnsi="GHEA Mariam" w:cs="Tahoma"/>
                <w:lang w:val="hy-AM"/>
              </w:rPr>
            </w:rPrChange>
          </w:rPr>
          <w:lastRenderedPageBreak/>
          <w:t>(ստանդարտների), մարդկային ռեսուրսների և դրանց առնչվող գործունեությունների համախումբ, որոնք անհրաժեշտ են տարածական տվյալների, մետատվյալների ձեռք բերման, մշակման, տարածման, օգտագործման, պահպանման և ծառայությունների մատակարարման համար։</w:t>
        </w:r>
      </w:ins>
    </w:p>
    <w:p w:rsidR="00553721" w:rsidRPr="00553721" w:rsidRDefault="00553721">
      <w:pPr>
        <w:spacing w:after="0" w:line="240" w:lineRule="auto"/>
        <w:jc w:val="both"/>
        <w:rPr>
          <w:ins w:id="318" w:author="user" w:date="2021-03-25T15:08:00Z"/>
          <w:rFonts w:ascii="GHEA Mariam" w:hAnsi="GHEA Mariam"/>
          <w:b/>
          <w:sz w:val="24"/>
          <w:szCs w:val="24"/>
          <w:lang w:val="hy-AM"/>
          <w:rPrChange w:id="319" w:author="user" w:date="2021-03-25T15:09:00Z">
            <w:rPr>
              <w:ins w:id="320" w:author="user" w:date="2021-03-25T15:08:00Z"/>
              <w:rFonts w:ascii="GHEA Mariam" w:hAnsi="GHEA Mariam"/>
              <w:lang w:val="hy-AM"/>
            </w:rPr>
          </w:rPrChange>
        </w:rPr>
        <w:pPrChange w:id="321" w:author="user" w:date="2021-03-25T15:08:00Z">
          <w:pPr>
            <w:spacing w:line="360" w:lineRule="auto"/>
            <w:jc w:val="both"/>
          </w:pPr>
        </w:pPrChange>
      </w:pPr>
      <w:ins w:id="322" w:author="user" w:date="2021-03-25T15:08:00Z"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323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  21) ազգային տարածական տվյալների ենթակառուցվածք՝ ազգային </w:t>
        </w:r>
        <w:r w:rsidRPr="00553721">
          <w:rPr>
            <w:rFonts w:ascii="GHEA Mariam" w:hAnsi="GHEA Mariam"/>
            <w:b/>
            <w:sz w:val="24"/>
            <w:szCs w:val="24"/>
            <w:lang w:val="hy-AM"/>
            <w:rPrChange w:id="324" w:author="user" w:date="2021-03-25T15:09:00Z">
              <w:rPr>
                <w:rFonts w:ascii="GHEA Mariam" w:hAnsi="GHEA Mariam"/>
                <w:lang w:val="hy-AM"/>
              </w:rPr>
            </w:rPrChange>
          </w:rPr>
          <w:t>տարածական տվյալների ձեռքբերման, մշակման, պահպանման, տարածման, օգտագործման համար անհրաժեշտ տեխնոլոգիաների, քաղաքականության, նկարագրված և իրականացված նորմերի և կանոնների հավաքածուների, աշխարհագրական տեղեկատվական պլատֆորմի, ստանդարտների, մետատվյալների և դրանց մշակման ծառայությունների, չափանիշների, մարդկային ռեսուրսների և հարակից գործողությունների տվյալների հասանելիության, փոխանակման և օգտագործման համաձայնության, համակարգման և մոնիտորինգի մեխանիզմների ամբողջություն</w:t>
        </w:r>
        <w:r w:rsidRPr="00553721">
          <w:rPr>
            <w:rFonts w:ascii="GHEA Mariam" w:hAnsi="GHEA Mariam"/>
            <w:b/>
            <w:sz w:val="24"/>
            <w:szCs w:val="24"/>
            <w:rPrChange w:id="325" w:author="user" w:date="2021-03-25T15:09:00Z">
              <w:rPr>
                <w:rFonts w:ascii="GHEA Mariam" w:hAnsi="GHEA Mariam"/>
              </w:rPr>
            </w:rPrChange>
          </w:rPr>
          <w:t>.</w:t>
        </w:r>
      </w:ins>
    </w:p>
    <w:p w:rsidR="00553721" w:rsidRPr="00553721" w:rsidRDefault="00553721">
      <w:pPr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b/>
          <w:sz w:val="24"/>
          <w:szCs w:val="24"/>
          <w:rPrChange w:id="326" w:author="user" w:date="2021-03-25T15:09:00Z">
            <w:rPr>
              <w:rFonts w:ascii="Arial Unicode" w:eastAsia="Times New Roman" w:hAnsi="Arial Unicode" w:cs="Times New Roman"/>
              <w:sz w:val="24"/>
              <w:szCs w:val="24"/>
            </w:rPr>
          </w:rPrChange>
        </w:rPr>
        <w:pPrChange w:id="327" w:author="user" w:date="2021-03-25T15:08:00Z">
          <w:pPr>
            <w:spacing w:after="0" w:line="240" w:lineRule="auto"/>
            <w:ind w:firstLine="375"/>
          </w:pPr>
        </w:pPrChange>
      </w:pPr>
      <w:ins w:id="328" w:author="user" w:date="2021-03-25T15:08:00Z">
        <w:r w:rsidRPr="00553721">
          <w:rPr>
            <w:rFonts w:ascii="GHEA Mariam" w:hAnsi="GHEA Mariam"/>
            <w:b/>
            <w:sz w:val="24"/>
            <w:szCs w:val="24"/>
            <w:lang w:val="hy-AM"/>
            <w:rPrChange w:id="329" w:author="user" w:date="2021-03-25T15:09:00Z">
              <w:rPr>
                <w:rFonts w:ascii="GHEA Mariam" w:hAnsi="GHEA Mariam"/>
                <w:lang w:val="hy-AM"/>
              </w:rPr>
            </w:rPrChange>
          </w:rPr>
          <w:t xml:space="preserve">   22) ազգային գեոպորտալ՝ համացանցային, սարքածրագրային համալիր՝ </w:t>
        </w:r>
        <w:r w:rsidRPr="00553721">
          <w:rPr>
            <w:rFonts w:ascii="GHEA Mariam" w:hAnsi="GHEA Mariam"/>
            <w:b/>
            <w:color w:val="000000"/>
            <w:sz w:val="24"/>
            <w:szCs w:val="24"/>
            <w:lang w:val="hy-AM"/>
            <w:rPrChange w:id="330" w:author="user" w:date="2021-03-25T15:09:00Z">
              <w:rPr>
                <w:rFonts w:ascii="GHEA Mariam" w:hAnsi="GHEA Mariam"/>
                <w:color w:val="000000"/>
                <w:lang w:val="hy-AM"/>
              </w:rPr>
            </w:rPrChange>
          </w:rPr>
          <w:t>ազգային տարածական տվյալների ենթակառուցվածք</w:t>
        </w:r>
        <w:r w:rsidRPr="00553721">
          <w:rPr>
            <w:rFonts w:ascii="GHEA Mariam" w:hAnsi="GHEA Mariam"/>
            <w:b/>
            <w:sz w:val="24"/>
            <w:szCs w:val="24"/>
            <w:lang w:val="hy-AM"/>
            <w:rPrChange w:id="331" w:author="user" w:date="2021-03-25T15:09:00Z">
              <w:rPr>
                <w:rFonts w:ascii="GHEA Mariam" w:hAnsi="GHEA Mariam"/>
                <w:lang w:val="hy-AM"/>
              </w:rPr>
            </w:rPrChange>
          </w:rPr>
          <w:t>ի հիմնական տարր, որն ապահովում է տարածական տվյալների հասանելիությունը վեբ-տեխնոլոգիաների միջոցով</w:t>
        </w:r>
        <w:r w:rsidRPr="00553721">
          <w:rPr>
            <w:rFonts w:ascii="GHEA Mariam" w:hAnsi="GHEA Mariam"/>
            <w:b/>
            <w:sz w:val="24"/>
            <w:szCs w:val="24"/>
            <w:rPrChange w:id="332" w:author="user" w:date="2021-03-25T15:09:00Z">
              <w:rPr>
                <w:rFonts w:ascii="GHEA Mariam" w:hAnsi="GHEA Mariam"/>
              </w:rPr>
            </w:rPrChange>
          </w:rPr>
          <w:t>:</w:t>
        </w:r>
      </w:ins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553721" w:rsidRDefault="00553721" w:rsidP="00C35C7F">
            <w:pPr>
              <w:spacing w:after="0" w:line="240" w:lineRule="auto"/>
              <w:jc w:val="center"/>
              <w:rPr>
                <w:ins w:id="333" w:author="user" w:date="2021-03-25T15:08:00Z"/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</w:p>
          <w:p w:rsidR="00553721" w:rsidRDefault="00553721" w:rsidP="00C35C7F">
            <w:pPr>
              <w:spacing w:after="0" w:line="240" w:lineRule="auto"/>
              <w:jc w:val="center"/>
              <w:rPr>
                <w:ins w:id="334" w:author="user" w:date="2021-03-25T15:08:00Z"/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</w:p>
          <w:p w:rsidR="00553721" w:rsidRDefault="00553721" w:rsidP="00C35C7F">
            <w:pPr>
              <w:spacing w:after="0" w:line="240" w:lineRule="auto"/>
              <w:jc w:val="center"/>
              <w:rPr>
                <w:ins w:id="335" w:author="user" w:date="2021-03-25T15:08:00Z"/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</w:p>
          <w:p w:rsidR="00553721" w:rsidRDefault="00553721" w:rsidP="00C35C7F">
            <w:pPr>
              <w:spacing w:after="0" w:line="240" w:lineRule="auto"/>
              <w:jc w:val="center"/>
              <w:rPr>
                <w:ins w:id="336" w:author="user" w:date="2021-03-25T15:08:00Z"/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</w:p>
          <w:p w:rsidR="00553721" w:rsidRDefault="00553721" w:rsidP="00C35C7F">
            <w:pPr>
              <w:spacing w:after="0" w:line="240" w:lineRule="auto"/>
              <w:jc w:val="center"/>
              <w:rPr>
                <w:ins w:id="337" w:author="user" w:date="2021-03-25T15:08:00Z"/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</w:p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2.</w:t>
            </w:r>
          </w:p>
        </w:tc>
        <w:tc>
          <w:tcPr>
            <w:tcW w:w="0" w:type="auto"/>
            <w:vAlign w:val="center"/>
            <w:hideMark/>
          </w:tcPr>
          <w:p w:rsidR="001F0971" w:rsidRDefault="001F0971" w:rsidP="00C35C7F">
            <w:pPr>
              <w:spacing w:after="0" w:line="240" w:lineRule="auto"/>
              <w:rPr>
                <w:ins w:id="338" w:author="user" w:date="2021-03-25T16:02:00Z"/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</w:p>
          <w:p w:rsidR="001F0971" w:rsidRDefault="001F0971" w:rsidP="00C35C7F">
            <w:pPr>
              <w:spacing w:after="0" w:line="240" w:lineRule="auto"/>
              <w:rPr>
                <w:ins w:id="339" w:author="user" w:date="2021-03-25T16:02:00Z"/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</w:p>
          <w:p w:rsidR="001F0971" w:rsidRDefault="001F0971" w:rsidP="00C35C7F">
            <w:pPr>
              <w:spacing w:after="0" w:line="240" w:lineRule="auto"/>
              <w:rPr>
                <w:ins w:id="340" w:author="user" w:date="2021-03-25T16:02:00Z"/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</w:p>
          <w:p w:rsidR="001F0971" w:rsidRDefault="001F0971" w:rsidP="00C35C7F">
            <w:pPr>
              <w:spacing w:after="0" w:line="240" w:lineRule="auto"/>
              <w:rPr>
                <w:ins w:id="341" w:author="user" w:date="2021-03-25T16:02:00Z"/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</w:p>
          <w:p w:rsidR="001F0971" w:rsidRDefault="001F0971" w:rsidP="00C35C7F">
            <w:pPr>
              <w:spacing w:after="0" w:line="240" w:lineRule="auto"/>
              <w:rPr>
                <w:ins w:id="342" w:author="user" w:date="2021-03-25T16:02:00Z"/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</w:p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Գեոդեզիական և քարտեզագրական գործունեությունը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1. Գեոդեզիական և քարտեզագրական աշխատանքներն ըստ իրենց նշանակության դասակարգվում են`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ա) պետական նշանակության աշխատանքների.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բ) տեղական նշանակության աշխատանքների: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2. Պետական նշանակության գեոդեզիական աշխատանքներն են`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ա) երկրագնդի ձևի և արտաքին ծանրաչափական դաշտի պարամետրերի որոշումը.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բ) Հայաստանի Հանրապետության տարածքի համար պետական (ազգային) և միջազգային պլանային ու բարձունքային համակարգերի սահմանումը.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գ) պետական գեոդեզիական (</w:t>
      </w:r>
      <w:del w:id="343" w:author="user" w:date="2021-03-25T15:10:00Z">
        <w:r w:rsidRPr="00C35C7F" w:rsidDel="004243BB">
          <w:rPr>
            <w:rFonts w:ascii="Arial Unicode" w:eastAsia="Times New Roman" w:hAnsi="Arial Unicode" w:cs="Times New Roman"/>
            <w:sz w:val="24"/>
            <w:szCs w:val="24"/>
          </w:rPr>
          <w:delText>պլանային և բարձունքային</w:delText>
        </w:r>
      </w:del>
      <w:ins w:id="344" w:author="user" w:date="2021-03-25T15:10:00Z">
        <w:r w:rsidR="004243BB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4243BB" w:rsidRPr="004243BB">
          <w:rPr>
            <w:rFonts w:ascii="Arial Unicode" w:eastAsia="Times New Roman" w:hAnsi="Arial Unicode" w:cs="Times New Roman"/>
            <w:b/>
            <w:sz w:val="24"/>
            <w:szCs w:val="24"/>
            <w:rPrChange w:id="345" w:author="user" w:date="2021-03-25T15:11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պլանային, բարձույքային և իրական ժամանակում մշտապես գործող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>) ցանցի ստեղծումը, թարմացումը և զարգացումը.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դ) պետական ծանրաչափական ցանցի ստեղծումը և զարգացումը.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ե) պետական գեոդինամիկական ցանցի ստեղծումը, թարմացումը և զարգացումը.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զ) Հայաստանի Հանրապետության պետական սահմանի և վարչատարածքային միավորների սահմանագծման</w:t>
      </w:r>
      <w:ins w:id="346" w:author="user" w:date="2021-03-25T15:12:00Z">
        <w:r w:rsidR="004243BB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4243BB" w:rsidRPr="004243BB">
          <w:rPr>
            <w:rFonts w:ascii="Arial Unicode" w:eastAsia="Times New Roman" w:hAnsi="Arial Unicode" w:cs="Times New Roman"/>
            <w:b/>
            <w:sz w:val="24"/>
            <w:szCs w:val="24"/>
            <w:rPrChange w:id="347" w:author="user" w:date="2021-03-25T15:12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(դելիմիտացիա)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>, սահմանազատման</w:t>
      </w:r>
      <w:ins w:id="348" w:author="user" w:date="2021-03-25T15:12:00Z">
        <w:r w:rsidR="004243BB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4243BB" w:rsidRPr="004243BB">
          <w:rPr>
            <w:rFonts w:ascii="Arial Unicode" w:eastAsia="Times New Roman" w:hAnsi="Arial Unicode" w:cs="Times New Roman"/>
            <w:b/>
            <w:sz w:val="24"/>
            <w:szCs w:val="24"/>
            <w:rPrChange w:id="349" w:author="user" w:date="2021-03-25T15:12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(դեմարկացիա)</w:t>
        </w:r>
      </w:ins>
      <w:r w:rsidRPr="004243BB">
        <w:rPr>
          <w:rFonts w:ascii="Arial Unicode" w:eastAsia="Times New Roman" w:hAnsi="Arial Unicode" w:cs="Times New Roman"/>
          <w:b/>
          <w:sz w:val="24"/>
          <w:szCs w:val="24"/>
          <w:rPrChange w:id="350" w:author="user" w:date="2021-03-25T15:12:00Z">
            <w:rPr>
              <w:rFonts w:ascii="Arial Unicode" w:eastAsia="Times New Roman" w:hAnsi="Arial Unicode" w:cs="Times New Roman"/>
              <w:sz w:val="24"/>
              <w:szCs w:val="24"/>
            </w:rPr>
          </w:rPrChange>
        </w:rPr>
        <w:t xml:space="preserve"> 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>հետ կապված գեոդեզիական աշխատանքների կատարումը.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է) գեոդեզիական աշխատանքների չափաբանական ապահովումը, գեոդեզիական գործիքների և սարքավորումների հաշվառումը, գրանցումը, սերտիֆիկացումը, տեխնիկական նորմերի և ստանդարտների սահմանումը.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ը) գեոդեզիական և ծանրաչափական ցանցերի կետերի քարտադարանների (կատալոգների) ստեղծումը և վարումը.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lastRenderedPageBreak/>
        <w:t>թ) գեոդեզիական և ծանրաչափական չափումների արդյունքում ստացված նյութերի ու տվյալների ֆոնդերի (տեղեկատվական բանկի) ստեղծումը, պահպանումը, թարմացումը, տեղեկատվության տրամադրումը.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ժ) գեոդեզիայի ոլորտին վերաբերող գիտահետազոտական և փորձարարակոնստրուկտորական աշխատանքների կատարումը, այդ ոլորտում ժամանակակից տեխնիկայի և տեխնոլոգիաների ներդրումը.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ժա) նավիգացիոն գործունեության իրականացման նպատակով գեոդեզիական դիտարկումներ.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ժբ) գեոդեզիական աշխատանքների նկատմամբ վերահսկողությունը.</w:t>
      </w:r>
    </w:p>
    <w:p w:rsidR="00C35C7F" w:rsidRDefault="00C35C7F" w:rsidP="00C35C7F">
      <w:pPr>
        <w:spacing w:after="0" w:line="240" w:lineRule="auto"/>
        <w:ind w:firstLine="375"/>
        <w:rPr>
          <w:ins w:id="351" w:author="user" w:date="2021-03-25T15:13:00Z"/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ժգ) պետական գեոդեզիական ցանցի կետերի պահպանությունը:</w:t>
      </w:r>
    </w:p>
    <w:p w:rsidR="007A5857" w:rsidRPr="00C35C7F" w:rsidDel="007A5857" w:rsidRDefault="007A5857">
      <w:pPr>
        <w:autoSpaceDE w:val="0"/>
        <w:autoSpaceDN w:val="0"/>
        <w:adjustRightInd w:val="0"/>
        <w:spacing w:after="0" w:line="240" w:lineRule="auto"/>
        <w:jc w:val="both"/>
        <w:rPr>
          <w:del w:id="352" w:author="user" w:date="2021-03-25T15:13:00Z"/>
          <w:rFonts w:ascii="Arial Unicode" w:eastAsia="Times New Roman" w:hAnsi="Arial Unicode" w:cs="Times New Roman"/>
          <w:sz w:val="24"/>
          <w:szCs w:val="24"/>
        </w:rPr>
        <w:pPrChange w:id="353" w:author="user" w:date="2021-03-25T15:14:00Z">
          <w:pPr>
            <w:spacing w:after="0" w:line="240" w:lineRule="auto"/>
            <w:ind w:firstLine="375"/>
          </w:pPr>
        </w:pPrChange>
      </w:pPr>
      <w:ins w:id="354" w:author="user" w:date="2021-03-25T15:13:00Z">
        <w:r w:rsidRPr="007A5857">
          <w:rPr>
            <w:rFonts w:ascii="GHEA Mariam" w:hAnsi="GHEA Mariam" w:cs="AK Courier"/>
            <w:b/>
            <w:sz w:val="24"/>
            <w:szCs w:val="24"/>
            <w:rPrChange w:id="355" w:author="user" w:date="2021-03-25T15:13:00Z">
              <w:rPr>
                <w:rFonts w:ascii="GHEA Mariam" w:hAnsi="GHEA Mariam" w:cs="AK Courier"/>
              </w:rPr>
            </w:rPrChange>
          </w:rPr>
          <w:t xml:space="preserve">   </w:t>
        </w:r>
        <w:r w:rsidRPr="007A5857">
          <w:rPr>
            <w:rFonts w:ascii="GHEA Mariam" w:hAnsi="GHEA Mariam"/>
            <w:b/>
            <w:color w:val="000000"/>
            <w:sz w:val="24"/>
            <w:szCs w:val="24"/>
            <w:lang w:val="hy-AM"/>
            <w:rPrChange w:id="356" w:author="user" w:date="2021-03-25T15:13:00Z">
              <w:rPr>
                <w:rFonts w:ascii="GHEA Mariam" w:hAnsi="GHEA Mariam"/>
                <w:color w:val="000000"/>
                <w:lang w:val="hy-AM"/>
              </w:rPr>
            </w:rPrChange>
          </w:rPr>
          <w:t>ժդ) իրական ժամանակում մշտա</w:t>
        </w:r>
      </w:ins>
      <w:ins w:id="357" w:author="user" w:date="2021-04-30T12:17:00Z">
        <w:r w:rsidR="003D1237">
          <w:rPr>
            <w:rFonts w:ascii="GHEA Mariam" w:hAnsi="GHEA Mariam"/>
            <w:b/>
            <w:color w:val="000000"/>
            <w:sz w:val="24"/>
            <w:szCs w:val="24"/>
          </w:rPr>
          <w:t>պես</w:t>
        </w:r>
      </w:ins>
      <w:ins w:id="358" w:author="user" w:date="2021-03-25T15:13:00Z">
        <w:r w:rsidRPr="007A5857">
          <w:rPr>
            <w:rFonts w:ascii="GHEA Mariam" w:hAnsi="GHEA Mariam"/>
            <w:b/>
            <w:color w:val="000000"/>
            <w:sz w:val="24"/>
            <w:szCs w:val="24"/>
            <w:lang w:val="hy-AM"/>
            <w:rPrChange w:id="359" w:author="user" w:date="2021-03-25T15:13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գործող ռեֆերենց կայանների զարգացումը, շահագործումը և տվյալների մատակարարումը։</w:t>
        </w:r>
      </w:ins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3. Տեղական նշանակության գեոդեզիական աշխատանքներն են`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ա) ճյուղային, տարածքային և տեղական ծրագրերի (գեոդինամիկա, քաղաքաշինություն, բնության պահպանություն, հանքավայրերի շահագործում, </w:t>
      </w:r>
      <w:del w:id="360" w:author="user" w:date="2021-03-25T15:14:00Z">
        <w:r w:rsidRPr="00C35C7F" w:rsidDel="007A5857">
          <w:rPr>
            <w:rFonts w:ascii="Arial Unicode" w:eastAsia="Times New Roman" w:hAnsi="Arial Unicode" w:cs="Times New Roman"/>
            <w:sz w:val="24"/>
            <w:szCs w:val="24"/>
          </w:rPr>
          <w:delText>կադաստրի, հողերի ծրաչափություն</w:delText>
        </w:r>
      </w:del>
      <w:ins w:id="361" w:author="user" w:date="2021-03-25T15:14:00Z">
        <w:r w:rsidR="007A5857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7A5857" w:rsidRPr="007A5857">
          <w:rPr>
            <w:rFonts w:ascii="Arial Unicode" w:eastAsia="Times New Roman" w:hAnsi="Arial Unicode" w:cs="Times New Roman"/>
            <w:b/>
            <w:sz w:val="24"/>
            <w:szCs w:val="24"/>
            <w:rPrChange w:id="362" w:author="user" w:date="2021-03-25T15:14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կադաստրային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և հողաշինարարական այլ աշխատանքներ) իրականացման հետ կապված խտացման և հատուկ գեոդեզիական ցանցերի ստեղծումը` կոորդինատային տարբեր (տեղական և պայմանական) համակարգերում.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բ) խտացման և հատուկ գեոդեզիական ցանցերի կետերի քարտադարանների ստեղծումն ու վարումը: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4. Պետական նշանակության քարտեզագրական աշխատանքներն են`</w:t>
      </w:r>
    </w:p>
    <w:p w:rsidR="00C35C7F" w:rsidRDefault="00C35C7F" w:rsidP="00C35C7F">
      <w:pPr>
        <w:spacing w:after="0" w:line="240" w:lineRule="auto"/>
        <w:ind w:firstLine="375"/>
        <w:rPr>
          <w:ins w:id="363" w:author="user" w:date="2021-03-25T15:15:00Z"/>
          <w:rFonts w:ascii="Arial Unicode" w:eastAsia="Times New Roman" w:hAnsi="Arial Unicode" w:cs="Times New Roman"/>
          <w:sz w:val="24"/>
          <w:szCs w:val="24"/>
        </w:rPr>
      </w:pPr>
      <w:del w:id="364" w:author="user" w:date="2021-03-25T15:15:00Z">
        <w:r w:rsidRPr="00C35C7F" w:rsidDel="007A5857">
          <w:rPr>
            <w:rFonts w:ascii="Arial Unicode" w:eastAsia="Times New Roman" w:hAnsi="Arial Unicode" w:cs="Times New Roman"/>
            <w:sz w:val="24"/>
            <w:szCs w:val="24"/>
          </w:rPr>
          <w:delText>ա) տեղագրական քարտեզների և հատակագծերի պետական մասշտաբային շարքի սահմանումը.</w:delText>
        </w:r>
      </w:del>
    </w:p>
    <w:p w:rsidR="007A5857" w:rsidRPr="007A5857" w:rsidRDefault="007A5857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b/>
          <w:sz w:val="24"/>
          <w:szCs w:val="24"/>
          <w:rPrChange w:id="365" w:author="user" w:date="2021-03-25T15:15:00Z">
            <w:rPr>
              <w:rFonts w:ascii="Arial Unicode" w:eastAsia="Times New Roman" w:hAnsi="Arial Unicode" w:cs="Times New Roman"/>
              <w:sz w:val="24"/>
              <w:szCs w:val="24"/>
            </w:rPr>
          </w:rPrChange>
        </w:rPr>
      </w:pPr>
      <w:ins w:id="366" w:author="user" w:date="2021-03-25T15:15:00Z">
        <w:r w:rsidRPr="007A5857">
          <w:rPr>
            <w:rFonts w:ascii="GHEA Mariam" w:hAnsi="GHEA Mariam"/>
            <w:b/>
            <w:color w:val="000000"/>
            <w:sz w:val="24"/>
            <w:szCs w:val="24"/>
            <w:lang w:val="hy-AM"/>
            <w:rPrChange w:id="367" w:author="user" w:date="2021-03-25T15:15:00Z">
              <w:rPr>
                <w:rFonts w:ascii="GHEA Mariam" w:hAnsi="GHEA Mariam"/>
                <w:color w:val="000000"/>
                <w:lang w:val="hy-AM"/>
              </w:rPr>
            </w:rPrChange>
          </w:rPr>
          <w:t>ա) տեղագրական և կադաստրային քարտեզների, հատակագծերի պետական մասշտաբային շարքի սահմանումը.</w:t>
        </w:r>
      </w:ins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բ) հանութային աշխատանքների իրականացումը, պետական մասշտաբային շարքի տեղագրական, </w:t>
      </w:r>
      <w:ins w:id="368" w:author="user" w:date="2021-03-25T15:15:00Z">
        <w:r w:rsidR="007A5857" w:rsidRPr="007A5857">
          <w:rPr>
            <w:rFonts w:ascii="Arial Unicode" w:eastAsia="Times New Roman" w:hAnsi="Arial Unicode" w:cs="Times New Roman"/>
            <w:b/>
            <w:sz w:val="24"/>
            <w:szCs w:val="24"/>
            <w:rPrChange w:id="369" w:author="user" w:date="2021-03-25T15:16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կադաստրային,</w:t>
        </w:r>
        <w:r w:rsidR="007A5857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>հատուկ և նավիգացիոն քարտեզների ստեղծումը, դրանց թարմացումը և բազմացումը.</w:t>
      </w:r>
    </w:p>
    <w:p w:rsidR="00C35C7F" w:rsidDel="007A5857" w:rsidRDefault="00C35C7F" w:rsidP="00C35C7F">
      <w:pPr>
        <w:spacing w:after="0" w:line="240" w:lineRule="auto"/>
        <w:ind w:firstLine="375"/>
        <w:rPr>
          <w:del w:id="370" w:author="user" w:date="2021-03-25T15:16:00Z"/>
          <w:rFonts w:ascii="Arial Unicode" w:eastAsia="Times New Roman" w:hAnsi="Arial Unicode" w:cs="Times New Roman"/>
          <w:sz w:val="24"/>
          <w:szCs w:val="24"/>
        </w:rPr>
      </w:pPr>
      <w:del w:id="371" w:author="user" w:date="2021-03-25T15:16:00Z">
        <w:r w:rsidRPr="00C35C7F" w:rsidDel="007A5857">
          <w:rPr>
            <w:rFonts w:ascii="Arial Unicode" w:eastAsia="Times New Roman" w:hAnsi="Arial Unicode" w:cs="Times New Roman"/>
            <w:sz w:val="24"/>
            <w:szCs w:val="24"/>
          </w:rPr>
          <w:delText>գ) երկրագնդի հեռահար զոնդավորման արդյունքում ստացված նյութերի մշակումը, տիեզերական և օդահանութային (աերոհանութային) աշխատանքների արդյունքում ստացված նյութերի ֆոտոգրամետրիկ մշակումը քարտեզների ստացման նպատակով.</w:delText>
        </w:r>
      </w:del>
    </w:p>
    <w:p w:rsidR="007A5857" w:rsidRPr="00C35C7F" w:rsidRDefault="007A5857">
      <w:pPr>
        <w:shd w:val="clear" w:color="auto" w:fill="FFFFFF"/>
        <w:spacing w:after="0" w:line="240" w:lineRule="auto"/>
        <w:jc w:val="both"/>
        <w:rPr>
          <w:ins w:id="372" w:author="user" w:date="2021-03-25T15:16:00Z"/>
          <w:rFonts w:ascii="Arial Unicode" w:eastAsia="Times New Roman" w:hAnsi="Arial Unicode" w:cs="Times New Roman"/>
          <w:sz w:val="24"/>
          <w:szCs w:val="24"/>
        </w:rPr>
        <w:pPrChange w:id="373" w:author="user" w:date="2021-03-25T15:16:00Z">
          <w:pPr>
            <w:spacing w:after="0" w:line="240" w:lineRule="auto"/>
            <w:ind w:firstLine="375"/>
          </w:pPr>
        </w:pPrChange>
      </w:pPr>
      <w:ins w:id="374" w:author="user" w:date="2021-03-25T15:16:00Z">
        <w:r>
          <w:rPr>
            <w:rFonts w:ascii="GHEA Mariam" w:hAnsi="GHEA Mariam"/>
            <w:b/>
            <w:color w:val="000000"/>
            <w:sz w:val="24"/>
            <w:szCs w:val="24"/>
          </w:rPr>
          <w:t xml:space="preserve">    </w:t>
        </w:r>
        <w:r w:rsidRPr="007A5857">
          <w:rPr>
            <w:rFonts w:ascii="GHEA Mariam" w:hAnsi="GHEA Mariam"/>
            <w:b/>
            <w:color w:val="000000"/>
            <w:sz w:val="24"/>
            <w:szCs w:val="24"/>
            <w:lang w:val="hy-AM"/>
            <w:rPrChange w:id="375" w:author="user" w:date="2021-03-25T15:16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գ) </w:t>
        </w:r>
        <w:r w:rsidRPr="007A5857">
          <w:rPr>
            <w:rFonts w:ascii="GHEA Mariam" w:hAnsi="GHEA Mariam"/>
            <w:b/>
            <w:color w:val="000000"/>
            <w:sz w:val="24"/>
            <w:szCs w:val="24"/>
            <w:rPrChange w:id="376" w:author="user" w:date="2021-03-25T15:16:00Z">
              <w:rPr>
                <w:rFonts w:ascii="GHEA Mariam" w:hAnsi="GHEA Mariam"/>
                <w:color w:val="000000"/>
              </w:rPr>
            </w:rPrChange>
          </w:rPr>
          <w:t>Ե</w:t>
        </w:r>
        <w:r w:rsidRPr="007A5857">
          <w:rPr>
            <w:rFonts w:ascii="GHEA Mariam" w:hAnsi="GHEA Mariam"/>
            <w:b/>
            <w:color w:val="000000"/>
            <w:sz w:val="24"/>
            <w:szCs w:val="24"/>
            <w:lang w:val="hy-AM"/>
            <w:rPrChange w:id="377" w:author="user" w:date="2021-03-25T15:16:00Z">
              <w:rPr>
                <w:rFonts w:ascii="GHEA Mariam" w:hAnsi="GHEA Mariam"/>
                <w:color w:val="000000"/>
                <w:lang w:val="hy-AM"/>
              </w:rPr>
            </w:rPrChange>
          </w:rPr>
          <w:t>րկրի հեռազննման արդյունքում ստացված նյութերի մշակումը, վերծանումը, օդատիեզերական լուսանկարների ֆոտոգրամետրիկ մշակումը քարտեզների ստացման նպատակով.</w:t>
        </w:r>
      </w:ins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դ) Հայաստանի Հանրապետության պետական սահմանի և վարչատարածքային միավորների սահմանագծման, սահմանազատման հետ կապված քարտեզագրական աշխատանքների կատարումը.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ե) Հայաստանի Հանրապետության տարածքից դուրս գտնվող այլ տարածքների քարտեզագրումը.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զ) աշխարհագրական անվանումների պետական գրանցման իրականացումը, աշխարհագրական անվանումների պետական քարտադարանի ստեղծումն ու վարումը և դրանց տվյալների հիման վրա պաշտոնական տեղեկատուների, ընդհանուր և թեմատիկ բառարանների, ցանկերի ստեղծումն ու հրատարակումը.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է) հիմնարար քարտեզագրական ստեղծագործությունների </w:t>
      </w:r>
      <w:del w:id="378" w:author="user" w:date="2021-03-25T15:17:00Z">
        <w:r w:rsidRPr="00C35C7F" w:rsidDel="007A5857">
          <w:rPr>
            <w:rFonts w:ascii="Arial Unicode" w:eastAsia="Times New Roman" w:hAnsi="Arial Unicode" w:cs="Times New Roman"/>
            <w:sz w:val="24"/>
            <w:szCs w:val="24"/>
          </w:rPr>
          <w:delText xml:space="preserve">(այդ թվում` Հայաստանի Հանրապետության ազգային ատլասի, Աշխարհի մեծ ատլասի, </w:delText>
        </w:r>
        <w:r w:rsidRPr="00C35C7F" w:rsidDel="007A5857">
          <w:rPr>
            <w:rFonts w:ascii="Arial Unicode" w:eastAsia="Times New Roman" w:hAnsi="Arial Unicode" w:cs="Times New Roman"/>
            <w:sz w:val="24"/>
            <w:szCs w:val="24"/>
          </w:rPr>
          <w:lastRenderedPageBreak/>
          <w:delText>կրթական համակարգի համար ուսումնական և այլ պաշտոնական քարտեզների)</w:delText>
        </w:r>
      </w:del>
      <w:ins w:id="379" w:author="user" w:date="2021-03-25T15:17:00Z">
        <w:r w:rsidR="007A5857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7A5857" w:rsidRPr="007A5857">
          <w:rPr>
            <w:rFonts w:ascii="GHEA Mariam" w:hAnsi="GHEA Mariam"/>
            <w:b/>
            <w:color w:val="000000"/>
            <w:lang w:val="hy-AM"/>
            <w:rPrChange w:id="380" w:author="user" w:date="2021-03-25T15:17:00Z">
              <w:rPr>
                <w:rFonts w:ascii="GHEA Mariam" w:hAnsi="GHEA Mariam"/>
                <w:color w:val="000000"/>
                <w:lang w:val="hy-AM"/>
              </w:rPr>
            </w:rPrChange>
          </w:rPr>
          <w:t>(այդ թվում` Հայաստանի Հանրապետության ազգային ատլասի, Աշխարհի մեծ ատլասի, կրթական համակարգի համար ուսումնական և պաշտոնական, թեմատիկ քարտեզների ու ատլասների, տուրիստական բուկլետների)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ստեղծումը և հրատարակումը.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ը) քարտեզագրական աշխատանքների իրականացման համար կիրառվող սարքավորումների հաշվառումը, գրանցումը, չափաբանական ապահովումը, սերտիֆիկացումը, նորմերի և ստանդարտների սահմանումը.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թ) պետական բազային</w:t>
      </w:r>
      <w:r w:rsidRPr="00C35C7F">
        <w:rPr>
          <w:rFonts w:ascii="Calibri" w:eastAsia="Times New Roman" w:hAnsi="Calibri" w:cs="Calibri"/>
          <w:sz w:val="24"/>
          <w:szCs w:val="24"/>
        </w:rPr>
        <w:t> </w:t>
      </w:r>
      <w:del w:id="381" w:author="user" w:date="2021-03-25T15:18:00Z">
        <w:r w:rsidRPr="00C35C7F" w:rsidDel="007A5857">
          <w:rPr>
            <w:rFonts w:ascii="Arial Unicode" w:eastAsia="Times New Roman" w:hAnsi="Arial Unicode" w:cs="Arial Unicode"/>
            <w:sz w:val="24"/>
            <w:szCs w:val="24"/>
          </w:rPr>
          <w:delText>երկրատեղեկատվական</w:delText>
        </w:r>
      </w:del>
      <w:ins w:id="382" w:author="user" w:date="2021-03-25T15:18:00Z">
        <w:r w:rsidR="007A5857">
          <w:rPr>
            <w:rFonts w:ascii="Arial Unicode" w:eastAsia="Times New Roman" w:hAnsi="Arial Unicode" w:cs="Arial Unicode"/>
            <w:sz w:val="24"/>
            <w:szCs w:val="24"/>
          </w:rPr>
          <w:t xml:space="preserve"> </w:t>
        </w:r>
        <w:r w:rsidR="007A5857" w:rsidRPr="007A5857">
          <w:rPr>
            <w:rFonts w:ascii="Arial Unicode" w:eastAsia="Times New Roman" w:hAnsi="Arial Unicode" w:cs="Arial Unicode"/>
            <w:b/>
            <w:sz w:val="24"/>
            <w:szCs w:val="24"/>
            <w:rPrChange w:id="383" w:author="user" w:date="2021-03-25T15:18:00Z">
              <w:rPr>
                <w:rFonts w:ascii="Arial Unicode" w:eastAsia="Times New Roman" w:hAnsi="Arial Unicode" w:cs="Arial Unicode"/>
                <w:sz w:val="24"/>
                <w:szCs w:val="24"/>
              </w:rPr>
            </w:rPrChange>
          </w:rPr>
          <w:t>աշխարհագրական տեղեկատվական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համակարգերի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ստեղ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>ծումը և վարումը.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ժ) պետական մասշտաբային շարքի </w:t>
      </w:r>
      <w:del w:id="384" w:author="user" w:date="2021-03-25T15:18:00Z">
        <w:r w:rsidRPr="00C35C7F" w:rsidDel="007A5857">
          <w:rPr>
            <w:rFonts w:ascii="Arial Unicode" w:eastAsia="Times New Roman" w:hAnsi="Arial Unicode" w:cs="Times New Roman"/>
            <w:sz w:val="24"/>
            <w:szCs w:val="24"/>
          </w:rPr>
          <w:delText>քարտեզների ու հատակագծերի</w:delText>
        </w:r>
      </w:del>
      <w:ins w:id="385" w:author="user" w:date="2021-03-25T15:19:00Z">
        <w:r w:rsidR="007A5857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7A5857" w:rsidRPr="007A5857">
          <w:rPr>
            <w:rFonts w:ascii="Arial Unicode" w:eastAsia="Times New Roman" w:hAnsi="Arial Unicode" w:cs="Times New Roman"/>
            <w:b/>
            <w:sz w:val="24"/>
            <w:szCs w:val="24"/>
            <w:rPrChange w:id="386" w:author="user" w:date="2021-03-25T15:19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քարտեզների, հատակագծերի, տարածական տվյալների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և հիմնարար քարտեզագրական ստեղծագործությունների ֆոնդի (տեղեկատվական բանկի) ստեղծումը, պահպանումը, թարմացումը, տեղեկատվության տրամադրումը.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ժա) քարտեզագրության ոլորտին վերաբերող գիտահետազոտական և փորձարարակոնստրուկտորական աշխատանքների կատարումը, այդ ոլորտում ժամանակակից տեխնիկայի և տեխնոլոգիաների ներդրումը.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ժբ)</w:t>
      </w: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(կետն ուժը կորցրել է 21.03.12 ՀՕ-109-Ն)</w:t>
      </w:r>
    </w:p>
    <w:p w:rsidR="00C35C7F" w:rsidRDefault="00C35C7F" w:rsidP="00C35C7F">
      <w:pPr>
        <w:spacing w:after="0" w:line="240" w:lineRule="auto"/>
        <w:ind w:firstLine="375"/>
        <w:rPr>
          <w:ins w:id="387" w:author="user" w:date="2021-03-25T15:19:00Z"/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ժգ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)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քարտեզագրական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աշխատանքների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նկատմամբ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վերահսկողությունը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>:</w:t>
      </w:r>
    </w:p>
    <w:p w:rsidR="00FC1432" w:rsidRPr="00FC1432" w:rsidRDefault="00FC1432">
      <w:pPr>
        <w:shd w:val="clear" w:color="auto" w:fill="FFFFFF"/>
        <w:spacing w:after="0" w:line="240" w:lineRule="auto"/>
        <w:jc w:val="both"/>
        <w:rPr>
          <w:ins w:id="388" w:author="user" w:date="2021-03-25T15:19:00Z"/>
          <w:rFonts w:ascii="GHEA Mariam" w:hAnsi="GHEA Mariam" w:cs="Arian AMU"/>
          <w:b/>
          <w:sz w:val="24"/>
          <w:szCs w:val="24"/>
          <w:shd w:val="clear" w:color="auto" w:fill="FFFFFF"/>
          <w:rPrChange w:id="389" w:author="user" w:date="2021-03-25T15:20:00Z">
            <w:rPr>
              <w:ins w:id="390" w:author="user" w:date="2021-03-25T15:19:00Z"/>
              <w:rFonts w:ascii="GHEA Mariam" w:hAnsi="GHEA Mariam" w:cs="Arian AMU"/>
              <w:shd w:val="clear" w:color="auto" w:fill="FFFFFF"/>
            </w:rPr>
          </w:rPrChange>
        </w:rPr>
        <w:pPrChange w:id="391" w:author="user" w:date="2021-03-25T15:19:00Z">
          <w:pPr>
            <w:shd w:val="clear" w:color="auto" w:fill="FFFFFF"/>
            <w:spacing w:line="360" w:lineRule="auto"/>
            <w:jc w:val="both"/>
          </w:pPr>
        </w:pPrChange>
      </w:pPr>
      <w:ins w:id="392" w:author="user" w:date="2021-03-25T15:20:00Z">
        <w:r>
          <w:rPr>
            <w:rFonts w:ascii="GHEA Mariam" w:hAnsi="GHEA Mariam" w:cs="Arian AMU"/>
            <w:b/>
            <w:sz w:val="24"/>
            <w:szCs w:val="24"/>
            <w:shd w:val="clear" w:color="auto" w:fill="FFFFFF"/>
          </w:rPr>
          <w:t xml:space="preserve">   </w:t>
        </w:r>
      </w:ins>
      <w:ins w:id="393" w:author="user" w:date="2021-03-25T15:19:00Z">
        <w:r w:rsidRPr="00FC1432">
          <w:rPr>
            <w:rFonts w:ascii="GHEA Mariam" w:hAnsi="GHEA Mariam" w:cs="Arian AMU"/>
            <w:b/>
            <w:sz w:val="24"/>
            <w:szCs w:val="24"/>
            <w:shd w:val="clear" w:color="auto" w:fill="FFFFFF"/>
            <w:lang w:val="hy-AM"/>
            <w:rPrChange w:id="394" w:author="user" w:date="2021-03-25T15:20:00Z">
              <w:rPr>
                <w:rFonts w:ascii="GHEA Mariam" w:hAnsi="GHEA Mariam" w:cs="Arian AMU"/>
                <w:shd w:val="clear" w:color="auto" w:fill="FFFFFF"/>
                <w:lang w:val="hy-AM"/>
              </w:rPr>
            </w:rPrChange>
          </w:rPr>
          <w:t xml:space="preserve">ժդ) </w:t>
        </w:r>
        <w:r w:rsidRPr="00FC1432">
          <w:rPr>
            <w:rFonts w:ascii="GHEA Mariam" w:hAnsi="GHEA Mariam"/>
            <w:b/>
            <w:color w:val="000000"/>
            <w:sz w:val="24"/>
            <w:szCs w:val="24"/>
            <w:lang w:val="hy-AM"/>
            <w:rPrChange w:id="395" w:author="user" w:date="2021-03-25T15:20:00Z">
              <w:rPr>
                <w:rFonts w:ascii="GHEA Mariam" w:hAnsi="GHEA Mariam"/>
                <w:color w:val="000000"/>
                <w:lang w:val="hy-AM"/>
              </w:rPr>
            </w:rPrChange>
          </w:rPr>
          <w:t>ազգային տարածական տվյալների ենթակառուցվածք</w:t>
        </w:r>
        <w:r w:rsidRPr="00FC1432">
          <w:rPr>
            <w:rFonts w:ascii="GHEA Mariam" w:hAnsi="GHEA Mariam"/>
            <w:b/>
            <w:color w:val="000000"/>
            <w:sz w:val="24"/>
            <w:szCs w:val="24"/>
            <w:rPrChange w:id="396" w:author="user" w:date="2021-03-25T15:20:00Z">
              <w:rPr>
                <w:rFonts w:ascii="GHEA Mariam" w:hAnsi="GHEA Mariam"/>
                <w:color w:val="000000"/>
              </w:rPr>
            </w:rPrChange>
          </w:rPr>
          <w:t>ի</w:t>
        </w:r>
        <w:r w:rsidRPr="00FC1432">
          <w:rPr>
            <w:rFonts w:ascii="GHEA Mariam" w:hAnsi="GHEA Mariam" w:cs="Arian AMU"/>
            <w:b/>
            <w:sz w:val="24"/>
            <w:szCs w:val="24"/>
            <w:shd w:val="clear" w:color="auto" w:fill="FFFFFF"/>
            <w:lang w:val="hy-AM"/>
            <w:rPrChange w:id="397" w:author="user" w:date="2021-03-25T15:20:00Z">
              <w:rPr>
                <w:rFonts w:ascii="GHEA Mariam" w:hAnsi="GHEA Mariam" w:cs="Arian AMU"/>
                <w:shd w:val="clear" w:color="auto" w:fill="FFFFFF"/>
                <w:lang w:val="hy-AM"/>
              </w:rPr>
            </w:rPrChange>
          </w:rPr>
          <w:t xml:space="preserve"> ստեղծում, վարում և փոխգործելիության  ապահովում.</w:t>
        </w:r>
      </w:ins>
    </w:p>
    <w:p w:rsidR="00FC1432" w:rsidRPr="00FC1432" w:rsidRDefault="00FC1432">
      <w:pPr>
        <w:shd w:val="clear" w:color="auto" w:fill="FFFFFF"/>
        <w:spacing w:after="0" w:line="240" w:lineRule="auto"/>
        <w:jc w:val="both"/>
        <w:rPr>
          <w:ins w:id="398" w:author="user" w:date="2021-03-25T15:19:00Z"/>
          <w:rFonts w:ascii="GHEA Mariam" w:hAnsi="GHEA Mariam" w:cs="Arian AMU"/>
          <w:b/>
          <w:sz w:val="24"/>
          <w:szCs w:val="24"/>
          <w:shd w:val="clear" w:color="auto" w:fill="FFFFFF"/>
          <w:lang w:val="hy-AM"/>
          <w:rPrChange w:id="399" w:author="user" w:date="2021-03-25T15:20:00Z">
            <w:rPr>
              <w:ins w:id="400" w:author="user" w:date="2021-03-25T15:19:00Z"/>
              <w:rFonts w:ascii="GHEA Mariam" w:hAnsi="GHEA Mariam" w:cs="Arian AMU"/>
              <w:shd w:val="clear" w:color="auto" w:fill="FFFFFF"/>
              <w:lang w:val="hy-AM"/>
            </w:rPr>
          </w:rPrChange>
        </w:rPr>
        <w:pPrChange w:id="401" w:author="user" w:date="2021-03-25T15:19:00Z">
          <w:pPr>
            <w:shd w:val="clear" w:color="auto" w:fill="FFFFFF"/>
            <w:spacing w:line="360" w:lineRule="auto"/>
            <w:jc w:val="both"/>
          </w:pPr>
        </w:pPrChange>
      </w:pPr>
      <w:ins w:id="402" w:author="user" w:date="2021-03-25T15:19:00Z">
        <w:r w:rsidRPr="00FC1432">
          <w:rPr>
            <w:rFonts w:ascii="GHEA Mariam" w:hAnsi="GHEA Mariam" w:cs="Arian AMU"/>
            <w:b/>
            <w:sz w:val="24"/>
            <w:szCs w:val="24"/>
            <w:shd w:val="clear" w:color="auto" w:fill="FFFFFF"/>
            <w:rPrChange w:id="403" w:author="user" w:date="2021-03-25T15:20:00Z">
              <w:rPr>
                <w:rFonts w:ascii="GHEA Mariam" w:hAnsi="GHEA Mariam" w:cs="Arian AMU"/>
                <w:shd w:val="clear" w:color="auto" w:fill="FFFFFF"/>
              </w:rPr>
            </w:rPrChange>
          </w:rPr>
          <w:t xml:space="preserve">   </w:t>
        </w:r>
        <w:r w:rsidRPr="00FC1432">
          <w:rPr>
            <w:rFonts w:ascii="GHEA Mariam" w:hAnsi="GHEA Mariam" w:cs="Arian AMU"/>
            <w:b/>
            <w:sz w:val="24"/>
            <w:szCs w:val="24"/>
            <w:shd w:val="clear" w:color="auto" w:fill="FFFFFF"/>
            <w:lang w:val="hy-AM"/>
            <w:rPrChange w:id="404" w:author="user" w:date="2021-03-25T15:20:00Z">
              <w:rPr>
                <w:rFonts w:ascii="GHEA Mariam" w:hAnsi="GHEA Mariam" w:cs="Arian AMU"/>
                <w:shd w:val="clear" w:color="auto" w:fill="FFFFFF"/>
                <w:lang w:val="hy-AM"/>
              </w:rPr>
            </w:rPrChange>
          </w:rPr>
          <w:t>ժե) պետական կառավարման և տեղական ինքնակառավարման մարմիններին և հասարակությանն անհրաժեշտ տարածական տեղեկատվության ստեղծում, դրա հասանելիության, մատչելիության, անընդհատության ապահովում.</w:t>
        </w:r>
      </w:ins>
    </w:p>
    <w:p w:rsidR="00FC1432" w:rsidRPr="00FC1432" w:rsidRDefault="00FC1432">
      <w:pPr>
        <w:shd w:val="clear" w:color="auto" w:fill="FFFFFF"/>
        <w:spacing w:after="0" w:line="240" w:lineRule="auto"/>
        <w:jc w:val="both"/>
        <w:rPr>
          <w:ins w:id="405" w:author="user" w:date="2021-03-25T15:19:00Z"/>
          <w:rFonts w:ascii="GHEA Mariam" w:hAnsi="GHEA Mariam"/>
          <w:b/>
          <w:sz w:val="24"/>
          <w:szCs w:val="24"/>
          <w:lang w:val="hy-AM"/>
          <w:rPrChange w:id="406" w:author="user" w:date="2021-03-25T15:20:00Z">
            <w:rPr>
              <w:ins w:id="407" w:author="user" w:date="2021-03-25T15:19:00Z"/>
              <w:rFonts w:ascii="GHEA Mariam" w:hAnsi="GHEA Mariam"/>
              <w:lang w:val="hy-AM"/>
            </w:rPr>
          </w:rPrChange>
        </w:rPr>
        <w:pPrChange w:id="408" w:author="user" w:date="2021-03-25T15:19:00Z">
          <w:pPr>
            <w:shd w:val="clear" w:color="auto" w:fill="FFFFFF"/>
            <w:spacing w:line="360" w:lineRule="auto"/>
            <w:jc w:val="both"/>
          </w:pPr>
        </w:pPrChange>
      </w:pPr>
      <w:ins w:id="409" w:author="user" w:date="2021-03-25T15:19:00Z">
        <w:r w:rsidRPr="00FC1432">
          <w:rPr>
            <w:rFonts w:ascii="GHEA Mariam" w:hAnsi="GHEA Mariam" w:cs="Arian AMU"/>
            <w:b/>
            <w:sz w:val="24"/>
            <w:szCs w:val="24"/>
            <w:shd w:val="clear" w:color="auto" w:fill="FFFFFF"/>
            <w:rPrChange w:id="410" w:author="user" w:date="2021-03-25T15:20:00Z">
              <w:rPr>
                <w:rFonts w:ascii="GHEA Mariam" w:hAnsi="GHEA Mariam" w:cs="Arian AMU"/>
                <w:shd w:val="clear" w:color="auto" w:fill="FFFFFF"/>
              </w:rPr>
            </w:rPrChange>
          </w:rPr>
          <w:t xml:space="preserve">   </w:t>
        </w:r>
        <w:r w:rsidRPr="00FC1432">
          <w:rPr>
            <w:rFonts w:ascii="GHEA Mariam" w:hAnsi="GHEA Mariam" w:cs="Arian AMU"/>
            <w:b/>
            <w:sz w:val="24"/>
            <w:szCs w:val="24"/>
            <w:shd w:val="clear" w:color="auto" w:fill="FFFFFF"/>
            <w:lang w:val="hy-AM"/>
            <w:rPrChange w:id="411" w:author="user" w:date="2021-03-25T15:20:00Z">
              <w:rPr>
                <w:rFonts w:ascii="GHEA Mariam" w:hAnsi="GHEA Mariam" w:cs="Arian AMU"/>
                <w:shd w:val="clear" w:color="auto" w:fill="FFFFFF"/>
                <w:lang w:val="hy-AM"/>
              </w:rPr>
            </w:rPrChange>
          </w:rPr>
          <w:t>ժ</w:t>
        </w:r>
        <w:r w:rsidRPr="00FC1432">
          <w:rPr>
            <w:rFonts w:ascii="GHEA Mariam" w:hAnsi="GHEA Mariam" w:cs="Arian AMU"/>
            <w:b/>
            <w:sz w:val="24"/>
            <w:szCs w:val="24"/>
            <w:shd w:val="clear" w:color="auto" w:fill="FFFFFF"/>
            <w:rPrChange w:id="412" w:author="user" w:date="2021-03-25T15:20:00Z">
              <w:rPr>
                <w:rFonts w:ascii="GHEA Mariam" w:hAnsi="GHEA Mariam" w:cs="Arian AMU"/>
                <w:shd w:val="clear" w:color="auto" w:fill="FFFFFF"/>
              </w:rPr>
            </w:rPrChange>
          </w:rPr>
          <w:t>զ</w:t>
        </w:r>
        <w:r w:rsidRPr="00FC1432">
          <w:rPr>
            <w:rFonts w:ascii="GHEA Mariam" w:hAnsi="GHEA Mariam" w:cs="Arian AMU"/>
            <w:b/>
            <w:sz w:val="24"/>
            <w:szCs w:val="24"/>
            <w:shd w:val="clear" w:color="auto" w:fill="FFFFFF"/>
            <w:lang w:val="hy-AM"/>
            <w:rPrChange w:id="413" w:author="user" w:date="2021-03-25T15:20:00Z">
              <w:rPr>
                <w:rFonts w:ascii="GHEA Mariam" w:hAnsi="GHEA Mariam" w:cs="Arian AMU"/>
                <w:shd w:val="clear" w:color="auto" w:fill="FFFFFF"/>
                <w:lang w:val="hy-AM"/>
              </w:rPr>
            </w:rPrChange>
          </w:rPr>
          <w:t xml:space="preserve">) </w:t>
        </w:r>
        <w:r w:rsidRPr="00FC1432">
          <w:rPr>
            <w:rFonts w:ascii="GHEA Mariam" w:hAnsi="GHEA Mariam" w:cs="Arian AMU"/>
            <w:b/>
            <w:sz w:val="24"/>
            <w:szCs w:val="24"/>
            <w:shd w:val="clear" w:color="auto" w:fill="FFFFFF"/>
            <w:rPrChange w:id="414" w:author="user" w:date="2021-03-25T15:20:00Z">
              <w:rPr>
                <w:rFonts w:ascii="GHEA Mariam" w:hAnsi="GHEA Mariam" w:cs="Arian AMU"/>
                <w:shd w:val="clear" w:color="auto" w:fill="FFFFFF"/>
              </w:rPr>
            </w:rPrChange>
          </w:rPr>
          <w:t>տ</w:t>
        </w:r>
        <w:r w:rsidRPr="00FC1432">
          <w:rPr>
            <w:rFonts w:ascii="GHEA Mariam" w:hAnsi="GHEA Mariam" w:cs="Arian AMU"/>
            <w:b/>
            <w:sz w:val="24"/>
            <w:szCs w:val="24"/>
            <w:shd w:val="clear" w:color="auto" w:fill="FFFFFF"/>
            <w:lang w:val="hy-AM"/>
            <w:rPrChange w:id="415" w:author="user" w:date="2021-03-25T15:20:00Z">
              <w:rPr>
                <w:rFonts w:ascii="GHEA Mariam" w:hAnsi="GHEA Mariam" w:cs="Arian AMU"/>
                <w:shd w:val="clear" w:color="auto" w:fill="FFFFFF"/>
                <w:lang w:val="hy-AM"/>
              </w:rPr>
            </w:rPrChange>
          </w:rPr>
          <w:t>արածական տվյալների և ծառայությունների հասանելիության ապահովում ազգային գեոպորտալի միջոցով.</w:t>
        </w:r>
        <w:r w:rsidRPr="00FC1432">
          <w:rPr>
            <w:rFonts w:ascii="GHEA Mariam" w:hAnsi="GHEA Mariam"/>
            <w:b/>
            <w:sz w:val="24"/>
            <w:szCs w:val="24"/>
            <w:lang w:val="hy-AM"/>
            <w:rPrChange w:id="416" w:author="user" w:date="2021-03-25T15:20:00Z">
              <w:rPr>
                <w:rFonts w:ascii="GHEA Mariam" w:hAnsi="GHEA Mariam"/>
                <w:lang w:val="hy-AM"/>
              </w:rPr>
            </w:rPrChange>
          </w:rPr>
          <w:t xml:space="preserve"> </w:t>
        </w:r>
      </w:ins>
    </w:p>
    <w:p w:rsidR="00FC1432" w:rsidRPr="00FC1432" w:rsidRDefault="00FC1432">
      <w:pPr>
        <w:shd w:val="clear" w:color="auto" w:fill="FFFFFF"/>
        <w:spacing w:after="0" w:line="240" w:lineRule="auto"/>
        <w:jc w:val="both"/>
        <w:rPr>
          <w:ins w:id="417" w:author="user" w:date="2021-03-25T15:19:00Z"/>
          <w:rFonts w:ascii="GHEA Mariam" w:hAnsi="GHEA Mariam" w:cs="Arian AMU"/>
          <w:b/>
          <w:sz w:val="24"/>
          <w:szCs w:val="24"/>
          <w:shd w:val="clear" w:color="auto" w:fill="FFFFFF"/>
          <w:lang w:val="hy-AM"/>
          <w:rPrChange w:id="418" w:author="user" w:date="2021-03-25T15:20:00Z">
            <w:rPr>
              <w:ins w:id="419" w:author="user" w:date="2021-03-25T15:19:00Z"/>
              <w:rFonts w:ascii="GHEA Mariam" w:hAnsi="GHEA Mariam" w:cs="Arian AMU"/>
              <w:shd w:val="clear" w:color="auto" w:fill="FFFFFF"/>
              <w:lang w:val="hy-AM"/>
            </w:rPr>
          </w:rPrChange>
        </w:rPr>
        <w:pPrChange w:id="420" w:author="user" w:date="2021-03-25T15:19:00Z">
          <w:pPr>
            <w:shd w:val="clear" w:color="auto" w:fill="FFFFFF"/>
            <w:spacing w:line="360" w:lineRule="auto"/>
            <w:jc w:val="both"/>
          </w:pPr>
        </w:pPrChange>
      </w:pPr>
      <w:ins w:id="421" w:author="user" w:date="2021-03-25T15:19:00Z">
        <w:r w:rsidRPr="00FC1432">
          <w:rPr>
            <w:rFonts w:ascii="GHEA Mariam" w:hAnsi="GHEA Mariam" w:cs="Arian AMU"/>
            <w:b/>
            <w:sz w:val="24"/>
            <w:szCs w:val="24"/>
            <w:shd w:val="clear" w:color="auto" w:fill="FFFFFF"/>
            <w:rPrChange w:id="422" w:author="user" w:date="2021-03-25T15:20:00Z">
              <w:rPr>
                <w:rFonts w:ascii="GHEA Mariam" w:hAnsi="GHEA Mariam" w:cs="Arian AMU"/>
                <w:shd w:val="clear" w:color="auto" w:fill="FFFFFF"/>
              </w:rPr>
            </w:rPrChange>
          </w:rPr>
          <w:t xml:space="preserve">   </w:t>
        </w:r>
        <w:r w:rsidRPr="00FC1432">
          <w:rPr>
            <w:rFonts w:ascii="GHEA Mariam" w:hAnsi="GHEA Mariam" w:cs="Arian AMU"/>
            <w:b/>
            <w:sz w:val="24"/>
            <w:szCs w:val="24"/>
            <w:shd w:val="clear" w:color="auto" w:fill="FFFFFF"/>
            <w:lang w:val="hy-AM"/>
            <w:rPrChange w:id="423" w:author="user" w:date="2021-03-25T15:20:00Z">
              <w:rPr>
                <w:rFonts w:ascii="GHEA Mariam" w:hAnsi="GHEA Mariam" w:cs="Arian AMU"/>
                <w:shd w:val="clear" w:color="auto" w:fill="FFFFFF"/>
                <w:lang w:val="hy-AM"/>
              </w:rPr>
            </w:rPrChange>
          </w:rPr>
          <w:t>ժ</w:t>
        </w:r>
        <w:r w:rsidRPr="00FC1432">
          <w:rPr>
            <w:rFonts w:ascii="GHEA Mariam" w:hAnsi="GHEA Mariam" w:cs="Arian AMU"/>
            <w:b/>
            <w:sz w:val="24"/>
            <w:szCs w:val="24"/>
            <w:shd w:val="clear" w:color="auto" w:fill="FFFFFF"/>
            <w:rPrChange w:id="424" w:author="user" w:date="2021-03-25T15:20:00Z">
              <w:rPr>
                <w:rFonts w:ascii="GHEA Mariam" w:hAnsi="GHEA Mariam" w:cs="Arian AMU"/>
                <w:shd w:val="clear" w:color="auto" w:fill="FFFFFF"/>
              </w:rPr>
            </w:rPrChange>
          </w:rPr>
          <w:t>է</w:t>
        </w:r>
        <w:r w:rsidRPr="00FC1432">
          <w:rPr>
            <w:rFonts w:ascii="GHEA Mariam" w:hAnsi="GHEA Mariam" w:cs="Arian AMU"/>
            <w:b/>
            <w:sz w:val="24"/>
            <w:szCs w:val="24"/>
            <w:shd w:val="clear" w:color="auto" w:fill="FFFFFF"/>
            <w:lang w:val="hy-AM"/>
            <w:rPrChange w:id="425" w:author="user" w:date="2021-03-25T15:20:00Z">
              <w:rPr>
                <w:rFonts w:ascii="GHEA Mariam" w:hAnsi="GHEA Mariam" w:cs="Arian AMU"/>
                <w:shd w:val="clear" w:color="auto" w:fill="FFFFFF"/>
                <w:lang w:val="hy-AM"/>
              </w:rPr>
            </w:rPrChange>
          </w:rPr>
          <w:t>) քարտեզագրության ոլորտում տարածական տվյալների փոխանակման և կառավարման նորմատիվ տեխնիկական փաստաթղթերի նախապատրաստում.</w:t>
        </w:r>
      </w:ins>
    </w:p>
    <w:p w:rsidR="00FC1432" w:rsidRPr="00FC1432" w:rsidDel="00FC1432" w:rsidRDefault="00FC1432">
      <w:pPr>
        <w:shd w:val="clear" w:color="auto" w:fill="FFFFFF"/>
        <w:spacing w:after="0" w:line="240" w:lineRule="auto"/>
        <w:jc w:val="both"/>
        <w:rPr>
          <w:del w:id="426" w:author="user" w:date="2021-03-25T15:20:00Z"/>
          <w:rFonts w:ascii="Arial Unicode" w:eastAsia="Times New Roman" w:hAnsi="Arial Unicode" w:cs="Times New Roman"/>
          <w:b/>
          <w:sz w:val="24"/>
          <w:szCs w:val="24"/>
          <w:rPrChange w:id="427" w:author="user" w:date="2021-03-25T15:20:00Z">
            <w:rPr>
              <w:del w:id="428" w:author="user" w:date="2021-03-25T15:20:00Z"/>
              <w:rFonts w:ascii="Arial Unicode" w:eastAsia="Times New Roman" w:hAnsi="Arial Unicode" w:cs="Times New Roman"/>
              <w:sz w:val="24"/>
              <w:szCs w:val="24"/>
            </w:rPr>
          </w:rPrChange>
        </w:rPr>
        <w:pPrChange w:id="429" w:author="user" w:date="2021-03-25T15:20:00Z">
          <w:pPr>
            <w:spacing w:after="0" w:line="240" w:lineRule="auto"/>
            <w:ind w:firstLine="375"/>
          </w:pPr>
        </w:pPrChange>
      </w:pPr>
      <w:ins w:id="430" w:author="user" w:date="2021-03-25T15:19:00Z">
        <w:r w:rsidRPr="00FC1432">
          <w:rPr>
            <w:rFonts w:ascii="GHEA Mariam" w:hAnsi="GHEA Mariam"/>
            <w:b/>
            <w:sz w:val="24"/>
            <w:szCs w:val="24"/>
            <w:lang w:val="hy-AM"/>
            <w:rPrChange w:id="431" w:author="user" w:date="2021-03-25T15:20:00Z">
              <w:rPr>
                <w:rFonts w:ascii="GHEA Mariam" w:hAnsi="GHEA Mariam"/>
                <w:lang w:val="hy-AM"/>
              </w:rPr>
            </w:rPrChange>
          </w:rPr>
          <w:t xml:space="preserve">   ժ</w:t>
        </w:r>
        <w:r w:rsidRPr="00FC1432">
          <w:rPr>
            <w:rFonts w:ascii="GHEA Mariam" w:hAnsi="GHEA Mariam"/>
            <w:b/>
            <w:sz w:val="24"/>
            <w:szCs w:val="24"/>
            <w:rPrChange w:id="432" w:author="user" w:date="2021-03-25T15:20:00Z">
              <w:rPr>
                <w:rFonts w:ascii="GHEA Mariam" w:hAnsi="GHEA Mariam"/>
              </w:rPr>
            </w:rPrChange>
          </w:rPr>
          <w:t>ը</w:t>
        </w:r>
        <w:r w:rsidRPr="00FC1432">
          <w:rPr>
            <w:rFonts w:ascii="GHEA Mariam" w:hAnsi="GHEA Mariam"/>
            <w:b/>
            <w:sz w:val="24"/>
            <w:szCs w:val="24"/>
            <w:lang w:val="hy-AM"/>
            <w:rPrChange w:id="433" w:author="user" w:date="2021-03-25T15:20:00Z">
              <w:rPr>
                <w:rFonts w:ascii="GHEA Mariam" w:hAnsi="GHEA Mariam"/>
                <w:lang w:val="hy-AM"/>
              </w:rPr>
            </w:rPrChange>
          </w:rPr>
          <w:t>) տարածական տվյալների, ծառայությունների օգտագործման և փոխանակման քաղաքականության մշակում:</w:t>
        </w:r>
      </w:ins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5. Տեղական նշանակության քարտեզագրական աշխատանքներն են`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ա) ճյուղային, տարածքային և տեղական ծրագրերի իրականացման նպատակով տեղագրական և թեմատիկ հատակագծերի, քարտեզների և ատլասների (կադաստրային, գյուղատնտեսական, քաղաքաշինական, բնապահպանական, ոռոգելի հողերի, երկրաբանական, տնտեսական, կլիմայական, պատմական, տուրիստական, հողերի ծրաչափության, հողաշինարարական, գեոդինամիկայի և այլն) ստեղծումն ու հրատարակումը.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բ) գերատեսչական և տեղական (համայնքային) </w:t>
      </w:r>
      <w:del w:id="434" w:author="user" w:date="2021-03-25T15:20:00Z">
        <w:r w:rsidRPr="00C35C7F" w:rsidDel="00FC1432">
          <w:rPr>
            <w:rFonts w:ascii="Arial Unicode" w:eastAsia="Times New Roman" w:hAnsi="Arial Unicode" w:cs="Times New Roman"/>
            <w:sz w:val="24"/>
            <w:szCs w:val="24"/>
          </w:rPr>
          <w:delText>երկրատեղեկատվական</w:delText>
        </w:r>
      </w:del>
      <w:ins w:id="435" w:author="user" w:date="2021-03-25T15:20:00Z">
        <w:r w:rsidR="00FC1432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FC1432" w:rsidRPr="00FC1432">
          <w:rPr>
            <w:rFonts w:ascii="Arial Unicode" w:eastAsia="Times New Roman" w:hAnsi="Arial Unicode" w:cs="Times New Roman"/>
            <w:b/>
            <w:sz w:val="24"/>
            <w:szCs w:val="24"/>
            <w:rPrChange w:id="436" w:author="user" w:date="2021-03-25T15:20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աշխարհագրական տեղեկատվական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համակարգերի</w:t>
      </w:r>
      <w:ins w:id="437" w:author="user" w:date="2021-03-25T15:21:00Z">
        <w:r w:rsidR="00FC1432" w:rsidRPr="00FC1432">
          <w:rPr>
            <w:rFonts w:ascii="Arial Unicode" w:eastAsia="Times New Roman" w:hAnsi="Arial Unicode" w:cs="Times New Roman"/>
            <w:b/>
            <w:sz w:val="24"/>
            <w:szCs w:val="24"/>
            <w:rPrChange w:id="438" w:author="user" w:date="2021-03-25T15:22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, (տարածական տվյալների ենթակառուցվածք)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ստեղծումը և վարումը.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գ) անշարժ գույքի միավորի սահմաններում կադաստրային քարտեզագրական աշխատանքների իրականացումը: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(2-րդ </w:t>
      </w:r>
      <w:proofErr w:type="gramStart"/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հոդվածը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խմբ</w:t>
      </w:r>
      <w:proofErr w:type="gramEnd"/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.,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լրաց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.,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փոփ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.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21.03.12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-109-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3.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Գեոդեզիական և քարտեզագրական գործունեության սուբյեկտները և օբյեկտները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lastRenderedPageBreak/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1. Գեոդեզիական և քարտեզագրական գործունեության սուբյեկտներն են Հայաստանի Հանրապետության և օտարերկրյա պետությունների քաղաքացիներն</w:t>
      </w: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ու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իրավաբանական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անձինք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,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քաղաքացիություն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չունեցող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անձինք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,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միջազգային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կազմակերպությունները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>:</w:t>
      </w:r>
    </w:p>
    <w:p w:rsidR="00C35C7F" w:rsidRDefault="00C35C7F" w:rsidP="00C35C7F">
      <w:pPr>
        <w:spacing w:after="0" w:line="240" w:lineRule="auto"/>
        <w:ind w:firstLine="375"/>
        <w:rPr>
          <w:ins w:id="439" w:author="user" w:date="2021-03-25T15:33:00Z"/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Գեոդեզիական և քարտեզագրական գործունեության սուբյեկտները կարող են հանդես գալ որպես գեոդեզիական և քարտեզագրական աշխատանքների պատվիրատուներ, գեոդեզիական և քարտեզագրական գործունեության իրականացումից ստեղծված նյութերի և</w:t>
      </w:r>
      <w:ins w:id="440" w:author="user" w:date="2021-03-25T15:31:00Z">
        <w:r w:rsidR="00B801FB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B801FB" w:rsidRPr="00B801FB">
          <w:rPr>
            <w:rFonts w:ascii="Arial Unicode" w:eastAsia="Times New Roman" w:hAnsi="Arial Unicode" w:cs="Times New Roman"/>
            <w:b/>
            <w:sz w:val="24"/>
            <w:szCs w:val="24"/>
            <w:rPrChange w:id="441" w:author="user" w:date="2021-03-25T15:31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տարածական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տվյալների օգտագործողներ:</w:t>
      </w:r>
    </w:p>
    <w:p w:rsidR="00DC7748" w:rsidRPr="00DC7748" w:rsidRDefault="00DC7748">
      <w:pPr>
        <w:spacing w:after="0" w:line="240" w:lineRule="auto"/>
        <w:ind w:firstLine="375"/>
        <w:rPr>
          <w:rFonts w:ascii="Arial Unicode" w:eastAsia="Times New Roman" w:hAnsi="Arial Unicode" w:cs="Times New Roman"/>
          <w:b/>
          <w:sz w:val="24"/>
          <w:szCs w:val="24"/>
          <w:rPrChange w:id="442" w:author="user" w:date="2021-03-25T15:33:00Z">
            <w:rPr>
              <w:rFonts w:ascii="Arial Unicode" w:eastAsia="Times New Roman" w:hAnsi="Arial Unicode" w:cs="Times New Roman"/>
              <w:sz w:val="24"/>
              <w:szCs w:val="24"/>
            </w:rPr>
          </w:rPrChange>
        </w:rPr>
      </w:pPr>
      <w:ins w:id="443" w:author="user" w:date="2021-03-25T15:33:00Z">
        <w:r w:rsidRPr="00DC7748">
          <w:rPr>
            <w:rFonts w:ascii="GHEA Mariam" w:hAnsi="GHEA Mariam"/>
            <w:b/>
            <w:color w:val="000000"/>
            <w:sz w:val="24"/>
            <w:szCs w:val="24"/>
            <w:lang w:val="hy-AM"/>
            <w:rPrChange w:id="444" w:author="user" w:date="2021-03-25T15:33:00Z">
              <w:rPr>
                <w:rFonts w:ascii="GHEA Mariam" w:hAnsi="GHEA Mariam"/>
                <w:color w:val="000000"/>
                <w:lang w:val="hy-AM"/>
              </w:rPr>
            </w:rPrChange>
          </w:rPr>
          <w:t>Գեոդեզիական և քարտեզագրական գործունեության սուբյեկտները ենթակա են հաշվառման կոմիտեի կողմից սահմանված կարգով։</w:t>
        </w:r>
      </w:ins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2. Գեոդեզիայի և քարտեզագրության օբյեկտներ են Հայաստանի Հանրապետության տարածքը և նրա առանձին մասերը, երկրագնդի մնացած տարածքները և տիեզերքի բնական երկնային մարմինները: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 xml:space="preserve">Գ Լ ՈՒ </w:t>
      </w:r>
      <w:proofErr w:type="gramStart"/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 xml:space="preserve">Խ </w:t>
      </w:r>
      <w:r w:rsidRPr="00C35C7F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>2</w:t>
      </w:r>
      <w:proofErr w:type="gramEnd"/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>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Del="00DC7748" w:rsidRDefault="00C35C7F" w:rsidP="00C35C7F">
      <w:pPr>
        <w:spacing w:after="0" w:line="240" w:lineRule="auto"/>
        <w:ind w:firstLine="375"/>
        <w:jc w:val="center"/>
        <w:rPr>
          <w:del w:id="445" w:author="user" w:date="2021-03-25T15:34:00Z"/>
          <w:rFonts w:ascii="Arial Unicode" w:eastAsia="Times New Roman" w:hAnsi="Arial Unicode" w:cs="Times New Roman"/>
          <w:sz w:val="24"/>
          <w:szCs w:val="24"/>
        </w:rPr>
      </w:pPr>
      <w:del w:id="446" w:author="user" w:date="2021-03-25T15:34:00Z">
        <w:r w:rsidRPr="00C35C7F" w:rsidDel="00DC7748">
          <w:rPr>
            <w:rFonts w:ascii="Arial Unicode" w:eastAsia="Times New Roman" w:hAnsi="Arial Unicode" w:cs="Times New Roman"/>
            <w:b/>
            <w:bCs/>
            <w:i/>
            <w:iCs/>
            <w:sz w:val="24"/>
            <w:szCs w:val="24"/>
          </w:rPr>
          <w:delText>ՀԱՅԱՍՏԱՆԻ ՀԱՆՐԱՊԵՏՈՒԹՅԱՆ ԿԱՌԱՎԱՐՈՒԹՅԱՆ, ՊԵՏԱԿԱՆ ԿԱՌԱՎԱՐՄԱՆ ԵՎ ՏԵՂԱԿԱՆ ԻՆՔՆԱԿԱՌԱՎԱՐՄԱՆ ՄԱՐՄԻՆՆԵՐԻ ԻՐԱՎԱՍՈՒԹՅՈՒՆՆԵՐԸ ԳԵՈԴԵԶԻԱՅԻ ԵՎ ՔԱՐՏԵԶԱԳՐՈՒԹՅԱՆ ԲՆԱԳԱՎԱՌՈՒՄ</w:delText>
        </w:r>
      </w:del>
    </w:p>
    <w:p w:rsidR="00C35C7F" w:rsidRPr="00DC7748" w:rsidRDefault="00DC7748">
      <w:pPr>
        <w:spacing w:after="0" w:line="240" w:lineRule="auto"/>
        <w:ind w:firstLine="375"/>
        <w:jc w:val="center"/>
        <w:rPr>
          <w:ins w:id="447" w:author="user" w:date="2021-03-25T15:34:00Z"/>
          <w:rFonts w:ascii="Calibri" w:eastAsia="Times New Roman" w:hAnsi="Calibri" w:cs="Calibri"/>
          <w:b/>
          <w:sz w:val="24"/>
          <w:szCs w:val="24"/>
          <w:rPrChange w:id="448" w:author="user" w:date="2021-03-25T15:34:00Z">
            <w:rPr>
              <w:ins w:id="449" w:author="user" w:date="2021-03-25T15:34:00Z"/>
              <w:rFonts w:ascii="Calibri" w:eastAsia="Times New Roman" w:hAnsi="Calibri" w:cs="Calibri"/>
              <w:sz w:val="24"/>
              <w:szCs w:val="24"/>
            </w:rPr>
          </w:rPrChange>
        </w:rPr>
        <w:pPrChange w:id="450" w:author="user" w:date="2021-03-25T15:34:00Z">
          <w:pPr>
            <w:spacing w:after="0" w:line="240" w:lineRule="auto"/>
            <w:ind w:firstLine="375"/>
          </w:pPr>
        </w:pPrChange>
      </w:pPr>
      <w:ins w:id="451" w:author="user" w:date="2021-03-25T15:34:00Z">
        <w:r w:rsidRPr="00DC7748">
          <w:rPr>
            <w:rFonts w:ascii="GHEA Mariam" w:hAnsi="GHEA Mariam"/>
            <w:b/>
            <w:lang w:val="hy-AM"/>
            <w:rPrChange w:id="452" w:author="user" w:date="2021-03-25T15:34:00Z">
              <w:rPr>
                <w:rFonts w:ascii="GHEA Mariam" w:hAnsi="GHEA Mariam"/>
                <w:lang w:val="hy-AM"/>
              </w:rPr>
            </w:rPrChange>
          </w:rPr>
          <w:t>Հ</w:t>
        </w:r>
        <w:r w:rsidRPr="00DC7748">
          <w:rPr>
            <w:rFonts w:ascii="GHEA Mariam" w:hAnsi="GHEA Mariam"/>
            <w:b/>
            <w:bCs/>
            <w:iCs/>
            <w:color w:val="000000"/>
            <w:lang w:val="hy-AM"/>
            <w:rPrChange w:id="453" w:author="user" w:date="2021-03-25T15:34:00Z">
              <w:rPr>
                <w:rFonts w:ascii="GHEA Mariam" w:hAnsi="GHEA Mariam"/>
                <w:bCs/>
                <w:iCs/>
                <w:color w:val="000000"/>
                <w:lang w:val="hy-AM"/>
              </w:rPr>
            </w:rPrChange>
          </w:rPr>
          <w:t xml:space="preserve">ԱՅԱՍՏԱՆԻ ՀԱՆՐԱՊԵՏՈՒԹՅԱՆ ԿԱՌԱՎԱՐՈՒԹՅԱՆ, ՊԵՏԱԿԱՆ ԿԱՌԱՎԱՐՄԱՆ ԵՎ ՏԵՂԱԿԱՆ ԻՆՔՆԱԿԱՌԱՎԱՐՄԱՆ ՄԱՐՄԻՆՆԵՐԻ ԻՐԱՎԱՍՈՒԹՅՈՒՆՆԵՐԸ ԳԵՈԴԵԶԻԱՅԻ, ՔԱՐՏԵԶԱԳՐՈՒԹՅԱՆ ԵՎ  </w:t>
        </w:r>
        <w:r w:rsidRPr="00DC7748">
          <w:rPr>
            <w:rFonts w:ascii="GHEA Mariam" w:hAnsi="GHEA Mariam"/>
            <w:b/>
            <w:color w:val="000000"/>
            <w:lang w:val="hy-AM"/>
            <w:rPrChange w:id="454" w:author="user" w:date="2021-03-25T15:34:00Z">
              <w:rPr>
                <w:rFonts w:ascii="GHEA Mariam" w:hAnsi="GHEA Mariam"/>
                <w:color w:val="000000"/>
                <w:lang w:val="hy-AM"/>
              </w:rPr>
            </w:rPrChange>
          </w:rPr>
          <w:t>ՏԱՐԱԾԱԿԱՆ ՏՎՅԱԼՆԵՐԻ ԵՆԹԱԿԱՌՈՒՑՎԱԾՔԻ</w:t>
        </w:r>
        <w:r w:rsidRPr="00DC7748">
          <w:rPr>
            <w:rFonts w:ascii="GHEA Mariam" w:hAnsi="GHEA Mariam"/>
            <w:b/>
            <w:bCs/>
            <w:iCs/>
            <w:color w:val="000000"/>
            <w:lang w:val="hy-AM"/>
            <w:rPrChange w:id="455" w:author="user" w:date="2021-03-25T15:34:00Z">
              <w:rPr>
                <w:rFonts w:ascii="GHEA Mariam" w:hAnsi="GHEA Mariam"/>
                <w:bCs/>
                <w:iCs/>
                <w:color w:val="000000"/>
                <w:lang w:val="hy-AM"/>
              </w:rPr>
            </w:rPrChange>
          </w:rPr>
          <w:t xml:space="preserve"> ԲՆԱԳԱՎԱՌՆԵՐՈՒՄ</w:t>
        </w:r>
      </w:ins>
    </w:p>
    <w:p w:rsidR="00DC7748" w:rsidRPr="00C35C7F" w:rsidRDefault="00DC7748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4.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del w:id="456" w:author="user" w:date="2021-03-25T15:34:00Z">
              <w:r w:rsidRPr="00C35C7F" w:rsidDel="00DC7748">
                <w:rPr>
                  <w:rFonts w:ascii="Arial Unicode" w:eastAsia="Times New Roman" w:hAnsi="Arial Unicode" w:cs="Times New Roman"/>
                  <w:b/>
                  <w:bCs/>
                  <w:sz w:val="21"/>
                  <w:szCs w:val="21"/>
                </w:rPr>
                <w:delText>Գեոդեզիայի և քարտեզագրության</w:delText>
              </w:r>
            </w:del>
            <w:ins w:id="457" w:author="user" w:date="2021-03-25T15:35:00Z">
              <w:r w:rsidR="00DC7748">
                <w:rPr>
                  <w:rFonts w:ascii="Arial Unicode" w:eastAsia="Times New Roman" w:hAnsi="Arial Unicode" w:cs="Times New Roman"/>
                  <w:b/>
                  <w:bCs/>
                  <w:sz w:val="21"/>
                  <w:szCs w:val="21"/>
                </w:rPr>
                <w:t xml:space="preserve"> Գեոդեզիայի, քարտեզագրության, տարածական տվյալների ենթակառուցվածքի</w:t>
              </w:r>
            </w:ins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բնագավառում</w:t>
            </w:r>
            <w:r w:rsidRPr="00C35C7F"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  <w:t> </w:t>
            </w:r>
            <w:r w:rsidRPr="00C35C7F">
              <w:rPr>
                <w:rFonts w:ascii="Arial Unicode" w:eastAsia="Times New Roman" w:hAnsi="Arial Unicode" w:cs="Arial Unicode"/>
                <w:b/>
                <w:bCs/>
                <w:sz w:val="21"/>
                <w:szCs w:val="21"/>
              </w:rPr>
              <w:t>Հայաստանի</w:t>
            </w: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</w:t>
            </w:r>
            <w:r w:rsidRPr="00C35C7F">
              <w:rPr>
                <w:rFonts w:ascii="Arial Unicode" w:eastAsia="Times New Roman" w:hAnsi="Arial Unicode" w:cs="Arial Unicode"/>
                <w:b/>
                <w:bCs/>
                <w:sz w:val="21"/>
                <w:szCs w:val="21"/>
              </w:rPr>
              <w:t>Հանրապետության</w:t>
            </w:r>
            <w:r w:rsidRPr="00C35C7F"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  <w:t> </w:t>
            </w:r>
            <w:r w:rsidRPr="00C35C7F">
              <w:rPr>
                <w:rFonts w:ascii="Arial Unicode" w:eastAsia="Times New Roman" w:hAnsi="Arial Unicode" w:cs="Arial Unicode"/>
                <w:b/>
                <w:bCs/>
                <w:sz w:val="21"/>
                <w:szCs w:val="21"/>
              </w:rPr>
              <w:t>կառավարության</w:t>
            </w: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</w:t>
            </w:r>
            <w:r w:rsidRPr="00C35C7F">
              <w:rPr>
                <w:rFonts w:ascii="Arial Unicode" w:eastAsia="Times New Roman" w:hAnsi="Arial Unicode" w:cs="Arial Unicode"/>
                <w:b/>
                <w:bCs/>
                <w:sz w:val="21"/>
                <w:szCs w:val="21"/>
              </w:rPr>
              <w:t>իրավասո</w:t>
            </w: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ւթյունը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Հայաստանի Հանրապետության կառավարությունը`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ա) իրականացնում է </w:t>
      </w:r>
      <w:del w:id="458" w:author="user" w:date="2021-03-25T15:35:00Z">
        <w:r w:rsidRPr="00C35C7F" w:rsidDel="00DC7748">
          <w:rPr>
            <w:rFonts w:ascii="Arial Unicode" w:eastAsia="Times New Roman" w:hAnsi="Arial Unicode" w:cs="Times New Roman"/>
            <w:sz w:val="24"/>
            <w:szCs w:val="24"/>
          </w:rPr>
          <w:delText xml:space="preserve">գեոդեզիայի և քարտեզագրության </w:delText>
        </w:r>
      </w:del>
      <w:ins w:id="459" w:author="user" w:date="2021-03-25T15:35:00Z">
        <w:r w:rsidR="00DC7748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DC7748" w:rsidRPr="00DC7748">
          <w:rPr>
            <w:rFonts w:ascii="Arial Unicode" w:eastAsia="Times New Roman" w:hAnsi="Arial Unicode" w:cs="Times New Roman"/>
            <w:b/>
            <w:sz w:val="24"/>
            <w:szCs w:val="24"/>
            <w:rPrChange w:id="460" w:author="user" w:date="2021-03-25T15:36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գեոդեզիայի, քարտեզագրության, տարածական տվյալների ենթակառ</w:t>
        </w:r>
      </w:ins>
      <w:ins w:id="461" w:author="user" w:date="2021-03-25T15:36:00Z">
        <w:r w:rsidR="00DC7748" w:rsidRPr="00DC7748">
          <w:rPr>
            <w:rFonts w:ascii="Arial Unicode" w:eastAsia="Times New Roman" w:hAnsi="Arial Unicode" w:cs="Times New Roman"/>
            <w:b/>
            <w:sz w:val="24"/>
            <w:szCs w:val="24"/>
            <w:rPrChange w:id="462" w:author="user" w:date="2021-03-25T15:36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ու</w:t>
        </w:r>
      </w:ins>
      <w:ins w:id="463" w:author="user" w:date="2021-03-25T15:35:00Z">
        <w:r w:rsidR="00DC7748" w:rsidRPr="00DC7748">
          <w:rPr>
            <w:rFonts w:ascii="Arial Unicode" w:eastAsia="Times New Roman" w:hAnsi="Arial Unicode" w:cs="Times New Roman"/>
            <w:b/>
            <w:sz w:val="24"/>
            <w:szCs w:val="24"/>
            <w:rPrChange w:id="464" w:author="user" w:date="2021-03-25T15:36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ցվածքի</w:t>
        </w:r>
        <w:r w:rsidR="00DC7748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>բնագավառում պետական քաղաքականության իրականացումը.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բ) հաստատում է պետական նշանակության </w:t>
      </w:r>
      <w:del w:id="465" w:author="user" w:date="2021-03-25T15:36:00Z">
        <w:r w:rsidRPr="00C35C7F" w:rsidDel="00DC7748">
          <w:rPr>
            <w:rFonts w:ascii="Arial Unicode" w:eastAsia="Times New Roman" w:hAnsi="Arial Unicode" w:cs="Times New Roman"/>
            <w:sz w:val="24"/>
            <w:szCs w:val="24"/>
          </w:rPr>
          <w:delText>գեոդեզիական և քարտեզագրական</w:delText>
        </w:r>
      </w:del>
      <w:ins w:id="466" w:author="user" w:date="2021-03-25T15:36:00Z">
        <w:r w:rsidR="00DC7748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DC7748" w:rsidRPr="00DC7748">
          <w:rPr>
            <w:rFonts w:ascii="GHEA Mariam" w:hAnsi="GHEA Mariam"/>
            <w:b/>
            <w:color w:val="000000"/>
            <w:sz w:val="24"/>
            <w:szCs w:val="24"/>
            <w:lang w:val="hy-AM"/>
            <w:rPrChange w:id="467" w:author="user" w:date="2021-03-25T15:37:00Z">
              <w:rPr>
                <w:rFonts w:ascii="GHEA Mariam" w:hAnsi="GHEA Mariam"/>
                <w:color w:val="000000"/>
                <w:lang w:val="hy-AM"/>
              </w:rPr>
            </w:rPrChange>
          </w:rPr>
          <w:t>գեոդեզիական, քարտեզագրական, տարածական տվյալների ենթակառուցվածքին վերաբերող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աշխատանքների հայեցակարգերը</w:t>
      </w: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sz w:val="24"/>
          <w:szCs w:val="24"/>
        </w:rPr>
        <w:t>և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ծրագրերը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>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գ) սահմանում է կոորդինատային, բարձունքային, ծանրաչափական չափումների միասնական պետական համակարգերը, պետական տեղագրական քարտեզների և հատակագծերի մասշտաբային շարքերը.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del w:id="468" w:author="user" w:date="2021-03-25T15:37:00Z">
        <w:r w:rsidRPr="00C35C7F" w:rsidDel="00DC7748">
          <w:rPr>
            <w:rFonts w:ascii="Arial Unicode" w:eastAsia="Times New Roman" w:hAnsi="Arial Unicode" w:cs="Times New Roman"/>
            <w:sz w:val="24"/>
            <w:szCs w:val="24"/>
          </w:rPr>
          <w:delText>դ) սահմանում է պետական քարտեզագրագեոդեզիական ֆոնդի ստեղծման, պահպանման և տեղեկատվության տրամադրման կարգը.</w:delText>
        </w:r>
      </w:del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ե)</w:t>
      </w: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(կետն ուժը կորցրել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է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 09.07.20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-371-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Default="00C35C7F" w:rsidP="00C35C7F">
      <w:pPr>
        <w:spacing w:after="0" w:line="240" w:lineRule="auto"/>
        <w:ind w:firstLine="375"/>
        <w:rPr>
          <w:ins w:id="469" w:author="user" w:date="2021-03-25T15:37:00Z"/>
          <w:rFonts w:ascii="Arial Unicode" w:eastAsia="Times New Roman" w:hAnsi="Arial Unicode" w:cs="Times New Roman"/>
          <w:sz w:val="24"/>
          <w:szCs w:val="24"/>
        </w:rPr>
      </w:pPr>
      <w:del w:id="470" w:author="user" w:date="2021-03-25T15:37:00Z">
        <w:r w:rsidRPr="00C35C7F" w:rsidDel="00DC7748">
          <w:rPr>
            <w:rFonts w:ascii="Arial Unicode" w:eastAsia="Times New Roman" w:hAnsi="Arial Unicode" w:cs="Times New Roman"/>
            <w:sz w:val="24"/>
            <w:szCs w:val="24"/>
          </w:rPr>
          <w:delText>զ) իրականացնում է Հայաստանի Հանրապետության օրենսդրությամբ սահմանված այլ լիազորություններ:</w:delText>
        </w:r>
      </w:del>
    </w:p>
    <w:p w:rsidR="00DC7748" w:rsidRPr="00DC7748" w:rsidRDefault="00DC7748">
      <w:pPr>
        <w:shd w:val="clear" w:color="auto" w:fill="FFFFFF"/>
        <w:spacing w:after="0" w:line="240" w:lineRule="auto"/>
        <w:jc w:val="both"/>
        <w:rPr>
          <w:ins w:id="471" w:author="user" w:date="2021-03-25T15:37:00Z"/>
          <w:rFonts w:ascii="GHEA Mariam" w:hAnsi="GHEA Mariam"/>
          <w:b/>
          <w:color w:val="000000"/>
          <w:sz w:val="24"/>
          <w:szCs w:val="24"/>
          <w:lang w:val="hy-AM"/>
          <w:rPrChange w:id="472" w:author="user" w:date="2021-03-25T15:38:00Z">
            <w:rPr>
              <w:ins w:id="473" w:author="user" w:date="2021-03-25T15:37:00Z"/>
              <w:rFonts w:ascii="GHEA Mariam" w:hAnsi="GHEA Mariam"/>
              <w:color w:val="000000"/>
              <w:lang w:val="hy-AM"/>
            </w:rPr>
          </w:rPrChange>
        </w:rPr>
        <w:pPrChange w:id="474" w:author="user" w:date="2021-03-25T15:38:00Z">
          <w:pPr>
            <w:shd w:val="clear" w:color="auto" w:fill="FFFFFF"/>
            <w:spacing w:line="360" w:lineRule="auto"/>
            <w:jc w:val="both"/>
          </w:pPr>
        </w:pPrChange>
      </w:pPr>
      <w:ins w:id="475" w:author="user" w:date="2021-03-25T15:37:00Z">
        <w:r w:rsidRPr="00DC7748">
          <w:rPr>
            <w:rFonts w:ascii="GHEA Mariam" w:hAnsi="GHEA Mariam"/>
            <w:b/>
            <w:color w:val="000000"/>
            <w:sz w:val="24"/>
            <w:szCs w:val="24"/>
            <w:rPrChange w:id="476" w:author="user" w:date="2021-03-25T15:38:00Z">
              <w:rPr>
                <w:rFonts w:ascii="GHEA Mariam" w:hAnsi="GHEA Mariam"/>
                <w:color w:val="000000"/>
              </w:rPr>
            </w:rPrChange>
          </w:rPr>
          <w:lastRenderedPageBreak/>
          <w:t xml:space="preserve">   </w:t>
        </w:r>
        <w:r w:rsidRPr="00DC7748">
          <w:rPr>
            <w:rFonts w:ascii="GHEA Mariam" w:hAnsi="GHEA Mariam"/>
            <w:b/>
            <w:color w:val="000000"/>
            <w:sz w:val="24"/>
            <w:szCs w:val="24"/>
            <w:lang w:val="hy-AM"/>
            <w:rPrChange w:id="477" w:author="user" w:date="2021-03-25T15:38:00Z">
              <w:rPr>
                <w:rFonts w:ascii="GHEA Mariam" w:hAnsi="GHEA Mariam"/>
                <w:color w:val="000000"/>
                <w:lang w:val="hy-AM"/>
              </w:rPr>
            </w:rPrChange>
          </w:rPr>
          <w:t>դ) հաստատում է ազգային տարածական տվյալների ենթակառուցվածքում բազային և թեմատիկ տարածական տվյալների ցանկը և դրանց ստանդարտացման ուղեցույցները.</w:t>
        </w:r>
      </w:ins>
    </w:p>
    <w:p w:rsidR="00DC7748" w:rsidRPr="00DC7748" w:rsidRDefault="00DC7748">
      <w:pPr>
        <w:shd w:val="clear" w:color="auto" w:fill="FFFFFF"/>
        <w:spacing w:after="0" w:line="240" w:lineRule="auto"/>
        <w:jc w:val="both"/>
        <w:rPr>
          <w:ins w:id="478" w:author="user" w:date="2021-03-25T15:37:00Z"/>
          <w:rFonts w:ascii="GHEA Mariam" w:hAnsi="GHEA Mariam"/>
          <w:b/>
          <w:color w:val="000000"/>
          <w:sz w:val="24"/>
          <w:szCs w:val="24"/>
          <w:lang w:val="hy-AM"/>
          <w:rPrChange w:id="479" w:author="user" w:date="2021-03-25T15:38:00Z">
            <w:rPr>
              <w:ins w:id="480" w:author="user" w:date="2021-03-25T15:37:00Z"/>
              <w:rFonts w:ascii="GHEA Mariam" w:hAnsi="GHEA Mariam"/>
              <w:color w:val="000000"/>
              <w:lang w:val="hy-AM"/>
            </w:rPr>
          </w:rPrChange>
        </w:rPr>
        <w:pPrChange w:id="481" w:author="user" w:date="2021-03-25T15:38:00Z">
          <w:pPr>
            <w:shd w:val="clear" w:color="auto" w:fill="FFFFFF"/>
            <w:spacing w:line="360" w:lineRule="auto"/>
            <w:jc w:val="both"/>
          </w:pPr>
        </w:pPrChange>
      </w:pPr>
      <w:ins w:id="482" w:author="user" w:date="2021-03-25T15:37:00Z">
        <w:r w:rsidRPr="00DC7748">
          <w:rPr>
            <w:rFonts w:ascii="GHEA Mariam" w:hAnsi="GHEA Mariam"/>
            <w:b/>
            <w:color w:val="000000"/>
            <w:sz w:val="24"/>
            <w:szCs w:val="24"/>
            <w:lang w:val="hy-AM"/>
            <w:rPrChange w:id="483" w:author="user" w:date="2021-03-25T15:38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  զ) սահմանում է տարածական տվյալների ենթակառուցվածքի վարման և վերջինիս միջոցով տեղեկատվության տրամադրման կարգը.</w:t>
        </w:r>
      </w:ins>
    </w:p>
    <w:p w:rsidR="00DC7748" w:rsidRPr="00C35C7F" w:rsidDel="00DC7748" w:rsidRDefault="00DC7748">
      <w:pPr>
        <w:shd w:val="clear" w:color="auto" w:fill="FFFFFF"/>
        <w:spacing w:line="240" w:lineRule="auto"/>
        <w:jc w:val="both"/>
        <w:rPr>
          <w:del w:id="484" w:author="user" w:date="2021-03-25T15:38:00Z"/>
          <w:rFonts w:ascii="Arial Unicode" w:eastAsia="Times New Roman" w:hAnsi="Arial Unicode" w:cs="Times New Roman"/>
          <w:sz w:val="24"/>
          <w:szCs w:val="24"/>
        </w:rPr>
        <w:pPrChange w:id="485" w:author="user" w:date="2021-03-25T15:38:00Z">
          <w:pPr>
            <w:spacing w:after="0" w:line="240" w:lineRule="auto"/>
            <w:ind w:firstLine="375"/>
          </w:pPr>
        </w:pPrChange>
      </w:pPr>
      <w:ins w:id="486" w:author="user" w:date="2021-03-25T15:38:00Z">
        <w:r w:rsidRPr="00DC7748">
          <w:rPr>
            <w:rFonts w:ascii="GHEA Mariam" w:hAnsi="GHEA Mariam"/>
            <w:b/>
            <w:color w:val="000000"/>
            <w:sz w:val="24"/>
            <w:szCs w:val="24"/>
            <w:lang w:val="hy-AM"/>
            <w:rPrChange w:id="487" w:author="user" w:date="2021-03-25T15:38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  </w:t>
        </w:r>
        <w:r w:rsidRPr="00DC7748">
          <w:rPr>
            <w:rFonts w:ascii="GHEA Mariam" w:hAnsi="GHEA Mariam"/>
            <w:b/>
            <w:color w:val="000000"/>
            <w:sz w:val="24"/>
            <w:szCs w:val="24"/>
            <w:rPrChange w:id="488" w:author="user" w:date="2021-03-25T15:38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r w:rsidRPr="00DC7748">
          <w:rPr>
            <w:rFonts w:ascii="GHEA Mariam" w:hAnsi="GHEA Mariam"/>
            <w:b/>
            <w:color w:val="000000"/>
            <w:sz w:val="24"/>
            <w:szCs w:val="24"/>
            <w:lang w:val="hy-AM"/>
            <w:rPrChange w:id="489" w:author="user" w:date="2021-03-25T15:38:00Z">
              <w:rPr>
                <w:rFonts w:ascii="GHEA Mariam" w:hAnsi="GHEA Mariam"/>
                <w:color w:val="000000"/>
                <w:lang w:val="hy-AM"/>
              </w:rPr>
            </w:rPrChange>
          </w:rPr>
          <w:t>է) սահմանում է պետական քարտեզագրագեոդեզիական ֆոնդի ստեղծման, պահպանման և տեղեկատվության տրամադրման կարգը:</w:t>
        </w:r>
      </w:ins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(4-րդ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հոդվածը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փոփ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.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09.07.20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-371-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5.</w:t>
            </w:r>
          </w:p>
        </w:tc>
        <w:tc>
          <w:tcPr>
            <w:tcW w:w="0" w:type="auto"/>
            <w:vAlign w:val="center"/>
            <w:hideMark/>
          </w:tcPr>
          <w:p w:rsidR="00C35C7F" w:rsidRDefault="00C35C7F">
            <w:pPr>
              <w:spacing w:after="0" w:line="240" w:lineRule="auto"/>
              <w:rPr>
                <w:ins w:id="490" w:author="user" w:date="2021-03-25T15:39:00Z"/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  <w:del w:id="491" w:author="user" w:date="2021-03-25T15:38:00Z">
              <w:r w:rsidRPr="00C35C7F" w:rsidDel="00DC7748">
                <w:rPr>
                  <w:rFonts w:ascii="Arial Unicode" w:eastAsia="Times New Roman" w:hAnsi="Arial Unicode" w:cs="Times New Roman"/>
                  <w:b/>
                  <w:bCs/>
                  <w:sz w:val="21"/>
                  <w:szCs w:val="21"/>
                </w:rPr>
                <w:delText>Գեոդեզիայի և քարտեզագրության բնագավառի պետական կառավարման մարմնի իրավասությունը</w:delText>
              </w:r>
            </w:del>
          </w:p>
          <w:p w:rsidR="00DC7748" w:rsidRPr="00DC7748" w:rsidRDefault="00DC7748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sz w:val="24"/>
                <w:szCs w:val="24"/>
                <w:rPrChange w:id="492" w:author="user" w:date="2021-03-25T15:39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</w:pPr>
            <w:ins w:id="493" w:author="user" w:date="2021-03-25T15:39:00Z">
              <w:r w:rsidRPr="00DC7748">
                <w:rPr>
                  <w:rFonts w:ascii="GHEA Mariam" w:hAnsi="GHEA Mariam"/>
                  <w:b/>
                  <w:color w:val="000000"/>
                  <w:sz w:val="24"/>
                  <w:szCs w:val="24"/>
                  <w:rPrChange w:id="494" w:author="user" w:date="2021-03-25T15:39:00Z">
                    <w:rPr>
                      <w:rFonts w:ascii="GHEA Mariam" w:hAnsi="GHEA Mariam"/>
                      <w:color w:val="000000"/>
                    </w:rPr>
                  </w:rPrChange>
                </w:rPr>
                <w:t>Գեոդեզիայի, քարտեզագրության և տարածական տվյալների ենթակառուցվածքի բնագավառներում Հայաստանի Հանրապետության կառավարության լիազորած պետական կառավարման մարմնի իրավասությունը</w:t>
              </w:r>
            </w:ins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(վերնագիրը խմբ.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23.03.18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-301-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Գեոդեզիայի և քարտեզագրության բնագավառի պետական կառավարման մարմինն կադաստրի կոմիտեն է (այսուհետ՝ </w:t>
      </w:r>
      <w:proofErr w:type="gramStart"/>
      <w:r w:rsidRPr="00C35C7F">
        <w:rPr>
          <w:rFonts w:ascii="Arial Unicode" w:eastAsia="Times New Roman" w:hAnsi="Arial Unicode" w:cs="Times New Roman"/>
          <w:sz w:val="24"/>
          <w:szCs w:val="24"/>
        </w:rPr>
        <w:t>կոմիտե)`</w:t>
      </w:r>
      <w:proofErr w:type="gramEnd"/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ա) ապահովում է </w:t>
      </w:r>
      <w:del w:id="495" w:author="user" w:date="2021-03-25T15:39:00Z">
        <w:r w:rsidRPr="00C35C7F" w:rsidDel="007D4A09">
          <w:rPr>
            <w:rFonts w:ascii="Arial Unicode" w:eastAsia="Times New Roman" w:hAnsi="Arial Unicode" w:cs="Times New Roman"/>
            <w:sz w:val="24"/>
            <w:szCs w:val="24"/>
          </w:rPr>
          <w:delText xml:space="preserve">գեոդեզիայի և քարտեզագրության </w:delText>
        </w:r>
      </w:del>
      <w:ins w:id="496" w:author="user" w:date="2021-03-25T15:39:00Z">
        <w:r w:rsidR="007D4A09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7D4A09" w:rsidRPr="007D4A09">
          <w:rPr>
            <w:rFonts w:ascii="GHEA Mariam" w:hAnsi="GHEA Mariam" w:cs="AK Courier"/>
            <w:b/>
            <w:rPrChange w:id="497" w:author="user" w:date="2021-03-25T15:39:00Z">
              <w:rPr>
                <w:rFonts w:ascii="GHEA Mariam" w:hAnsi="GHEA Mariam" w:cs="AK Courier"/>
              </w:rPr>
            </w:rPrChange>
          </w:rPr>
          <w:t>գեոդեզիայի, քարտեզագրության տարածական տվյալների ենթակառուցվածքի</w:t>
        </w:r>
        <w:r w:rsidR="007D4A09" w:rsidRPr="007D4A09">
          <w:rPr>
            <w:rFonts w:ascii="Arial Unicode" w:eastAsia="Times New Roman" w:hAnsi="Arial Unicode" w:cs="Times New Roman"/>
            <w:b/>
            <w:sz w:val="24"/>
            <w:szCs w:val="24"/>
            <w:rPrChange w:id="498" w:author="user" w:date="2021-03-25T15:39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 xml:space="preserve"> 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>բնագավառում պետական կառավարման իրականացումը.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բ) իրականացնում է գեոդեզիայի և քարտեզագրության բնագավառի</w:t>
      </w:r>
      <w:ins w:id="499" w:author="user" w:date="2021-03-25T15:40:00Z">
        <w:r w:rsidR="007D4A09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7D4A09" w:rsidRPr="007D4A09">
          <w:rPr>
            <w:rFonts w:ascii="Arial Unicode" w:eastAsia="Times New Roman" w:hAnsi="Arial Unicode" w:cs="Times New Roman"/>
            <w:b/>
            <w:sz w:val="24"/>
            <w:szCs w:val="24"/>
            <w:rPrChange w:id="500" w:author="user" w:date="2021-03-25T15:40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և տարածական տվյալների ենթակառուցվածքի վերաբերյալ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նորմատիվ տեխնիկական փաստաթղթերի մշակման աշխատանքները.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գ) իրականացնում է պետական նշանակության գեոդեզիական և քարտեզագրական </w:t>
      </w:r>
      <w:proofErr w:type="gramStart"/>
      <w:r w:rsidRPr="00C35C7F">
        <w:rPr>
          <w:rFonts w:ascii="Arial Unicode" w:eastAsia="Times New Roman" w:hAnsi="Arial Unicode" w:cs="Times New Roman"/>
          <w:sz w:val="24"/>
          <w:szCs w:val="24"/>
        </w:rPr>
        <w:t>աշխատանքների</w:t>
      </w:r>
      <w:ins w:id="501" w:author="user" w:date="2021-03-25T15:40:00Z">
        <w:r w:rsidR="007D4A09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</w:ins>
      <w:ins w:id="502" w:author="user" w:date="2021-03-25T15:41:00Z">
        <w:r w:rsidR="007D4A09" w:rsidRPr="007D4A09">
          <w:rPr>
            <w:rFonts w:ascii="GHEA Mariam" w:hAnsi="GHEA Mariam" w:cs="AK Courier"/>
            <w:b/>
            <w:sz w:val="24"/>
            <w:szCs w:val="24"/>
            <w:rPrChange w:id="503" w:author="user" w:date="2021-03-25T15:41:00Z">
              <w:rPr>
                <w:rFonts w:ascii="GHEA Mariam" w:hAnsi="GHEA Mariam" w:cs="AK Courier"/>
              </w:rPr>
            </w:rPrChange>
          </w:rPr>
          <w:t>,</w:t>
        </w:r>
        <w:proofErr w:type="gramEnd"/>
        <w:r w:rsidR="007D4A09" w:rsidRPr="007D4A09">
          <w:rPr>
            <w:rFonts w:ascii="GHEA Mariam" w:hAnsi="GHEA Mariam" w:cs="AK Courier"/>
            <w:b/>
            <w:sz w:val="24"/>
            <w:szCs w:val="24"/>
            <w:rPrChange w:id="504" w:author="user" w:date="2021-03-25T15:41:00Z">
              <w:rPr>
                <w:rFonts w:ascii="GHEA Mariam" w:hAnsi="GHEA Mariam" w:cs="AK Courier"/>
              </w:rPr>
            </w:rPrChange>
          </w:rPr>
          <w:t xml:space="preserve"> ինչպես նաև և ազգային տարածական տվյալների ենթակառուցվածքին վերաբերող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հայեցակարգերի և ծրագրերի մշակումը, վերահսկում է դրանց իրականացումը.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դ)</w:t>
      </w: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(կետն ուժը կորցրել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է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 09.07.20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-371-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ե) իրականացնում է Հայաստանի Հանրապետության և երկրագնդի մնացած տարածքների գեոդեզիական, տեղագրական և քարտեզագրական</w:t>
      </w:r>
      <w:ins w:id="505" w:author="user" w:date="2021-03-25T15:41:00Z">
        <w:r w:rsidR="007D4A09" w:rsidRPr="007D4A09">
          <w:rPr>
            <w:rFonts w:ascii="Arial Unicode" w:eastAsia="Times New Roman" w:hAnsi="Arial Unicode" w:cs="Times New Roman"/>
            <w:b/>
            <w:sz w:val="24"/>
            <w:szCs w:val="24"/>
            <w:rPrChange w:id="506" w:author="user" w:date="2021-03-25T15:42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, տարածական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տվյալների բանկի կառավարումը.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զ) սահմանված կարգով գեոդեզիական և քարտեզագրական գործունեության սուբյեկտներին ամբողջական տեղեկություններ է տրամադրում իրենց առնչվող տարածքների գեոդեզիական և քարտեզագրական ուսումնասիրվածության մասին.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է) հանդես է գալիս որպես պետական նշանակության գեոդեզիական և քարտեզագրական աշխատանքների պատվիրատու.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ը) հաստատում է պետական նշանակության գեոդեզիական և քարտեզագրական աշխատանքների նախագծային փաստաթղթերը.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թ) իրականացնում է Հայաստանի Հանրապետության տարածքի գեոդեզիական կետերի և վարչատարածքային միավորների սահմանանիշերի հաշվառման, պարբերաբար հետազոտման աշխատանքները.</w:t>
      </w:r>
    </w:p>
    <w:p w:rsidR="00C35C7F" w:rsidRDefault="00C35C7F" w:rsidP="00C35C7F">
      <w:pPr>
        <w:spacing w:after="0" w:line="240" w:lineRule="auto"/>
        <w:ind w:firstLine="375"/>
        <w:rPr>
          <w:ins w:id="507" w:author="user" w:date="2021-03-25T15:42:00Z"/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ժ) իրականացնում է պետական նշանակության գեոդեզիական և քարտեզագրական աշխատանքները:</w:t>
      </w:r>
    </w:p>
    <w:p w:rsidR="007D4A09" w:rsidRPr="001F0971" w:rsidRDefault="007D4A09">
      <w:pPr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b/>
          <w:sz w:val="24"/>
          <w:szCs w:val="24"/>
          <w:rPrChange w:id="508" w:author="user" w:date="2021-03-25T16:02:00Z">
            <w:rPr>
              <w:rFonts w:ascii="Arial Unicode" w:eastAsia="Times New Roman" w:hAnsi="Arial Unicode" w:cs="Times New Roman"/>
              <w:sz w:val="24"/>
              <w:szCs w:val="24"/>
            </w:rPr>
          </w:rPrChange>
        </w:rPr>
        <w:pPrChange w:id="509" w:author="user" w:date="2021-03-25T15:42:00Z">
          <w:pPr>
            <w:spacing w:after="0" w:line="240" w:lineRule="auto"/>
            <w:ind w:firstLine="375"/>
          </w:pPr>
        </w:pPrChange>
      </w:pPr>
      <w:ins w:id="510" w:author="user" w:date="2021-03-25T15:42:00Z">
        <w:r w:rsidRPr="001F0971">
          <w:rPr>
            <w:rFonts w:ascii="GHEA Mariam" w:hAnsi="GHEA Mariam" w:cs="AK Courier"/>
            <w:b/>
            <w:sz w:val="24"/>
            <w:szCs w:val="24"/>
            <w:rPrChange w:id="511" w:author="user" w:date="2021-03-25T16:02:00Z">
              <w:rPr>
                <w:rFonts w:ascii="GHEA Mariam" w:hAnsi="GHEA Mariam" w:cs="AK Courier"/>
              </w:rPr>
            </w:rPrChange>
          </w:rPr>
          <w:lastRenderedPageBreak/>
          <w:t>ի)</w:t>
        </w:r>
        <w:r w:rsidRPr="001F0971">
          <w:rPr>
            <w:rFonts w:ascii="GHEA Mariam" w:hAnsi="GHEA Mariam"/>
            <w:b/>
            <w:color w:val="000000"/>
            <w:sz w:val="24"/>
            <w:szCs w:val="24"/>
            <w:rPrChange w:id="512" w:author="user" w:date="2021-03-25T16:02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513" w:author="user" w:date="2021-03-25T16:02:00Z">
              <w:rPr>
                <w:rFonts w:ascii="GHEA Mariam" w:hAnsi="GHEA Mariam"/>
                <w:color w:val="000000"/>
                <w:lang w:val="hy-AM"/>
              </w:rPr>
            </w:rPrChange>
          </w:rPr>
          <w:t>ուսումնասիրում է պետական և տեղական ինքնակառավարման մարմինների կողմից կատարվող գեոդեզիական և քարտեզագրական տարրեր պարունակող պետական և տեղական նշանակության աշխատանքները</w:t>
        </w:r>
        <w:r w:rsidRPr="001F0971">
          <w:rPr>
            <w:rFonts w:ascii="GHEA Mariam" w:hAnsi="GHEA Mariam"/>
            <w:b/>
            <w:color w:val="000000"/>
            <w:sz w:val="24"/>
            <w:szCs w:val="24"/>
            <w:rPrChange w:id="514" w:author="user" w:date="2021-03-25T16:02:00Z">
              <w:rPr>
                <w:rFonts w:ascii="GHEA Mariam" w:hAnsi="GHEA Mariam"/>
                <w:color w:val="000000"/>
              </w:rPr>
            </w:rPrChange>
          </w:rPr>
          <w:t xml:space="preserve">: 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515" w:author="user" w:date="2021-03-25T16:02:00Z">
              <w:rPr>
                <w:rFonts w:ascii="GHEA Mariam" w:hAnsi="GHEA Mariam"/>
                <w:color w:val="000000"/>
                <w:lang w:val="hy-AM"/>
              </w:rPr>
            </w:rPrChange>
          </w:rPr>
          <w:t>Նախագծային փաստաթղթերը հաստատվում են միայն կոմիտեի համաձայնությամբ։</w:t>
        </w:r>
      </w:ins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(5-րդ հոդվածը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փ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ոփ. 21.03.12 ՀՕ-109-Ն, խմբ. 23.03.18 ՀՕ-301-Ն, փոփ.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09.07.20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-371-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6.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Գեոդեզիայի և քարտեզագրության բնագավառում պետական կառավարման այլ մարմինների իրավասությունը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Պետական կառավարման մարմինը`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ա) իրականացնում է ճյուղային</w:t>
      </w:r>
      <w:ins w:id="516" w:author="user" w:date="2021-03-25T15:42:00Z">
        <w:r w:rsidR="007D4A09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7D4A09" w:rsidRPr="007D4A09">
          <w:rPr>
            <w:rFonts w:ascii="Arial Unicode" w:eastAsia="Times New Roman" w:hAnsi="Arial Unicode" w:cs="Times New Roman"/>
            <w:b/>
            <w:sz w:val="24"/>
            <w:szCs w:val="24"/>
            <w:rPrChange w:id="517" w:author="user" w:date="2021-03-25T15:43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(ոլորտային)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և տարածքային ծրագրերի իրագործման նպատակով տեղական նշանակության գեոդեզիական և քարտեզագրական աշխատանքները.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բ) իրականացնում է ճյուղային</w:t>
      </w:r>
      <w:ins w:id="518" w:author="user" w:date="2021-03-25T15:43:00Z">
        <w:r w:rsidR="007D4A09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7D4A09" w:rsidRPr="00355472">
          <w:rPr>
            <w:rFonts w:ascii="Arial Unicode" w:eastAsia="Times New Roman" w:hAnsi="Arial Unicode" w:cs="Times New Roman"/>
            <w:b/>
            <w:sz w:val="24"/>
            <w:szCs w:val="24"/>
          </w:rPr>
          <w:t>(ոլորտային)</w:t>
        </w:r>
        <w:r w:rsidR="007D4A09" w:rsidRPr="00C35C7F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</w:ins>
      <w:del w:id="519" w:author="user" w:date="2021-03-25T15:43:00Z">
        <w:r w:rsidRPr="00C35C7F" w:rsidDel="007D4A09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</w:del>
      <w:r w:rsidRPr="00C35C7F">
        <w:rPr>
          <w:rFonts w:ascii="Arial Unicode" w:eastAsia="Times New Roman" w:hAnsi="Arial Unicode" w:cs="Times New Roman"/>
          <w:sz w:val="24"/>
          <w:szCs w:val="24"/>
        </w:rPr>
        <w:t>և տարածքային ծրագրերի իրագործումից ստեղծված խտացման և հատուկ ցանցերի կետերի քարտադարանների ֆոնդերի ստեղծումն ու վարումը.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գ) իրականացնում է ճյուղային</w:t>
      </w:r>
      <w:ins w:id="520" w:author="user" w:date="2021-03-25T15:43:00Z">
        <w:r w:rsidR="007D4A09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7D4A09" w:rsidRPr="00355472">
          <w:rPr>
            <w:rFonts w:ascii="Arial Unicode" w:eastAsia="Times New Roman" w:hAnsi="Arial Unicode" w:cs="Times New Roman"/>
            <w:b/>
            <w:sz w:val="24"/>
            <w:szCs w:val="24"/>
          </w:rPr>
          <w:t>(ոլորտային)</w:t>
        </w:r>
        <w:r w:rsidR="007D4A09" w:rsidRPr="00C35C7F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</w:ins>
      <w:del w:id="521" w:author="user" w:date="2021-03-25T15:43:00Z">
        <w:r w:rsidRPr="00C35C7F" w:rsidDel="007D4A09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</w:del>
      <w:r w:rsidRPr="00C35C7F">
        <w:rPr>
          <w:rFonts w:ascii="Arial Unicode" w:eastAsia="Times New Roman" w:hAnsi="Arial Unicode" w:cs="Times New Roman"/>
          <w:sz w:val="24"/>
          <w:szCs w:val="24"/>
        </w:rPr>
        <w:t>և տարածքային ծրագրերի իրագործումից ստեղծված տեղագրական և թեմատիկ հատակագծերի, քարտեզների և ատլասների ֆոնդերի ստեղծումն ու վարումը.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դ) իրականացնում է տվյալ պետական կառավարման մարմնի տնօրինության տակ գտնվող տարածքներում տեղադրված գեոդեզիական կետերի և վարչատարածքային միավորների սահմանանիշերի պահպանումը.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ե) վարում է այդ բնագավառին առնչվող տեղական նշանակության գեոդեզիական և քարտեզագրական</w:t>
      </w:r>
      <w:ins w:id="522" w:author="user" w:date="2021-03-25T15:43:00Z">
        <w:r w:rsidR="007D4A09" w:rsidRPr="007D4A09">
          <w:rPr>
            <w:rFonts w:ascii="Arial Unicode" w:eastAsia="Times New Roman" w:hAnsi="Arial Unicode" w:cs="Times New Roman"/>
            <w:b/>
            <w:sz w:val="24"/>
            <w:szCs w:val="24"/>
            <w:rPrChange w:id="523" w:author="user" w:date="2021-03-25T15:43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, տարածական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տվյալների բանկը.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զ) կոմիտեին սահմանված կարգով տրամադրում է գեոդեզիական և քարտեզագրական բնույթի նյութեր</w:t>
      </w:r>
      <w:ins w:id="524" w:author="user" w:date="2021-03-25T15:43:00Z">
        <w:r w:rsidR="007D4A09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</w:ins>
      <w:ins w:id="525" w:author="user" w:date="2021-03-25T15:44:00Z">
        <w:r w:rsidR="007D4A09" w:rsidRPr="007D4A09">
          <w:rPr>
            <w:rFonts w:ascii="GHEA Mariam" w:hAnsi="GHEA Mariam"/>
            <w:b/>
            <w:bCs/>
            <w:iCs/>
            <w:color w:val="000000"/>
            <w:lang w:val="hy-AM"/>
            <w:rPrChange w:id="526" w:author="user" w:date="2021-03-25T15:44:00Z">
              <w:rPr>
                <w:rFonts w:ascii="GHEA Mariam" w:hAnsi="GHEA Mariam"/>
                <w:bCs/>
                <w:iCs/>
                <w:color w:val="000000"/>
                <w:lang w:val="hy-AM"/>
              </w:rPr>
            </w:rPrChange>
          </w:rPr>
          <w:t xml:space="preserve">ու տարածական տվյալներ </w:t>
        </w:r>
        <w:r w:rsidR="007D4A09" w:rsidRPr="007D4A09">
          <w:rPr>
            <w:rFonts w:ascii="GHEA Mariam" w:hAnsi="GHEA Mariam"/>
            <w:b/>
            <w:color w:val="000000"/>
            <w:lang w:val="hy-AM"/>
            <w:rPrChange w:id="527" w:author="user" w:date="2021-03-25T15:44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Հայաստանի Հարապետության </w:t>
        </w:r>
        <w:r w:rsidR="007D4A09" w:rsidRPr="007D4A09">
          <w:rPr>
            <w:rFonts w:ascii="GHEA Mariam" w:hAnsi="GHEA Mariam"/>
            <w:b/>
            <w:color w:val="000000"/>
            <w:rPrChange w:id="528" w:author="user" w:date="2021-03-25T15:44:00Z">
              <w:rPr>
                <w:rFonts w:ascii="GHEA Mariam" w:hAnsi="GHEA Mariam"/>
                <w:color w:val="000000"/>
              </w:rPr>
            </w:rPrChange>
          </w:rPr>
          <w:t>կ</w:t>
        </w:r>
        <w:r w:rsidR="007D4A09" w:rsidRPr="007D4A09">
          <w:rPr>
            <w:rFonts w:ascii="GHEA Mariam" w:hAnsi="GHEA Mariam"/>
            <w:b/>
            <w:bCs/>
            <w:iCs/>
            <w:color w:val="000000"/>
            <w:lang w:val="hy-AM"/>
            <w:rPrChange w:id="529" w:author="user" w:date="2021-03-25T15:44:00Z">
              <w:rPr>
                <w:rFonts w:ascii="GHEA Mariam" w:hAnsi="GHEA Mariam"/>
                <w:bCs/>
                <w:iCs/>
                <w:color w:val="000000"/>
                <w:lang w:val="hy-AM"/>
              </w:rPr>
            </w:rPrChange>
          </w:rPr>
          <w:t>առավարության կողմից հաստատված ստանդարտներով</w:t>
        </w:r>
      </w:ins>
      <w:del w:id="530" w:author="user" w:date="2021-03-25T15:44:00Z">
        <w:r w:rsidRPr="00C35C7F" w:rsidDel="007D4A09">
          <w:rPr>
            <w:rFonts w:ascii="Arial Unicode" w:eastAsia="Times New Roman" w:hAnsi="Arial Unicode" w:cs="Times New Roman"/>
            <w:sz w:val="24"/>
            <w:szCs w:val="24"/>
          </w:rPr>
          <w:delText>.</w:delText>
        </w:r>
      </w:del>
      <w:ins w:id="531" w:author="user" w:date="2021-03-25T15:44:00Z">
        <w:r w:rsidR="007D4A09">
          <w:rPr>
            <w:rFonts w:ascii="Arial Unicode" w:eastAsia="Times New Roman" w:hAnsi="Arial Unicode" w:cs="Times New Roman"/>
            <w:sz w:val="24"/>
            <w:szCs w:val="24"/>
          </w:rPr>
          <w:t>:</w:t>
        </w:r>
      </w:ins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է)</w:t>
      </w: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(կետն ուժը կորցրել </w:t>
      </w:r>
      <w:proofErr w:type="gramStart"/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է 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23.03.18</w:t>
      </w:r>
      <w:proofErr w:type="gramEnd"/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-301-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(6-րդ հոդվածը փոփ.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23.03.18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-301-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7.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Գեոդեզիական և քարտեզագրական գործունեության բնագավառում տեղական ինքնակառավարման մարմինների իրավասությունը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Գեոդեզիական և քարտեզագրական գործունեության բնագավառում համայնքի ղեկավարը`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ա) իրականացնում է տեղական ծրագրերի իրագործման նպատակով տեղական նշանակության գեոդեզիական և քարտեզագրական աշխատանքները.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բ) իրականացնում է տեղական ծրագրերի իրագործումից ստեղծված խտացման և հատուկ ցանցերի կետերի քարտադարանների ֆոնդերի ստեղծումն ու վարումը.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գ) իրականացնում է տեղական ծրագրերի իրագործումից ստեղծված տեղագրական և թեմատիկ հատակագծերի, քարտեզների և ատլասների ֆոնդերի ստեղծումն ու վարումը.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դ) ապահովում է համայնքի տարածքում պետական գեոդեզիական ցանցի կետերի և վարչատարածքային միավորների սահմանանիշերի պահպանության աշխատանքները.</w:t>
      </w:r>
    </w:p>
    <w:p w:rsidR="00C35C7F" w:rsidRPr="00C35C7F" w:rsidDel="00580A35" w:rsidRDefault="00C35C7F" w:rsidP="00C35C7F">
      <w:pPr>
        <w:spacing w:after="0" w:line="240" w:lineRule="auto"/>
        <w:ind w:firstLine="375"/>
        <w:rPr>
          <w:del w:id="532" w:author="user" w:date="2021-03-25T15:44:00Z"/>
          <w:rFonts w:ascii="Arial Unicode" w:eastAsia="Times New Roman" w:hAnsi="Arial Unicode" w:cs="Times New Roman"/>
          <w:sz w:val="24"/>
          <w:szCs w:val="24"/>
        </w:rPr>
      </w:pPr>
      <w:del w:id="533" w:author="user" w:date="2021-03-25T15:44:00Z">
        <w:r w:rsidRPr="00C35C7F" w:rsidDel="00580A35">
          <w:rPr>
            <w:rFonts w:ascii="Arial Unicode" w:eastAsia="Times New Roman" w:hAnsi="Arial Unicode" w:cs="Times New Roman"/>
            <w:sz w:val="24"/>
            <w:szCs w:val="24"/>
          </w:rPr>
          <w:lastRenderedPageBreak/>
          <w:delText>ե) կոմիտեին տրամադրում է տեղագրական և քարտեզագրական բնույթի նյութեր ու տվյալներ:</w:delText>
        </w:r>
      </w:del>
    </w:p>
    <w:p w:rsidR="00580A35" w:rsidRPr="00580A35" w:rsidRDefault="00580A35">
      <w:pPr>
        <w:spacing w:after="0" w:line="240" w:lineRule="auto"/>
        <w:ind w:firstLine="375"/>
        <w:jc w:val="both"/>
        <w:rPr>
          <w:ins w:id="534" w:author="user" w:date="2021-03-25T15:45:00Z"/>
          <w:rFonts w:ascii="Calibri" w:eastAsia="Times New Roman" w:hAnsi="Calibri" w:cs="Calibri"/>
          <w:b/>
          <w:sz w:val="24"/>
          <w:szCs w:val="24"/>
          <w:rPrChange w:id="535" w:author="user" w:date="2021-03-25T15:45:00Z">
            <w:rPr>
              <w:ins w:id="536" w:author="user" w:date="2021-03-25T15:45:00Z"/>
              <w:rFonts w:ascii="Calibri" w:eastAsia="Times New Roman" w:hAnsi="Calibri" w:cs="Calibri"/>
              <w:sz w:val="24"/>
              <w:szCs w:val="24"/>
            </w:rPr>
          </w:rPrChange>
        </w:rPr>
        <w:pPrChange w:id="537" w:author="user" w:date="2021-03-25T15:45:00Z">
          <w:pPr>
            <w:spacing w:after="0" w:line="240" w:lineRule="auto"/>
            <w:ind w:firstLine="375"/>
          </w:pPr>
        </w:pPrChange>
      </w:pPr>
      <w:ins w:id="538" w:author="user" w:date="2021-03-25T15:45:00Z">
        <w:r w:rsidRPr="00580A35">
          <w:rPr>
            <w:rFonts w:ascii="GHEA Mariam" w:hAnsi="GHEA Mariam"/>
            <w:b/>
            <w:bCs/>
            <w:iCs/>
            <w:color w:val="000000"/>
            <w:sz w:val="24"/>
            <w:szCs w:val="24"/>
            <w:lang w:val="hy-AM"/>
            <w:rPrChange w:id="539" w:author="user" w:date="2021-03-25T15:45:00Z">
              <w:rPr>
                <w:rFonts w:ascii="GHEA Mariam" w:hAnsi="GHEA Mariam"/>
                <w:bCs/>
                <w:iCs/>
                <w:color w:val="000000"/>
                <w:lang w:val="hy-AM"/>
              </w:rPr>
            </w:rPrChange>
          </w:rPr>
          <w:t xml:space="preserve">ե) </w:t>
        </w:r>
        <w:r w:rsidRPr="00580A35">
          <w:rPr>
            <w:rFonts w:ascii="GHEA Mariam" w:hAnsi="GHEA Mariam"/>
            <w:b/>
            <w:color w:val="000000"/>
            <w:sz w:val="24"/>
            <w:szCs w:val="24"/>
            <w:lang w:val="hy-AM"/>
            <w:rPrChange w:id="540" w:author="user" w:date="2021-03-25T15:45:00Z">
              <w:rPr>
                <w:rFonts w:ascii="GHEA Mariam" w:hAnsi="GHEA Mariam"/>
                <w:color w:val="000000"/>
                <w:lang w:val="hy-AM"/>
              </w:rPr>
            </w:rPrChange>
          </w:rPr>
          <w:t>Հայաստանի Հարապետության կառավարության կողմից հաստատված ստանդարտների համաձայն կոմիտե տրամադրում է գեոդեզիական և քարտեզագրական բնույթի նյութեր ու տարածական տվյալներ:</w:t>
        </w:r>
      </w:ins>
      <w:r w:rsidR="00C35C7F" w:rsidRPr="00580A35">
        <w:rPr>
          <w:rFonts w:ascii="Calibri" w:eastAsia="Times New Roman" w:hAnsi="Calibri" w:cs="Calibri"/>
          <w:b/>
          <w:sz w:val="24"/>
          <w:szCs w:val="24"/>
          <w:rPrChange w:id="541" w:author="user" w:date="2021-03-25T15:45:00Z">
            <w:rPr>
              <w:rFonts w:ascii="Calibri" w:eastAsia="Times New Roman" w:hAnsi="Calibri" w:cs="Calibri"/>
              <w:sz w:val="24"/>
              <w:szCs w:val="24"/>
            </w:rPr>
          </w:rPrChange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(7-րդ հոդվածը փոփ.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23.03.18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-301-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 xml:space="preserve">Գ Լ ՈՒ </w:t>
      </w:r>
      <w:proofErr w:type="gramStart"/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 xml:space="preserve">Խ </w:t>
      </w:r>
      <w:r w:rsidRPr="00C35C7F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>3</w:t>
      </w:r>
      <w:proofErr w:type="gramEnd"/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>.</w:t>
      </w:r>
    </w:p>
    <w:p w:rsidR="00C35C7F" w:rsidRPr="00C35C7F" w:rsidRDefault="00C35C7F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Del="00580A35" w:rsidRDefault="00C35C7F" w:rsidP="00C35C7F">
      <w:pPr>
        <w:spacing w:after="0" w:line="240" w:lineRule="auto"/>
        <w:ind w:firstLine="375"/>
        <w:jc w:val="center"/>
        <w:rPr>
          <w:del w:id="542" w:author="user" w:date="2021-03-25T15:45:00Z"/>
          <w:rFonts w:ascii="Arial Unicode" w:eastAsia="Times New Roman" w:hAnsi="Arial Unicode" w:cs="Times New Roman"/>
          <w:sz w:val="24"/>
          <w:szCs w:val="24"/>
        </w:rPr>
      </w:pPr>
      <w:del w:id="543" w:author="user" w:date="2021-03-25T15:45:00Z">
        <w:r w:rsidRPr="00C35C7F" w:rsidDel="00580A35">
          <w:rPr>
            <w:rFonts w:ascii="Arial Unicode" w:eastAsia="Times New Roman" w:hAnsi="Arial Unicode" w:cs="Times New Roman"/>
            <w:b/>
            <w:bCs/>
            <w:i/>
            <w:iCs/>
            <w:sz w:val="24"/>
            <w:szCs w:val="24"/>
          </w:rPr>
          <w:delText>ԳԵՈԴԵԶԻԱԿԱՆ ԵՎ ՔԱՐՏԵԶԱԳՐԱԿԱՆ ԳՈՐԾՈՒՆԵՈՒԹՅԱՆ ԿԱՐԳԱՎՈՐՈՒՄՆ ՈՒ ԻՐԱԿԱՆԱՑՈՒՄԸ</w:delText>
        </w:r>
      </w:del>
    </w:p>
    <w:p w:rsidR="00C35C7F" w:rsidRDefault="00580A35">
      <w:pPr>
        <w:spacing w:after="0" w:line="240" w:lineRule="auto"/>
        <w:ind w:firstLine="375"/>
        <w:jc w:val="center"/>
        <w:rPr>
          <w:ins w:id="544" w:author="user" w:date="2021-03-25T15:45:00Z"/>
          <w:rFonts w:ascii="GHEA Mariam" w:hAnsi="GHEA Mariam"/>
          <w:b/>
          <w:bCs/>
          <w:color w:val="000000"/>
          <w:sz w:val="24"/>
          <w:szCs w:val="24"/>
        </w:rPr>
        <w:pPrChange w:id="545" w:author="user" w:date="2021-03-25T15:45:00Z">
          <w:pPr>
            <w:spacing w:after="0" w:line="240" w:lineRule="auto"/>
            <w:ind w:firstLine="375"/>
          </w:pPr>
        </w:pPrChange>
      </w:pPr>
      <w:ins w:id="546" w:author="user" w:date="2021-03-25T15:45:00Z">
        <w:r w:rsidRPr="00580A35">
          <w:rPr>
            <w:rFonts w:ascii="GHEA Mariam" w:hAnsi="GHEA Mariam"/>
            <w:b/>
            <w:bCs/>
            <w:iCs/>
            <w:color w:val="000000"/>
            <w:sz w:val="24"/>
            <w:szCs w:val="24"/>
            <w:rPrChange w:id="547" w:author="user" w:date="2021-03-25T15:45:00Z">
              <w:rPr>
                <w:rFonts w:ascii="GHEA Mariam" w:hAnsi="GHEA Mariam"/>
                <w:bCs/>
                <w:iCs/>
                <w:color w:val="000000"/>
              </w:rPr>
            </w:rPrChange>
          </w:rPr>
          <w:t xml:space="preserve">ԳԵՈԴԵԶԻԱԿԱՆ, ՔԱՐՏԵԶԱԳՐԱԿԱՆ ԳՈՐԾՈՒՆԵՈՒԹՅԱՆ ԿԱՐԳԱՎՈՐՈՒՄՆ ՈՒ ԻՐԱԿԱՆԱՑՈՒՄԸ ԵՎ </w:t>
        </w:r>
        <w:r w:rsidRPr="00580A35">
          <w:rPr>
            <w:rFonts w:ascii="GHEA Mariam" w:hAnsi="GHEA Mariam"/>
            <w:b/>
            <w:bCs/>
            <w:color w:val="000000"/>
            <w:sz w:val="24"/>
            <w:szCs w:val="24"/>
            <w:rPrChange w:id="548" w:author="user" w:date="2021-03-25T15:45:00Z">
              <w:rPr>
                <w:rFonts w:ascii="GHEA Mariam" w:hAnsi="GHEA Mariam"/>
                <w:bCs/>
                <w:color w:val="000000"/>
              </w:rPr>
            </w:rPrChange>
          </w:rPr>
          <w:t>ԱԶԳԱՅԻՆ ՏԱՐԱԾԱԿԱՆ ՏՎՅԱԼՆԵՐԻ ԵՆԹԱԿԱՌՈՒՑՎԱԾՔԻ ՎԱՐՄԱՆ ՍԿԶԲՈՒՆՔՆԵՐԸ</w:t>
        </w:r>
      </w:ins>
    </w:p>
    <w:p w:rsidR="00580A35" w:rsidRPr="00580A35" w:rsidRDefault="00580A35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sz w:val="24"/>
          <w:szCs w:val="24"/>
          <w:rPrChange w:id="549" w:author="user" w:date="2021-03-25T15:45:00Z">
            <w:rPr>
              <w:rFonts w:ascii="Arial Unicode" w:eastAsia="Times New Roman" w:hAnsi="Arial Unicode" w:cs="Times New Roman"/>
              <w:sz w:val="24"/>
              <w:szCs w:val="24"/>
            </w:rPr>
          </w:rPrChange>
        </w:rPr>
        <w:pPrChange w:id="550" w:author="user" w:date="2021-03-25T15:45:00Z">
          <w:pPr>
            <w:spacing w:after="0" w:line="240" w:lineRule="auto"/>
            <w:ind w:firstLine="375"/>
          </w:pPr>
        </w:pPrChange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8.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Գեոդեզիական և քարտեզագրական</w:t>
            </w:r>
            <w:del w:id="551" w:author="user" w:date="2021-03-25T15:46:00Z">
              <w:r w:rsidRPr="00C35C7F" w:rsidDel="00580A35">
                <w:rPr>
                  <w:rFonts w:ascii="Arial Unicode" w:eastAsia="Times New Roman" w:hAnsi="Arial Unicode" w:cs="Times New Roman"/>
                  <w:b/>
                  <w:bCs/>
                  <w:sz w:val="21"/>
                  <w:szCs w:val="21"/>
                </w:rPr>
                <w:delText xml:space="preserve"> </w:delText>
              </w:r>
            </w:del>
            <w:ins w:id="552" w:author="user" w:date="2021-03-25T15:46:00Z">
              <w:r w:rsidR="00580A35">
                <w:rPr>
                  <w:rFonts w:ascii="Arial Unicode" w:eastAsia="Times New Roman" w:hAnsi="Arial Unicode" w:cs="Times New Roman"/>
                  <w:b/>
                  <w:bCs/>
                  <w:sz w:val="21"/>
                  <w:szCs w:val="21"/>
                </w:rPr>
                <w:t xml:space="preserve">, տարածական տվյալների ենթակառուցվածքի </w:t>
              </w:r>
            </w:ins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գործունեության կարգավորման նորմատիվ իրավական ակտերի համակարգը, նորմատիվ տեխնիկական և գեոդեզիական ու քարտեզագրական ծրագրային փաստաթղթերը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1. Գեոդեզիական և քարտեզագրական գործունեությունը</w:t>
      </w: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sz w:val="24"/>
          <w:szCs w:val="24"/>
        </w:rPr>
        <w:t>և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դրա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հետ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կապված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հարաբերությու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>նները կարգավորող նորմատիվ իրավական ակտերի համակարգը բաղկացած է սույն օրենքից, այլ օրենքներից և նորմատիվ իրավական այլ ակտերից: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2. Գեոդեզիական և քարտեզագրական գործունեության բնագավառում նորմատիվ տեխնիկական փաստաթղթերի համակարգը գեոդեզիական և քարտեզագրական գործունեության պետական կարգավորման միջոց է, որը սահմանում է այդ աշխատանքների նկատմամբ ներկայացվող տեխնիկական պահանջները, նորմերը</w:t>
      </w: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sz w:val="24"/>
          <w:szCs w:val="24"/>
        </w:rPr>
        <w:t>և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ստանդարտները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>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Նորմատիվ տեխնիկական փաստաթղթերը հաստատում է կոմիտեն: Այդ փաստաթղթերի պահանջների կատարումը պարտադիր է գեոդեզիական և քարտեզագրական աշխատանքներ իրականացնող բոլոր սուբյեկտների համար: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3. Գեոդեզիական և քարտեզագրական ծրագրային փաստաթղթերը գեոդեզիական և քարտեզագրական գործունեության պետական կարգավորման միջոց են: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Գեոդեզիական և քարտեզագրական ծրագրային փաստաթղթեր են`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ա) պետական նշանակության գեոդեզիական և քարտեզագրական</w:t>
      </w:r>
      <w:ins w:id="553" w:author="user" w:date="2021-03-25T15:46:00Z">
        <w:r w:rsidR="00580A35" w:rsidRPr="00580A35">
          <w:rPr>
            <w:rFonts w:ascii="Arial Unicode" w:eastAsia="Times New Roman" w:hAnsi="Arial Unicode" w:cs="Times New Roman"/>
            <w:b/>
            <w:sz w:val="24"/>
            <w:szCs w:val="24"/>
            <w:rPrChange w:id="554" w:author="user" w:date="2021-03-25T15:47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, տարածական տվյալների ենթակառուցվածքի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աշխատանքների հայեցակարգերը</w:t>
      </w: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sz w:val="24"/>
          <w:szCs w:val="24"/>
        </w:rPr>
        <w:t>և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ծրագրերը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>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բ) գեոդեզիական և քարտեզագրական աշխատանքների</w:t>
      </w:r>
      <w:del w:id="555" w:author="user" w:date="2021-03-25T15:47:00Z">
        <w:r w:rsidRPr="00580A35" w:rsidDel="00580A35">
          <w:rPr>
            <w:rFonts w:ascii="Arial Unicode" w:eastAsia="Times New Roman" w:hAnsi="Arial Unicode" w:cs="Times New Roman"/>
            <w:b/>
            <w:sz w:val="24"/>
            <w:szCs w:val="24"/>
            <w:rPrChange w:id="556" w:author="user" w:date="2021-03-25T15:47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delText xml:space="preserve"> </w:delText>
        </w:r>
      </w:del>
      <w:ins w:id="557" w:author="user" w:date="2021-03-25T15:47:00Z">
        <w:r w:rsidR="00580A35" w:rsidRPr="00580A35">
          <w:rPr>
            <w:rFonts w:ascii="Arial Unicode" w:eastAsia="Times New Roman" w:hAnsi="Arial Unicode" w:cs="Times New Roman"/>
            <w:b/>
            <w:sz w:val="24"/>
            <w:szCs w:val="24"/>
            <w:rPrChange w:id="558" w:author="user" w:date="2021-03-25T15:47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, տարածական տվյալների ենթակառուցվածքի</w:t>
        </w:r>
        <w:r w:rsidR="00580A35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>տեխնիկական նախագծերը</w:t>
      </w: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sz w:val="24"/>
          <w:szCs w:val="24"/>
        </w:rPr>
        <w:t>և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տեխնիկական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հաշվետվությունները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>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(8-րդ հոդվածը փոփ.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23.03.18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-301-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9.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Գեոդեզիական և քարտեզագրական գործունեության չափաբանական ապահովումը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lastRenderedPageBreak/>
        <w:t xml:space="preserve">1. Գեոդեզիայի և քարտեզագրության բնագավառում գեոդեզիական չափումների, քարտեզագրական ստանդարտների միասնականության ապահովումը, գեոդեզիական և քարտեզագրական սարքերի և գործիքների փորձարկումների իրականացումը, </w:t>
      </w:r>
      <w:del w:id="559" w:author="user" w:date="2021-03-25T15:47:00Z">
        <w:r w:rsidRPr="00C35C7F" w:rsidDel="00580A35">
          <w:rPr>
            <w:rFonts w:ascii="Arial Unicode" w:eastAsia="Times New Roman" w:hAnsi="Arial Unicode" w:cs="Times New Roman"/>
            <w:sz w:val="24"/>
            <w:szCs w:val="24"/>
          </w:rPr>
          <w:delText>այդ գործիքների ու սարքերի սերտիֆիկացումը,</w:delText>
        </w:r>
      </w:del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չափաբանական վերահսկողությունն իրականացնում է կոմիտեն: Չափաբանական նորմատիվների և ստանդարտների սահմանումն իրականացնում է կոմիտեն` համաձայնեցնելով սերտիֆիկացման և ստանդարտացման պետական կոմիտեի հետ: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2. Գեոդեզիական և քարտեզագրական գործիքների և սարքավորումների հաշվառման, գրանցման </w:t>
      </w:r>
      <w:del w:id="560" w:author="user" w:date="2021-03-25T15:48:00Z">
        <w:r w:rsidRPr="00C35C7F" w:rsidDel="00580A35">
          <w:rPr>
            <w:rFonts w:ascii="Arial Unicode" w:eastAsia="Times New Roman" w:hAnsi="Arial Unicode" w:cs="Times New Roman"/>
            <w:sz w:val="24"/>
            <w:szCs w:val="24"/>
          </w:rPr>
          <w:delText>և սերտիֆիկացման</w:delText>
        </w:r>
      </w:del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կարգը սահմանում է կոմիտեն: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(9-րդ հոդվածը փոփ.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23.03.18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-301-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10.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Գեոդեզիական և քարտեզագրական գործունեության ֆինանսավորումը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1. Պետական կարիքների համար իրականացվող գեոդեզիական և քարտեզագրական գործունեության ֆինանսավորումն իրականացվում է Հայաստանի Հանրապետության պետական բյուջեի միջոցների հաշվին` պետական և տեղական նշանակության գեոդեզիական և քարտեզագրական աշխատանքների հաստատված ծրագրերի հիման վրա: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Այլ նպատակների համար իրագործվող գեոդեզիական և քարտեզագրական գործունեությունը ֆինանսավորվում է գեոդեզիական և քարտեզագրական աշխատանքների պատվիրատու հանդիսացող ֆիզիկական և իրավաբանական անձանց միջոցների հաշվին: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Համայնքային ծրագրերի իրականացման նպատակով տեղական նշանակության գեոդեզիական և քարտեզագրական աշխատանքների ֆինանսավորումն իրականացվում է համայնքային բյուջեի միջոցների հաշվին: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2. Պետական բյուջեի միջոցների հաշվին ֆինանսավորվող գեոդեզիական և քարտեզագրական աշխատանքների պատվիրատու և (կամ) կատարող հանդիսացող գեոդեզիական և քարտեզագրական գործունեության սուբյեկտները պարտադիր կարգով պետք է օգտագործեն նախկինում ստեղծված գեոդեզիական և քարտեզագրական նյութերն ու </w:t>
      </w:r>
      <w:ins w:id="561" w:author="user" w:date="2021-03-25T15:48:00Z">
        <w:r w:rsidR="00580A35" w:rsidRPr="00580A35">
          <w:rPr>
            <w:rFonts w:ascii="Arial Unicode" w:eastAsia="Times New Roman" w:hAnsi="Arial Unicode" w:cs="Times New Roman"/>
            <w:b/>
            <w:sz w:val="24"/>
            <w:szCs w:val="24"/>
            <w:rPrChange w:id="562" w:author="user" w:date="2021-03-25T15:48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տարածական</w:t>
        </w:r>
        <w:r w:rsidR="00580A35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>տվյալները, եթե դրանք բավարարում են տվյալ աշխատանքների համար սահմանված նորմատիվ պահանջները: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Պետական նշանակության գեոդեզիական և քարտեզագրական նյութերի</w:t>
      </w:r>
      <w:ins w:id="563" w:author="user" w:date="2021-03-25T15:48:00Z">
        <w:r w:rsidR="00580A35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580A35" w:rsidRPr="00580A35">
          <w:rPr>
            <w:rFonts w:ascii="Arial Unicode" w:eastAsia="Times New Roman" w:hAnsi="Arial Unicode" w:cs="Times New Roman"/>
            <w:b/>
            <w:sz w:val="24"/>
            <w:szCs w:val="24"/>
            <w:rPrChange w:id="564" w:author="user" w:date="2021-03-25T15:49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և տարածական տվյալների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առկայության, տարածքների ուսումնասիրվածության վերաբերյալ տեղեկատվությունը տրամադրում է կոմիտեն: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(10-րդ հոդվածը փոփ.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23.03.18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-301-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11.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Հայաստանի Հանրապետության</w:t>
            </w:r>
            <w:r w:rsidRPr="00C35C7F"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  <w:t> </w:t>
            </w:r>
            <w:r w:rsidRPr="00C35C7F">
              <w:rPr>
                <w:rFonts w:ascii="Arial Unicode" w:eastAsia="Times New Roman" w:hAnsi="Arial Unicode" w:cs="Arial Unicode"/>
                <w:b/>
                <w:bCs/>
                <w:sz w:val="21"/>
                <w:szCs w:val="21"/>
              </w:rPr>
              <w:t>պետական</w:t>
            </w: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</w:t>
            </w:r>
            <w:r w:rsidRPr="00C35C7F">
              <w:rPr>
                <w:rFonts w:ascii="Arial Unicode" w:eastAsia="Times New Roman" w:hAnsi="Arial Unicode" w:cs="Arial Unicode"/>
                <w:b/>
                <w:bCs/>
                <w:sz w:val="21"/>
                <w:szCs w:val="21"/>
              </w:rPr>
              <w:t>քարտեզագրագեոդեզիակա</w:t>
            </w: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ն ֆոնդը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1. Գեոդեզիական և քարտեզագրական գործունեության իրականացումից ստացված պետական գեոդեզիական պլանային և բարձունքային, պետական ծանրաչափական, գեոդինամիկական ցանցերի կետերի քարտադարանները, պետական մասշտաբային շարքի տեղագրական քարտեզները և հատակագծերը (գրաֆիկ, թվային և այլ ձևերով), հիմնարար քարտեզագրական ստեղծագործությունները, օդահանութային և տիեզերահանութային </w:t>
      </w:r>
      <w:del w:id="565" w:author="user" w:date="2021-03-25T15:50:00Z">
        <w:r w:rsidRPr="00C35C7F" w:rsidDel="00580A35">
          <w:rPr>
            <w:rFonts w:ascii="Arial Unicode" w:eastAsia="Times New Roman" w:hAnsi="Arial Unicode" w:cs="Times New Roman"/>
            <w:sz w:val="24"/>
            <w:szCs w:val="24"/>
          </w:rPr>
          <w:delText>նյութերն</w:delText>
        </w:r>
        <w:r w:rsidRPr="00C35C7F" w:rsidDel="00580A35">
          <w:rPr>
            <w:rFonts w:ascii="Calibri" w:eastAsia="Times New Roman" w:hAnsi="Calibri" w:cs="Calibri"/>
            <w:sz w:val="24"/>
            <w:szCs w:val="24"/>
          </w:rPr>
          <w:delText> </w:delText>
        </w:r>
        <w:r w:rsidRPr="00C35C7F" w:rsidDel="00580A35">
          <w:rPr>
            <w:rFonts w:ascii="Arial Unicode" w:eastAsia="Times New Roman" w:hAnsi="Arial Unicode" w:cs="Arial Unicode"/>
            <w:sz w:val="24"/>
            <w:szCs w:val="24"/>
          </w:rPr>
          <w:delText>ու</w:delText>
        </w:r>
      </w:del>
      <w:ins w:id="566" w:author="user" w:date="2021-03-25T15:50:00Z">
        <w:r w:rsidR="00580A35">
          <w:rPr>
            <w:rFonts w:ascii="Arial Unicode" w:eastAsia="Times New Roman" w:hAnsi="Arial Unicode" w:cs="Arial Unicode"/>
            <w:sz w:val="24"/>
            <w:szCs w:val="24"/>
          </w:rPr>
          <w:t xml:space="preserve"> </w:t>
        </w:r>
        <w:r w:rsidR="00580A35" w:rsidRPr="00580A35">
          <w:rPr>
            <w:rFonts w:ascii="Arial Unicode" w:eastAsia="Times New Roman" w:hAnsi="Arial Unicode" w:cs="Arial Unicode"/>
            <w:b/>
            <w:sz w:val="24"/>
            <w:szCs w:val="24"/>
            <w:rPrChange w:id="567" w:author="user" w:date="2021-03-25T15:50:00Z">
              <w:rPr>
                <w:rFonts w:ascii="Arial Unicode" w:eastAsia="Times New Roman" w:hAnsi="Arial Unicode" w:cs="Arial Unicode"/>
                <w:sz w:val="24"/>
                <w:szCs w:val="24"/>
              </w:rPr>
            </w:rPrChange>
          </w:rPr>
          <w:t>նյութերն ու տարածական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տվյալները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,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պետական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նշանակության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գեոդեզիական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և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քարտեզագրական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աշխատանքների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արդյունքում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ստացված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գեոդեզիական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և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քարտեզագրական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del w:id="568" w:author="user" w:date="2021-03-25T15:51:00Z">
        <w:r w:rsidRPr="00C35C7F" w:rsidDel="00580A35">
          <w:rPr>
            <w:rFonts w:ascii="Arial Unicode" w:eastAsia="Times New Roman" w:hAnsi="Arial Unicode" w:cs="Arial Unicode"/>
            <w:sz w:val="24"/>
            <w:szCs w:val="24"/>
          </w:rPr>
          <w:delText>այլ</w:delText>
        </w:r>
        <w:r w:rsidRPr="00C35C7F" w:rsidDel="00580A35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  <w:r w:rsidRPr="00C35C7F" w:rsidDel="00580A35">
          <w:rPr>
            <w:rFonts w:ascii="Arial Unicode" w:eastAsia="Times New Roman" w:hAnsi="Arial Unicode" w:cs="Arial Unicode"/>
            <w:sz w:val="24"/>
            <w:szCs w:val="24"/>
          </w:rPr>
          <w:delText>նյութերն</w:delText>
        </w:r>
        <w:r w:rsidRPr="00C35C7F" w:rsidDel="00580A35">
          <w:rPr>
            <w:rFonts w:ascii="Calibri" w:eastAsia="Times New Roman" w:hAnsi="Calibri" w:cs="Calibri"/>
            <w:sz w:val="24"/>
            <w:szCs w:val="24"/>
          </w:rPr>
          <w:delText> </w:delText>
        </w:r>
        <w:r w:rsidRPr="00C35C7F" w:rsidDel="00580A35">
          <w:rPr>
            <w:rFonts w:ascii="Arial Unicode" w:eastAsia="Times New Roman" w:hAnsi="Arial Unicode" w:cs="Arial Unicode"/>
            <w:sz w:val="24"/>
            <w:szCs w:val="24"/>
          </w:rPr>
          <w:delText>ու</w:delText>
        </w:r>
      </w:del>
      <w:ins w:id="569" w:author="user" w:date="2021-03-25T15:51:00Z">
        <w:r w:rsidR="00580A35">
          <w:rPr>
            <w:rFonts w:ascii="Arial Unicode" w:eastAsia="Times New Roman" w:hAnsi="Arial Unicode" w:cs="Arial Unicode"/>
            <w:sz w:val="24"/>
            <w:szCs w:val="24"/>
          </w:rPr>
          <w:t xml:space="preserve"> </w:t>
        </w:r>
        <w:r w:rsidR="00580A35" w:rsidRPr="00580A35">
          <w:rPr>
            <w:rFonts w:ascii="Arial Unicode" w:eastAsia="Times New Roman" w:hAnsi="Arial Unicode" w:cs="Arial Unicode"/>
            <w:b/>
            <w:sz w:val="24"/>
            <w:szCs w:val="24"/>
            <w:rPrChange w:id="570" w:author="user" w:date="2021-03-25T15:51:00Z">
              <w:rPr>
                <w:rFonts w:ascii="Arial Unicode" w:eastAsia="Times New Roman" w:hAnsi="Arial Unicode" w:cs="Arial Unicode"/>
                <w:sz w:val="24"/>
                <w:szCs w:val="24"/>
              </w:rPr>
            </w:rPrChange>
          </w:rPr>
          <w:t>այլ նյութերն ու տարածական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տվյալները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Times New Roman"/>
          <w:sz w:val="24"/>
          <w:szCs w:val="24"/>
        </w:rPr>
        <w:lastRenderedPageBreak/>
        <w:t>ձևավորում է Հայաստանի Հանրապետության պետական քարտեզագրագեոդեզիական ֆոնդը` տեղեկատվական բանկը: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2. Պետական քարտեզագրագեոդեզիական ֆոնդն ընդգրկում է պետական նշանակություն ունեցող աշխատանքների իրականացումից ստացված </w:t>
      </w:r>
      <w:del w:id="571" w:author="user" w:date="2021-03-25T15:51:00Z">
        <w:r w:rsidRPr="00C35C7F" w:rsidDel="00580A35">
          <w:rPr>
            <w:rFonts w:ascii="Arial Unicode" w:eastAsia="Times New Roman" w:hAnsi="Arial Unicode" w:cs="Times New Roman"/>
            <w:sz w:val="24"/>
            <w:szCs w:val="24"/>
          </w:rPr>
          <w:delText>նյութերն</w:delText>
        </w:r>
        <w:r w:rsidRPr="00C35C7F" w:rsidDel="00580A35">
          <w:rPr>
            <w:rFonts w:ascii="Calibri" w:eastAsia="Times New Roman" w:hAnsi="Calibri" w:cs="Calibri"/>
            <w:sz w:val="24"/>
            <w:szCs w:val="24"/>
          </w:rPr>
          <w:delText> </w:delText>
        </w:r>
        <w:r w:rsidRPr="00C35C7F" w:rsidDel="00580A35">
          <w:rPr>
            <w:rFonts w:ascii="Arial Unicode" w:eastAsia="Times New Roman" w:hAnsi="Arial Unicode" w:cs="Arial Unicode"/>
            <w:sz w:val="24"/>
            <w:szCs w:val="24"/>
          </w:rPr>
          <w:delText>ու</w:delText>
        </w:r>
      </w:del>
      <w:ins w:id="572" w:author="user" w:date="2021-03-25T15:51:00Z">
        <w:r w:rsidR="00580A35">
          <w:rPr>
            <w:rFonts w:ascii="Arial Unicode" w:eastAsia="Times New Roman" w:hAnsi="Arial Unicode" w:cs="Arial Unicode"/>
            <w:sz w:val="24"/>
            <w:szCs w:val="24"/>
          </w:rPr>
          <w:t xml:space="preserve"> </w:t>
        </w:r>
        <w:r w:rsidR="00580A35" w:rsidRPr="00580A35">
          <w:rPr>
            <w:rFonts w:ascii="Arial Unicode" w:eastAsia="Times New Roman" w:hAnsi="Arial Unicode" w:cs="Arial Unicode"/>
            <w:b/>
            <w:sz w:val="24"/>
            <w:szCs w:val="24"/>
            <w:rPrChange w:id="573" w:author="user" w:date="2021-03-25T15:51:00Z">
              <w:rPr>
                <w:rFonts w:ascii="Arial Unicode" w:eastAsia="Times New Roman" w:hAnsi="Arial Unicode" w:cs="Arial Unicode"/>
                <w:sz w:val="24"/>
                <w:szCs w:val="24"/>
              </w:rPr>
            </w:rPrChange>
          </w:rPr>
          <w:t>նյութերն ու տարածական</w:t>
        </w:r>
        <w:r w:rsidR="00580A35">
          <w:rPr>
            <w:rFonts w:ascii="Arial Unicode" w:eastAsia="Times New Roman" w:hAnsi="Arial Unicode" w:cs="Arial Unicode"/>
            <w:sz w:val="24"/>
            <w:szCs w:val="24"/>
          </w:rPr>
          <w:t xml:space="preserve"> </w:t>
        </w:r>
      </w:ins>
      <w:del w:id="574" w:author="user" w:date="2021-03-25T15:51:00Z">
        <w:r w:rsidRPr="00C35C7F" w:rsidDel="00580A35">
          <w:rPr>
            <w:rFonts w:ascii="Arial Unicode" w:eastAsia="Times New Roman" w:hAnsi="Arial Unicode" w:cs="Times New Roman"/>
            <w:sz w:val="24"/>
            <w:szCs w:val="24"/>
          </w:rPr>
          <w:delText xml:space="preserve"> </w:delText>
        </w:r>
      </w:del>
      <w:r w:rsidRPr="00C35C7F">
        <w:rPr>
          <w:rFonts w:ascii="Arial Unicode" w:eastAsia="Times New Roman" w:hAnsi="Arial Unicode" w:cs="Arial Unicode"/>
          <w:sz w:val="24"/>
          <w:szCs w:val="24"/>
        </w:rPr>
        <w:t>տվյալները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և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գտնվում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է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կոմիտեի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տնօ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>րինության տակ: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Պետական քարտեզագրագեոդեզիական ֆոնդի ստեղծման, պահպանման, տեղեկատվության տրամադրման կարգը հաստատում է Հայաստանի Հանրապետության կառավարությունը: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3. Հայաստանի Հանրապետության պետական քարտեզագրագեոդեզիական ֆոնդի նյութերից և</w:t>
      </w:r>
      <w:ins w:id="575" w:author="user" w:date="2021-03-25T15:52:00Z">
        <w:r w:rsidR="00580A35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580A35" w:rsidRPr="00580A35">
          <w:rPr>
            <w:rFonts w:ascii="Arial Unicode" w:eastAsia="Times New Roman" w:hAnsi="Arial Unicode" w:cs="Times New Roman"/>
            <w:b/>
            <w:sz w:val="24"/>
            <w:szCs w:val="24"/>
            <w:rPrChange w:id="576" w:author="user" w:date="2021-03-25T15:52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տարածական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տվյալներից օգտվելու համար սահմանված կարգով գանձվում է վճար: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4. Հայաստանի Հանրապետության պետական քարտեզագրագեոդեզիական ֆոնդի նյութերն</w:t>
      </w: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ու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տվյալները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պետական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սեփականություն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են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>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5. Տեղական նշանակության գեոդեզիական և քարտեզագրական աշխատանքների արդյունքում ստեղծված գերատեսչական ֆոնդերն ստեղծում է պետական կառավարման տվյալ մարմինը, որի պահպանման և տեղեկատվության տրամադրման կարգը սահմանում է համապատասխան մարմինը` համաձայնեցնելով կոմիտեի հետ:</w:t>
      </w:r>
    </w:p>
    <w:p w:rsidR="00C35C7F" w:rsidRPr="00C35C7F" w:rsidDel="00580A35" w:rsidRDefault="00580A35" w:rsidP="00C35C7F">
      <w:pPr>
        <w:spacing w:after="0" w:line="240" w:lineRule="auto"/>
        <w:ind w:firstLine="375"/>
        <w:rPr>
          <w:del w:id="577" w:author="user" w:date="2021-03-25T15:52:00Z"/>
          <w:rFonts w:ascii="Arial Unicode" w:eastAsia="Times New Roman" w:hAnsi="Arial Unicode" w:cs="Times New Roman"/>
          <w:sz w:val="24"/>
          <w:szCs w:val="24"/>
        </w:rPr>
      </w:pPr>
      <w:ins w:id="578" w:author="user" w:date="2021-03-25T15:52:00Z">
        <w:r w:rsidRPr="00C35C7F" w:rsidDel="00580A35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</w:ins>
      <w:del w:id="579" w:author="user" w:date="2021-03-25T15:52:00Z">
        <w:r w:rsidR="00C35C7F" w:rsidRPr="00C35C7F" w:rsidDel="00580A35">
          <w:rPr>
            <w:rFonts w:ascii="Arial Unicode" w:eastAsia="Times New Roman" w:hAnsi="Arial Unicode" w:cs="Times New Roman"/>
            <w:sz w:val="24"/>
            <w:szCs w:val="24"/>
          </w:rPr>
          <w:delText>6. Տարածական տվյալների տեղեկատվական ենթակառուցվածքը տեղեկատվական ռեսուրսների ամբողջականություն է, որը նախատեսված է տարածական տվյալների հավաքագրման, մշակման, վերլուծության, արդիականացման, պահպանման և սպառողին տվյալների տրամադրման համար և բաղկացած է պետական տարածական տվյալների բանկից, ճյուղային, տարածքային և համայնքային տարածական տվյալների բանկից, մետատվյալների բանկից, ինչպես նաև` իրավաբանական և ֆիզիկական անձանց տարածական տվյալների բանկից:</w:delText>
        </w:r>
      </w:del>
    </w:p>
    <w:p w:rsidR="00C35C7F" w:rsidRPr="00C35C7F" w:rsidDel="00580A35" w:rsidRDefault="00C35C7F" w:rsidP="00C35C7F">
      <w:pPr>
        <w:spacing w:after="0" w:line="240" w:lineRule="auto"/>
        <w:ind w:firstLine="375"/>
        <w:rPr>
          <w:del w:id="580" w:author="user" w:date="2021-03-25T15:52:00Z"/>
          <w:rFonts w:ascii="Arial Unicode" w:eastAsia="Times New Roman" w:hAnsi="Arial Unicode" w:cs="Times New Roman"/>
          <w:sz w:val="24"/>
          <w:szCs w:val="24"/>
        </w:rPr>
      </w:pPr>
      <w:del w:id="581" w:author="user" w:date="2021-03-25T15:52:00Z">
        <w:r w:rsidRPr="00C35C7F" w:rsidDel="00580A35">
          <w:rPr>
            <w:rFonts w:ascii="Arial Unicode" w:eastAsia="Times New Roman" w:hAnsi="Arial Unicode" w:cs="Times New Roman"/>
            <w:sz w:val="24"/>
            <w:szCs w:val="24"/>
          </w:rPr>
          <w:delText>7. Տարածական տվյալների` Հայաստանի Հանրապետության տեղեկատվական ենթակառուցվածքի կազմը, ձևավորումը, վարումը և տեղեկատվության տրամադրման կարգը հաստատում է Հայաստանի Հանրապետության կառավարությունը:</w:delText>
        </w:r>
      </w:del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(11-րդ հոդվածը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լրաց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. 21.03.12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-109-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,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փոփ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.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23.03.18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-301-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12.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Գեոդեզիական և քարտեզագրական գործունեության լիցենզավորումը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(հոդվածն ուժը կորցրել է 08.12.10 ՀՕ-239-Ն)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13.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Գեոդեզիական և քարտեզագրական գործունեության պետական վերահսկողությունը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1. Գեոդեզիական և քարտեզագրական գործունեության պետական տեսչական վերահսկողությունն իրականացնում է </w:t>
      </w:r>
      <w:del w:id="582" w:author="user" w:date="2021-03-25T15:52:00Z">
        <w:r w:rsidRPr="00C35C7F" w:rsidDel="00762DF8">
          <w:rPr>
            <w:rFonts w:ascii="Arial Unicode" w:eastAsia="Times New Roman" w:hAnsi="Arial Unicode" w:cs="Times New Roman"/>
            <w:sz w:val="24"/>
            <w:szCs w:val="24"/>
          </w:rPr>
          <w:delText>գեոդեզիայի և քարտեզագրության</w:delText>
        </w:r>
      </w:del>
      <w:ins w:id="583" w:author="user" w:date="2021-03-25T15:52:00Z">
        <w:r w:rsidR="00762DF8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762DF8" w:rsidRPr="00762DF8">
          <w:rPr>
            <w:rFonts w:ascii="Arial Unicode" w:eastAsia="Times New Roman" w:hAnsi="Arial Unicode" w:cs="Times New Roman"/>
            <w:b/>
            <w:sz w:val="24"/>
            <w:szCs w:val="24"/>
            <w:rPrChange w:id="584" w:author="user" w:date="2021-03-25T15:53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գեոդեզիական և քարտեզագրական աշխատանքների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ոլորտում վերահսկողություն իրականացնող տեսչական մարմինը (այսուհետ` տեսչական մարմին):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2. Գեոդեզիական և քարտեզագրական գործունեության պետական տեսչական խնդիրներն են`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ա) գեոդեզիական և քարտեզագրական գործունեության բոլոր սուբյեկտների կողմից գեոդեզիայի և քարտեզագրության բնագավառում նորմատիվ տեխնիկական փաստաթղթերի պահանջների պահպանման վերահսկողությունը.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բ) Հայաստանի Հանրապետության տարածքի գեոդեզիական կետերի և վարչատարածքային միավորների սահմանանիշերի հաշվառման, պարբերաբար </w:t>
      </w:r>
      <w:r w:rsidRPr="00C35C7F">
        <w:rPr>
          <w:rFonts w:ascii="Arial Unicode" w:eastAsia="Times New Roman" w:hAnsi="Arial Unicode" w:cs="Times New Roman"/>
          <w:sz w:val="24"/>
          <w:szCs w:val="24"/>
        </w:rPr>
        <w:lastRenderedPageBreak/>
        <w:t>հետազոտման և դրանց պահպանմանն ուղղված միջոցառումների վերահսկողությունը.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գ) գեոդեզիական աշխատանքների չափաբանական ապահովման, սերտիֆիկացման և ստանդարտների պահպանման նկատմամբ վերահսկողությունը.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դ) Հայաստանի Հանրապետության պետական սահմանի և վարչատարածքային միավորների սահմանագծման և սահմանազատման աշխատանքների նկատմամբ վերահսկողությունը.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ե) քարտեզների և հատակագծերի վրա աշխարհագրական անվանումների ճիշտ արտահայտման նկատմամբ վերահսկողությունը.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զ) պետական և տեղական նշանակության (գերատեսչական) քարտեզագրագեոդեզիական ֆոնդերի պահպանման, նյութերի և տվյալների բազմացման ու օգտագործման, տեղեկատվության տրամադրման նկատմամբ վերահսկողությունը.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է) պետական և տեղական նշանակության գեոդեզիական և քարտեզագրական աշխատանքների իրականացման նկատմամբ վերահսկողությունը: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3. Տեսչական մարմինն իրավունք ունի`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ա) գեոդեզիական և քարտեզագրական գործունեության սուբյեկտներից տեղեկատվություն ստանալ սույն օրենքով նախատեսված գործառույթների իրագործման համար, ինչպես նաև ծանոթանալ գեոդեզիայի և քարտեզագրության բնագավառին վերաբերող անհրաժեշտ այլ փաստաթղթերի հետ.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բ)</w:t>
      </w: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(կետն ուժը կորցրել է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09.07.20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-371-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գ) դադարեցնելու պետական նշանակության գեոդեզիական և քարտեզագրական աշխատանքների կատարումը, եթե դրանք իրականացվում են առանց համապատասխան թույլտվության կամ նորմատիվային փաստաթղթերի պահանջների խախտմամբ, կազմել համապատասխան ակտեր, ներկայացնել առաջարկություն տեղագրական քարտեզագրման և հողաշինարարական աշխատանքների իրականացման որակավորված գործունեության դադարեցման կամ կասեցման վերաբերյալ.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դ) գեոդեզիական և քարտեզագրական աշխատանքներով զբաղվող </w:t>
      </w:r>
      <w:del w:id="585" w:author="user" w:date="2021-03-25T15:53:00Z">
        <w:r w:rsidRPr="00C35C7F" w:rsidDel="00762DF8">
          <w:rPr>
            <w:rFonts w:ascii="Arial Unicode" w:eastAsia="Times New Roman" w:hAnsi="Arial Unicode" w:cs="Times New Roman"/>
            <w:sz w:val="24"/>
            <w:szCs w:val="24"/>
          </w:rPr>
          <w:delText>պետական կազմակերպություններին,</w:delText>
        </w:r>
      </w:del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որակավորված ֆիզիկական և իրավաբանական անձանց տալու աշխատանքների կատարման կարգի և կիրառվող տեխնոլոգիայի, ինչպես նաև այդ աշխատանքների արդյունքում ստացված տվյալների ու նյութերի հավաքման, հաշվառման, պահպանման, բազմացման և օգտագործման, թերությունների վերացման վերաբերյալ անհրաժեշտ ցուցումներ: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4. Գեոդեզիական և քարտեզագրական գործունեության վերահսկողության կարգը սահմանվում է օրենքով: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(13-րդ հոդվածը փոփ.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23.03.18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-301-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,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փոփ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.,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լրաց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. 09.07.20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-371-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14.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Գեոդեզիական և քարտեզագրական գործունեության թույլտվությունը պետական և ծառայողական գաղտնիք բովանդակող տվյալներից օգտվելու համար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1. Պետական գեոդեզիական ցանցի կետերից, պետական մասշտաբային շարքի տեղագրական քարտեզներից ու հատակագծերից և պետական</w:t>
      </w:r>
      <w:r w:rsidRPr="00C35C7F">
        <w:rPr>
          <w:rFonts w:ascii="Calibri" w:eastAsia="Times New Roman" w:hAnsi="Calibri" w:cs="Calibri"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ու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ծառայողական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գաղտնիք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բովանդակող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այլ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նյութերից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ու</w:t>
      </w:r>
      <w:ins w:id="586" w:author="user" w:date="2021-03-25T15:53:00Z">
        <w:r w:rsidR="001F0971" w:rsidRPr="001F0971">
          <w:rPr>
            <w:rFonts w:ascii="Arial Unicode" w:eastAsia="Times New Roman" w:hAnsi="Arial Unicode" w:cs="Arial Unicode"/>
            <w:b/>
            <w:sz w:val="24"/>
            <w:szCs w:val="24"/>
            <w:rPrChange w:id="587" w:author="user" w:date="2021-03-25T15:53:00Z">
              <w:rPr>
                <w:rFonts w:ascii="Arial Unicode" w:eastAsia="Times New Roman" w:hAnsi="Arial Unicode" w:cs="Arial Unicode"/>
                <w:sz w:val="24"/>
                <w:szCs w:val="24"/>
              </w:rPr>
            </w:rPrChange>
          </w:rPr>
          <w:t xml:space="preserve"> տարածական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տվյալներից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օգտվելու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համար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կոմ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>իտեն տալիս է թույլտվություն: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2. Պետական և ծառայողական գաղտնիք բովանդակող նյութերից ու </w:t>
      </w:r>
      <w:ins w:id="588" w:author="user" w:date="2021-03-25T15:54:00Z">
        <w:r w:rsidR="001F0971" w:rsidRPr="001F0971">
          <w:rPr>
            <w:rFonts w:ascii="Arial Unicode" w:eastAsia="Times New Roman" w:hAnsi="Arial Unicode" w:cs="Times New Roman"/>
            <w:b/>
            <w:sz w:val="24"/>
            <w:szCs w:val="24"/>
            <w:rPrChange w:id="589" w:author="user" w:date="2021-03-25T15:54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 xml:space="preserve">տարածական 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>տվյալներից օգտվելու համար թույլտվություն ստանալու կարգը սահմանում է Հայաստանի Հանրապետության կառավարությունը: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lastRenderedPageBreak/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(14-րդ հոդվածը փոփ.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23.03.18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-301-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15.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Գեոդեզիական և քարտեզագրական գործունեության իրականացումը</w:t>
            </w:r>
            <w:r w:rsidRPr="00C35C7F"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  <w:t> </w:t>
            </w:r>
            <w:r w:rsidRPr="00C35C7F">
              <w:rPr>
                <w:rFonts w:ascii="Arial Unicode" w:eastAsia="Times New Roman" w:hAnsi="Arial Unicode" w:cs="Arial Unicode"/>
                <w:b/>
                <w:bCs/>
                <w:sz w:val="21"/>
                <w:szCs w:val="21"/>
              </w:rPr>
              <w:t>Հայաստանի</w:t>
            </w: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</w:t>
            </w:r>
            <w:r w:rsidRPr="00C35C7F">
              <w:rPr>
                <w:rFonts w:ascii="Arial Unicode" w:eastAsia="Times New Roman" w:hAnsi="Arial Unicode" w:cs="Arial Unicode"/>
                <w:b/>
                <w:bCs/>
                <w:sz w:val="21"/>
                <w:szCs w:val="21"/>
              </w:rPr>
              <w:t>Հանրապետության</w:t>
            </w:r>
            <w:r w:rsidRPr="00C35C7F">
              <w:rPr>
                <w:rFonts w:ascii="Calibri" w:eastAsia="Times New Roman" w:hAnsi="Calibri" w:cs="Calibri"/>
                <w:b/>
                <w:bCs/>
                <w:sz w:val="21"/>
                <w:szCs w:val="21"/>
              </w:rPr>
              <w:t> </w:t>
            </w:r>
            <w:r w:rsidRPr="00C35C7F">
              <w:rPr>
                <w:rFonts w:ascii="Arial Unicode" w:eastAsia="Times New Roman" w:hAnsi="Arial Unicode" w:cs="Arial Unicode"/>
                <w:b/>
                <w:bCs/>
                <w:sz w:val="21"/>
                <w:szCs w:val="21"/>
              </w:rPr>
              <w:t>պաշտպանության</w:t>
            </w: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</w:t>
            </w:r>
            <w:r w:rsidRPr="00C35C7F">
              <w:rPr>
                <w:rFonts w:ascii="Arial Unicode" w:eastAsia="Times New Roman" w:hAnsi="Arial Unicode" w:cs="Arial Unicode"/>
                <w:b/>
                <w:bCs/>
                <w:sz w:val="21"/>
                <w:szCs w:val="21"/>
              </w:rPr>
              <w:t>և</w:t>
            </w: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</w:t>
            </w:r>
            <w:r w:rsidRPr="00C35C7F">
              <w:rPr>
                <w:rFonts w:ascii="Arial Unicode" w:eastAsia="Times New Roman" w:hAnsi="Arial Unicode" w:cs="Arial Unicode"/>
                <w:b/>
                <w:bCs/>
                <w:sz w:val="21"/>
                <w:szCs w:val="21"/>
              </w:rPr>
              <w:t>անվտանգության</w:t>
            </w: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</w:t>
            </w:r>
            <w:r w:rsidRPr="00C35C7F">
              <w:rPr>
                <w:rFonts w:ascii="Arial Unicode" w:eastAsia="Times New Roman" w:hAnsi="Arial Unicode" w:cs="Arial Unicode"/>
                <w:b/>
                <w:bCs/>
                <w:sz w:val="21"/>
                <w:szCs w:val="21"/>
              </w:rPr>
              <w:t>ապահովման</w:t>
            </w: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 xml:space="preserve"> </w:t>
            </w:r>
            <w:r w:rsidRPr="00C35C7F">
              <w:rPr>
                <w:rFonts w:ascii="Arial Unicode" w:eastAsia="Times New Roman" w:hAnsi="Arial Unicode" w:cs="Arial Unicode"/>
                <w:b/>
                <w:bCs/>
                <w:sz w:val="21"/>
                <w:szCs w:val="21"/>
              </w:rPr>
              <w:t>նպատակներով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Գեոդեզիական և քարտեզագրական գործունեության իրականացումը Հայաստանի Հանրապետության պաշտպանության և անվտանգության ապահովման նպատակներով իրագործում են կոմիտեն և պաշտպանության պետական կառավարման լիազորված մարմինը: Այդ մարմինների իրավասությունը վերոնշյալ բնագավառում որոշում է Հայաստանի Հանրապետության կառավարությունը: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(15-րդ հոդվածը խմբ.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23.03.18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-301-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16.</w:t>
            </w:r>
          </w:p>
        </w:tc>
        <w:tc>
          <w:tcPr>
            <w:tcW w:w="0" w:type="auto"/>
            <w:vAlign w:val="center"/>
            <w:hideMark/>
          </w:tcPr>
          <w:p w:rsidR="00C35C7F" w:rsidRDefault="00C35C7F">
            <w:pPr>
              <w:spacing w:after="0" w:line="240" w:lineRule="auto"/>
              <w:rPr>
                <w:ins w:id="590" w:author="user" w:date="2021-03-25T15:54:00Z"/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  <w:del w:id="591" w:author="user" w:date="2021-03-25T15:54:00Z">
              <w:r w:rsidRPr="00C35C7F" w:rsidDel="001F0971">
                <w:rPr>
                  <w:rFonts w:ascii="Arial Unicode" w:eastAsia="Times New Roman" w:hAnsi="Arial Unicode" w:cs="Times New Roman"/>
                  <w:b/>
                  <w:bCs/>
                  <w:sz w:val="21"/>
                  <w:szCs w:val="21"/>
                </w:rPr>
                <w:delText>Պետական գեոդեզիական ցանցերի կետերի պահպանությունը</w:delText>
              </w:r>
            </w:del>
          </w:p>
          <w:p w:rsidR="001F0971" w:rsidRPr="001F0971" w:rsidRDefault="001F0971" w:rsidP="00942F90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sz w:val="24"/>
                <w:szCs w:val="24"/>
                <w:rPrChange w:id="592" w:author="user" w:date="2021-03-25T15:54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  <w:pPrChange w:id="593" w:author="user" w:date="2021-04-30T12:20:00Z">
                <w:pPr>
                  <w:spacing w:after="0" w:line="240" w:lineRule="auto"/>
                </w:pPr>
              </w:pPrChange>
            </w:pPr>
            <w:ins w:id="594" w:author="user" w:date="2021-03-25T15:54:00Z">
              <w:r w:rsidRPr="001F0971">
                <w:rPr>
                  <w:rFonts w:ascii="GHEA Mariam" w:hAnsi="GHEA Mariam"/>
                  <w:b/>
                  <w:bCs/>
                  <w:iCs/>
                  <w:color w:val="000000"/>
                  <w:sz w:val="24"/>
                  <w:szCs w:val="24"/>
                  <w:rPrChange w:id="595" w:author="user" w:date="2021-03-25T15:54:00Z">
                    <w:rPr>
                      <w:rFonts w:ascii="GHEA Mariam" w:hAnsi="GHEA Mariam"/>
                      <w:bCs/>
                      <w:iCs/>
                      <w:color w:val="000000"/>
                    </w:rPr>
                  </w:rPrChange>
                </w:rPr>
                <w:t>Պետական գեոդեզիական և մշտա</w:t>
              </w:r>
            </w:ins>
            <w:ins w:id="596" w:author="user" w:date="2021-04-30T12:20:00Z">
              <w:r w:rsidR="00942F90">
                <w:rPr>
                  <w:rFonts w:ascii="GHEA Mariam" w:hAnsi="GHEA Mariam"/>
                  <w:b/>
                  <w:bCs/>
                  <w:iCs/>
                  <w:color w:val="000000"/>
                  <w:sz w:val="24"/>
                  <w:szCs w:val="24"/>
                </w:rPr>
                <w:t>պես</w:t>
              </w:r>
            </w:ins>
            <w:ins w:id="597" w:author="user" w:date="2021-03-25T15:54:00Z">
              <w:r w:rsidRPr="001F0971">
                <w:rPr>
                  <w:rFonts w:ascii="GHEA Mariam" w:hAnsi="GHEA Mariam"/>
                  <w:b/>
                  <w:bCs/>
                  <w:iCs/>
                  <w:color w:val="000000"/>
                  <w:sz w:val="24"/>
                  <w:szCs w:val="24"/>
                  <w:rPrChange w:id="598" w:author="user" w:date="2021-03-25T15:54:00Z">
                    <w:rPr>
                      <w:rFonts w:ascii="GHEA Mariam" w:hAnsi="GHEA Mariam"/>
                      <w:bCs/>
                      <w:iCs/>
                      <w:color w:val="000000"/>
                    </w:rPr>
                  </w:rPrChange>
                </w:rPr>
                <w:t xml:space="preserve"> գործող ռեֆերենց կայանների ցանցերի կետերի պահպանությունը</w:t>
              </w:r>
            </w:ins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1F0971">
        <w:rPr>
          <w:rFonts w:ascii="Arial Unicode" w:eastAsia="Times New Roman" w:hAnsi="Arial Unicode" w:cs="Times New Roman"/>
          <w:sz w:val="24"/>
          <w:szCs w:val="24"/>
        </w:rPr>
        <w:t xml:space="preserve">1. Պետական գեոդեզիական </w:t>
      </w:r>
      <w:del w:id="599" w:author="user" w:date="2021-03-25T15:54:00Z">
        <w:r w:rsidRPr="001F0971" w:rsidDel="001F0971">
          <w:rPr>
            <w:rFonts w:ascii="Arial Unicode" w:eastAsia="Times New Roman" w:hAnsi="Arial Unicode" w:cs="Times New Roman"/>
            <w:sz w:val="24"/>
            <w:szCs w:val="24"/>
          </w:rPr>
          <w:delText>(պլանային և բարձունքային)</w:delText>
        </w:r>
      </w:del>
      <w:ins w:id="600" w:author="user" w:date="2021-03-25T15:55:00Z">
        <w:r w:rsidR="001F0971" w:rsidRPr="001F0971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1F0971" w:rsidRPr="001F0971">
          <w:rPr>
            <w:rFonts w:ascii="GHEA Mariam" w:hAnsi="GHEA Mariam"/>
            <w:b/>
            <w:bCs/>
            <w:color w:val="000000"/>
            <w:sz w:val="24"/>
            <w:szCs w:val="24"/>
            <w:rPrChange w:id="601" w:author="user" w:date="2021-03-25T15:55:00Z">
              <w:rPr>
                <w:rFonts w:ascii="GHEA Mariam" w:hAnsi="GHEA Mariam"/>
                <w:bCs/>
                <w:color w:val="000000"/>
              </w:rPr>
            </w:rPrChange>
          </w:rPr>
          <w:t>(պլանային, բարձունքային և իրական ժամանակում մշտապես գործող)</w:t>
        </w:r>
      </w:ins>
      <w:r w:rsidRPr="001F0971">
        <w:rPr>
          <w:rFonts w:ascii="Arial Unicode" w:eastAsia="Times New Roman" w:hAnsi="Arial Unicode" w:cs="Times New Roman"/>
          <w:sz w:val="24"/>
          <w:szCs w:val="24"/>
        </w:rPr>
        <w:t xml:space="preserve"> ցանցերի և ծանրաչափական ցանցերի կետերը, այդ կետերի վերգետնյա նշանները</w:t>
      </w:r>
      <w:r w:rsidRPr="001F0971">
        <w:rPr>
          <w:rFonts w:ascii="Calibri" w:eastAsia="Times New Roman" w:hAnsi="Calibri" w:cs="Calibri"/>
          <w:sz w:val="24"/>
          <w:szCs w:val="24"/>
        </w:rPr>
        <w:t> </w:t>
      </w:r>
      <w:r w:rsidRPr="001F0971">
        <w:rPr>
          <w:rFonts w:ascii="Arial Unicode" w:eastAsia="Times New Roman" w:hAnsi="Arial Unicode" w:cs="Arial Unicode"/>
          <w:sz w:val="24"/>
          <w:szCs w:val="24"/>
        </w:rPr>
        <w:t>և</w:t>
      </w:r>
      <w:r w:rsidRPr="001F0971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1F0971">
        <w:rPr>
          <w:rFonts w:ascii="Arial Unicode" w:eastAsia="Times New Roman" w:hAnsi="Arial Unicode" w:cs="Arial Unicode"/>
          <w:sz w:val="24"/>
          <w:szCs w:val="24"/>
        </w:rPr>
        <w:t>կենտրոնները</w:t>
      </w:r>
      <w:r w:rsidRPr="001F0971">
        <w:rPr>
          <w:rFonts w:ascii="Arial Unicode" w:eastAsia="Times New Roman" w:hAnsi="Arial Unicode" w:cs="Times New Roman"/>
          <w:sz w:val="24"/>
          <w:szCs w:val="24"/>
        </w:rPr>
        <w:t xml:space="preserve"> (</w:t>
      </w:r>
      <w:r w:rsidRPr="001F0971">
        <w:rPr>
          <w:rFonts w:ascii="Arial Unicode" w:eastAsia="Times New Roman" w:hAnsi="Arial Unicode" w:cs="Arial Unicode"/>
          <w:sz w:val="24"/>
          <w:szCs w:val="24"/>
        </w:rPr>
        <w:t>այսուհետ</w:t>
      </w:r>
      <w:r w:rsidRPr="001F0971">
        <w:rPr>
          <w:rFonts w:ascii="Arial Unicode" w:eastAsia="Times New Roman" w:hAnsi="Arial Unicode" w:cs="Times New Roman"/>
          <w:sz w:val="24"/>
          <w:szCs w:val="24"/>
        </w:rPr>
        <w:t xml:space="preserve">` </w:t>
      </w:r>
      <w:r w:rsidRPr="001F0971">
        <w:rPr>
          <w:rFonts w:ascii="Arial Unicode" w:eastAsia="Times New Roman" w:hAnsi="Arial Unicode" w:cs="Arial Unicode"/>
          <w:sz w:val="24"/>
          <w:szCs w:val="24"/>
        </w:rPr>
        <w:t>գեոդեզիական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կետեր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)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համարվում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են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պետական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</w:t>
      </w:r>
      <w:r w:rsidRPr="00C35C7F">
        <w:rPr>
          <w:rFonts w:ascii="Arial Unicode" w:eastAsia="Times New Roman" w:hAnsi="Arial Unicode" w:cs="Arial Unicode"/>
          <w:sz w:val="24"/>
          <w:szCs w:val="24"/>
        </w:rPr>
        <w:t>սեփականություն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>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2. Գեոդեզիական</w:t>
      </w:r>
      <w:ins w:id="602" w:author="user" w:date="2021-03-25T15:55:00Z">
        <w:r w:rsidR="001F0971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1F0971" w:rsidRPr="001F0971">
          <w:rPr>
            <w:rFonts w:ascii="Arial Unicode" w:eastAsia="Times New Roman" w:hAnsi="Arial Unicode" w:cs="Times New Roman"/>
            <w:b/>
            <w:sz w:val="24"/>
            <w:szCs w:val="24"/>
            <w:rPrChange w:id="603" w:author="user" w:date="2021-03-25T15:56:00Z">
              <w:rPr>
                <w:rFonts w:ascii="Arial Unicode" w:eastAsia="Times New Roman" w:hAnsi="Arial Unicode" w:cs="Times New Roman"/>
                <w:sz w:val="24"/>
                <w:szCs w:val="24"/>
              </w:rPr>
            </w:rPrChange>
          </w:rPr>
          <w:t>և իրական ժամանակում մշտապես գործող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կետերի արտաքին նշանների քանդումը կամ կենտրոնների վերահիմնումը կատարվում է միայն կոմիտեի թույլտվությամբ: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3. Գեոդեզիական</w:t>
      </w:r>
      <w:ins w:id="604" w:author="user" w:date="2021-03-25T15:56:00Z">
        <w:r w:rsidR="001F0971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1F0971" w:rsidRPr="00355472">
          <w:rPr>
            <w:rFonts w:ascii="Arial Unicode" w:eastAsia="Times New Roman" w:hAnsi="Arial Unicode" w:cs="Times New Roman"/>
            <w:b/>
            <w:sz w:val="24"/>
            <w:szCs w:val="24"/>
          </w:rPr>
          <w:t>և իրական ժամանակում մշտապես գործող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 կետերի ստեղծման, պահպանման և սպասարկման խնդիրները կանոնակարգվում են Հայաստանի Հանրապետության քաղաքացիական օրենսգրքով և այլ իրավական ակտերով: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4. Գեոդեզիական </w:t>
      </w:r>
      <w:ins w:id="605" w:author="user" w:date="2021-03-25T15:56:00Z">
        <w:r w:rsidR="001F0971" w:rsidRPr="00355472">
          <w:rPr>
            <w:rFonts w:ascii="Arial Unicode" w:eastAsia="Times New Roman" w:hAnsi="Arial Unicode" w:cs="Times New Roman"/>
            <w:b/>
            <w:sz w:val="24"/>
            <w:szCs w:val="24"/>
          </w:rPr>
          <w:t>և իրական ժամանակում մշտապես գործող</w:t>
        </w:r>
        <w:r w:rsidR="001F0971" w:rsidRPr="00C35C7F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>կետերի պահպանությունը համայնքի վարչական սահմաններում իրականացնում է համայնքի ղեկավարը, ով պարտավոր է կոմիտեին տեղյակ պահել գեոդեզիական կետերի ոչնչացման կամ վնասման բոլոր դեպքերի մասին: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5. Գեոդեզիական </w:t>
      </w:r>
      <w:ins w:id="606" w:author="user" w:date="2021-03-25T15:56:00Z">
        <w:r w:rsidR="001F0971" w:rsidRPr="00355472">
          <w:rPr>
            <w:rFonts w:ascii="Arial Unicode" w:eastAsia="Times New Roman" w:hAnsi="Arial Unicode" w:cs="Times New Roman"/>
            <w:b/>
            <w:sz w:val="24"/>
            <w:szCs w:val="24"/>
          </w:rPr>
          <w:t>և իրական ժամանակում մշտապես գործող</w:t>
        </w:r>
        <w:r w:rsidR="001F0971" w:rsidRPr="00C35C7F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>կետերի պահպանության կարգը հաստատում է Հայաստանի Հանրապետության կառավարությունը: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(16-րդ հոդվածը</w:t>
      </w:r>
      <w:r w:rsidRPr="00C35C7F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փոփ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. 21.03.12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-109-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 xml:space="preserve">, 23.03.18 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ՀՕ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-301-</w:t>
      </w:r>
      <w:r w:rsidRPr="00C35C7F">
        <w:rPr>
          <w:rFonts w:ascii="Arial Unicode" w:eastAsia="Times New Roman" w:hAnsi="Arial Unicode" w:cs="Arial Unicode"/>
          <w:b/>
          <w:bCs/>
          <w:i/>
          <w:iCs/>
          <w:sz w:val="24"/>
          <w:szCs w:val="24"/>
        </w:rPr>
        <w:t>Ն</w:t>
      </w: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)</w:t>
      </w:r>
    </w:p>
    <w:p w:rsidR="00C35C7F" w:rsidRDefault="00C35C7F" w:rsidP="00C35C7F">
      <w:pPr>
        <w:spacing w:after="0" w:line="240" w:lineRule="auto"/>
        <w:ind w:firstLine="375"/>
        <w:rPr>
          <w:ins w:id="607" w:author="user" w:date="2021-03-25T15:56:00Z"/>
          <w:rFonts w:ascii="Calibri" w:eastAsia="Times New Roman" w:hAnsi="Calibri" w:cs="Calibri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1F0971" w:rsidRPr="001F0971" w:rsidRDefault="001F0971">
      <w:pPr>
        <w:shd w:val="clear" w:color="auto" w:fill="FFFFFF"/>
        <w:spacing w:after="0" w:line="240" w:lineRule="auto"/>
        <w:jc w:val="both"/>
        <w:rPr>
          <w:ins w:id="608" w:author="user" w:date="2021-03-25T15:57:00Z"/>
          <w:rFonts w:ascii="GHEA Mariam" w:hAnsi="GHEA Mariam"/>
          <w:b/>
          <w:bCs/>
          <w:color w:val="000000"/>
          <w:sz w:val="24"/>
          <w:szCs w:val="24"/>
          <w:rPrChange w:id="609" w:author="user" w:date="2021-03-25T15:57:00Z">
            <w:rPr>
              <w:ins w:id="610" w:author="user" w:date="2021-03-25T15:57:00Z"/>
              <w:rFonts w:ascii="GHEA Mariam" w:hAnsi="GHEA Mariam"/>
              <w:bCs/>
              <w:color w:val="000000"/>
            </w:rPr>
          </w:rPrChange>
        </w:rPr>
        <w:pPrChange w:id="611" w:author="user" w:date="2021-03-25T15:57:00Z">
          <w:pPr>
            <w:shd w:val="clear" w:color="auto" w:fill="FFFFFF"/>
            <w:spacing w:line="360" w:lineRule="auto"/>
            <w:jc w:val="both"/>
          </w:pPr>
        </w:pPrChange>
      </w:pPr>
      <w:ins w:id="612" w:author="user" w:date="2021-03-25T15:57:00Z">
        <w:r w:rsidRPr="001F0971">
          <w:rPr>
            <w:rFonts w:ascii="GHEA Mariam" w:hAnsi="GHEA Mariam"/>
            <w:b/>
            <w:bCs/>
            <w:color w:val="000000"/>
            <w:sz w:val="24"/>
            <w:szCs w:val="24"/>
            <w:rPrChange w:id="613" w:author="user" w:date="2021-03-25T15:57:00Z">
              <w:rPr>
                <w:rFonts w:ascii="GHEA Mariam" w:hAnsi="GHEA Mariam"/>
                <w:bCs/>
                <w:color w:val="000000"/>
              </w:rPr>
            </w:rPrChange>
          </w:rPr>
          <w:t xml:space="preserve">   </w:t>
        </w:r>
        <w:r w:rsidRPr="001F0971">
          <w:rPr>
            <w:rFonts w:ascii="GHEA Mariam" w:hAnsi="GHEA Mariam"/>
            <w:b/>
            <w:bCs/>
            <w:color w:val="000000"/>
            <w:sz w:val="24"/>
            <w:szCs w:val="24"/>
            <w:rPrChange w:id="614" w:author="user" w:date="2021-03-25T15:57:00Z">
              <w:rPr>
                <w:rFonts w:ascii="GHEA Mariam" w:hAnsi="GHEA Mariam"/>
                <w:b/>
                <w:bCs/>
                <w:color w:val="000000"/>
              </w:rPr>
            </w:rPrChange>
          </w:rPr>
          <w:t>Հոդված 16.1.</w:t>
        </w:r>
        <w:r w:rsidRPr="001F0971">
          <w:rPr>
            <w:rFonts w:ascii="GHEA Mariam" w:hAnsi="GHEA Mariam"/>
            <w:b/>
            <w:bCs/>
            <w:color w:val="000000"/>
            <w:sz w:val="24"/>
            <w:szCs w:val="24"/>
            <w:rPrChange w:id="615" w:author="user" w:date="2021-03-25T15:57:00Z">
              <w:rPr>
                <w:rFonts w:ascii="GHEA Mariam" w:hAnsi="GHEA Mariam"/>
                <w:bCs/>
                <w:color w:val="000000"/>
              </w:rPr>
            </w:rPrChange>
          </w:rPr>
          <w:t xml:space="preserve"> Ազգային տարածական տվյալների ենթակառուցվածքի վարման սկզբունքները </w:t>
        </w:r>
      </w:ins>
    </w:p>
    <w:p w:rsidR="001F0971" w:rsidRPr="001F0971" w:rsidRDefault="001F0971">
      <w:pPr>
        <w:spacing w:after="0" w:line="240" w:lineRule="auto"/>
        <w:jc w:val="both"/>
        <w:rPr>
          <w:ins w:id="616" w:author="user" w:date="2021-03-25T15:57:00Z"/>
          <w:rFonts w:ascii="GHEA Mariam" w:hAnsi="GHEA Mariam"/>
          <w:b/>
          <w:color w:val="000000"/>
          <w:sz w:val="24"/>
          <w:szCs w:val="24"/>
          <w:lang w:val="hy-AM"/>
          <w:rPrChange w:id="617" w:author="user" w:date="2021-03-25T15:57:00Z">
            <w:rPr>
              <w:ins w:id="618" w:author="user" w:date="2021-03-25T15:57:00Z"/>
              <w:rFonts w:ascii="GHEA Mariam" w:hAnsi="GHEA Mariam"/>
              <w:color w:val="000000"/>
              <w:lang w:val="hy-AM"/>
            </w:rPr>
          </w:rPrChange>
        </w:rPr>
        <w:pPrChange w:id="619" w:author="user" w:date="2021-03-25T15:57:00Z">
          <w:pPr>
            <w:spacing w:line="360" w:lineRule="auto"/>
            <w:jc w:val="both"/>
          </w:pPr>
        </w:pPrChange>
      </w:pPr>
      <w:ins w:id="620" w:author="user" w:date="2021-03-25T15:57:00Z">
        <w:r w:rsidRPr="001F0971">
          <w:rPr>
            <w:rFonts w:ascii="GHEA Mariam" w:hAnsi="GHEA Mariam"/>
            <w:b/>
            <w:color w:val="000000"/>
            <w:sz w:val="24"/>
            <w:szCs w:val="24"/>
            <w:rPrChange w:id="621" w:author="user" w:date="2021-03-25T15:57:00Z">
              <w:rPr>
                <w:rFonts w:ascii="GHEA Mariam" w:hAnsi="GHEA Mariam"/>
                <w:color w:val="000000"/>
              </w:rPr>
            </w:rPrChange>
          </w:rPr>
          <w:t xml:space="preserve">   1. Ա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22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զգային տարածական տվյալների ենթակառուցվածքի ստեղծման և զարգացման գործընթացների փոխկապակցվածությունը երկրի սոցիալ-տնտեսական զարգացման, շրջակա միջավայրի պաշտպանության,</w:t>
        </w:r>
        <w:r w:rsidRPr="001F0971">
          <w:rPr>
            <w:rFonts w:ascii="GHEA Mariam" w:hAnsi="GHEA Mariam"/>
            <w:b/>
            <w:color w:val="000000"/>
            <w:sz w:val="24"/>
            <w:szCs w:val="24"/>
            <w:rPrChange w:id="623" w:author="user" w:date="2021-03-25T15:5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24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անվտանգության, պետական կառավարման առաջնահերթ խնդիրների լուծման, երկրի պաշտպանունակության և ազգային անվտանգության ապահովման հետ: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rPr>
          <w:ins w:id="625" w:author="user" w:date="2021-03-25T15:57:00Z"/>
          <w:rFonts w:ascii="GHEA Mariam" w:hAnsi="GHEA Mariam"/>
          <w:b/>
          <w:color w:val="000000"/>
          <w:sz w:val="24"/>
          <w:szCs w:val="24"/>
          <w:rPrChange w:id="626" w:author="user" w:date="2021-03-25T15:57:00Z">
            <w:rPr>
              <w:ins w:id="627" w:author="user" w:date="2021-03-25T15:57:00Z"/>
              <w:rFonts w:ascii="GHEA Mariam" w:hAnsi="GHEA Mariam"/>
              <w:color w:val="000000"/>
            </w:rPr>
          </w:rPrChange>
        </w:rPr>
        <w:pPrChange w:id="628" w:author="user" w:date="2021-03-25T15:57:00Z">
          <w:pPr>
            <w:shd w:val="clear" w:color="auto" w:fill="FFFFFF"/>
            <w:spacing w:line="360" w:lineRule="auto"/>
            <w:jc w:val="both"/>
          </w:pPr>
        </w:pPrChange>
      </w:pPr>
      <w:ins w:id="629" w:author="user" w:date="2021-03-25T15:57:00Z">
        <w:r w:rsidRPr="001F0971">
          <w:rPr>
            <w:rFonts w:ascii="GHEA Mariam" w:hAnsi="GHEA Mariam" w:cs="Arial"/>
            <w:b/>
            <w:color w:val="000000"/>
            <w:sz w:val="24"/>
            <w:szCs w:val="24"/>
            <w:rPrChange w:id="630" w:author="user" w:date="2021-03-25T15:57:00Z">
              <w:rPr>
                <w:rFonts w:ascii="GHEA Mariam" w:hAnsi="GHEA Mariam" w:cs="Arial"/>
                <w:color w:val="000000"/>
              </w:rPr>
            </w:rPrChange>
          </w:rPr>
          <w:lastRenderedPageBreak/>
          <w:t xml:space="preserve">   2. Տ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31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արածական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32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33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տվյալների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34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35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արդիականություն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36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,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37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լրիվություն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38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,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39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լիարժեք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40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41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նկարագրություն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42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,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43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հուսալիություն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44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, ամբողջականություն և հաստատված ճշգրտություն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rPrChange w:id="645" w:author="user" w:date="2021-03-25T15:57:00Z">
              <w:rPr>
                <w:rFonts w:ascii="GHEA Mariam" w:hAnsi="GHEA Mariam"/>
                <w:color w:val="000000"/>
              </w:rPr>
            </w:rPrChange>
          </w:rPr>
          <w:t>: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rPr>
          <w:ins w:id="646" w:author="user" w:date="2021-03-25T15:57:00Z"/>
          <w:rFonts w:ascii="GHEA Mariam" w:hAnsi="GHEA Mariam"/>
          <w:b/>
          <w:color w:val="000000"/>
          <w:sz w:val="24"/>
          <w:szCs w:val="24"/>
          <w:lang w:val="hy-AM"/>
          <w:rPrChange w:id="647" w:author="user" w:date="2021-03-25T15:57:00Z">
            <w:rPr>
              <w:ins w:id="648" w:author="user" w:date="2021-03-25T15:57:00Z"/>
              <w:rFonts w:ascii="GHEA Mariam" w:hAnsi="GHEA Mariam"/>
              <w:color w:val="000000"/>
              <w:lang w:val="hy-AM"/>
            </w:rPr>
          </w:rPrChange>
        </w:rPr>
        <w:pPrChange w:id="649" w:author="user" w:date="2021-03-25T15:57:00Z">
          <w:pPr>
            <w:shd w:val="clear" w:color="auto" w:fill="FFFFFF"/>
            <w:spacing w:line="360" w:lineRule="auto"/>
            <w:jc w:val="both"/>
          </w:pPr>
        </w:pPrChange>
      </w:pPr>
      <w:ins w:id="650" w:author="user" w:date="2021-03-25T15:57:00Z">
        <w:r w:rsidRPr="001F0971">
          <w:rPr>
            <w:rFonts w:ascii="GHEA Mariam" w:hAnsi="GHEA Mariam" w:cs="Arial"/>
            <w:b/>
            <w:color w:val="000000"/>
            <w:sz w:val="24"/>
            <w:szCs w:val="24"/>
            <w:rPrChange w:id="651" w:author="user" w:date="2021-03-25T15:57:00Z">
              <w:rPr>
                <w:rFonts w:ascii="GHEA Mariam" w:hAnsi="GHEA Mariam" w:cs="Arial"/>
                <w:color w:val="000000"/>
              </w:rPr>
            </w:rPrChange>
          </w:rPr>
          <w:t xml:space="preserve">   3. Տ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52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արածական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53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54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տվյալների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55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56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համատեղելիություն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57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,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58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որը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59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60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հիմնված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61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62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է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63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64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միասնական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65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66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բազային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67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68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տարածական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69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70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տվյալների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71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72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բանկի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73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74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օգտագործման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75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,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76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միասնական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77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78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կոորդինատային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79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80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համակարգի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81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,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82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միասնական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83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84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տեխնիկական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85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86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նորմերի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87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88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և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89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90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ստանդարտների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91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92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հիման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93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694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վրա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695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: 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rPr>
          <w:ins w:id="696" w:author="user" w:date="2021-03-25T15:57:00Z"/>
          <w:rFonts w:ascii="GHEA Mariam" w:hAnsi="GHEA Mariam"/>
          <w:b/>
          <w:color w:val="000000"/>
          <w:sz w:val="24"/>
          <w:szCs w:val="24"/>
          <w:lang w:val="hy-AM"/>
          <w:rPrChange w:id="697" w:author="user" w:date="2021-03-25T15:57:00Z">
            <w:rPr>
              <w:ins w:id="698" w:author="user" w:date="2021-03-25T15:57:00Z"/>
              <w:rFonts w:ascii="GHEA Mariam" w:hAnsi="GHEA Mariam"/>
              <w:color w:val="000000"/>
              <w:lang w:val="hy-AM"/>
            </w:rPr>
          </w:rPrChange>
        </w:rPr>
        <w:pPrChange w:id="699" w:author="user" w:date="2021-03-25T15:57:00Z">
          <w:pPr>
            <w:shd w:val="clear" w:color="auto" w:fill="FFFFFF"/>
            <w:spacing w:line="360" w:lineRule="auto"/>
            <w:jc w:val="both"/>
          </w:pPr>
        </w:pPrChange>
      </w:pPr>
      <w:ins w:id="700" w:author="user" w:date="2021-03-25T15:57:00Z">
        <w:r w:rsidRPr="001F0971">
          <w:rPr>
            <w:rFonts w:ascii="GHEA Mariam" w:hAnsi="GHEA Mariam" w:cs="Arial"/>
            <w:b/>
            <w:color w:val="000000"/>
            <w:sz w:val="24"/>
            <w:szCs w:val="24"/>
            <w:rPrChange w:id="701" w:author="user" w:date="2021-03-25T15:57:00Z">
              <w:rPr>
                <w:rFonts w:ascii="GHEA Mariam" w:hAnsi="GHEA Mariam" w:cs="Arial"/>
                <w:color w:val="000000"/>
              </w:rPr>
            </w:rPrChange>
          </w:rPr>
          <w:t xml:space="preserve">   4. Տ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02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եխնիկական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03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04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կանոնակարգերի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05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, ազգային տարածական տվյալների ենթակառուցվածք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06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ի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07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08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ազգային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09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10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ստանդարտների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11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12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13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երդաշնակեցում և համապատասխանեցում միջազգային ստանդարտներին: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rPr>
          <w:ins w:id="714" w:author="user" w:date="2021-03-25T15:57:00Z"/>
          <w:rFonts w:ascii="GHEA Mariam" w:hAnsi="GHEA Mariam"/>
          <w:b/>
          <w:color w:val="000000"/>
          <w:sz w:val="24"/>
          <w:szCs w:val="24"/>
          <w:lang w:val="hy-AM"/>
          <w:rPrChange w:id="715" w:author="user" w:date="2021-03-25T15:57:00Z">
            <w:rPr>
              <w:ins w:id="716" w:author="user" w:date="2021-03-25T15:57:00Z"/>
              <w:rFonts w:ascii="GHEA Mariam" w:hAnsi="GHEA Mariam"/>
              <w:color w:val="000000"/>
              <w:lang w:val="hy-AM"/>
            </w:rPr>
          </w:rPrChange>
        </w:rPr>
        <w:pPrChange w:id="717" w:author="user" w:date="2021-03-25T15:57:00Z">
          <w:pPr>
            <w:shd w:val="clear" w:color="auto" w:fill="FFFFFF"/>
            <w:spacing w:line="360" w:lineRule="auto"/>
            <w:jc w:val="both"/>
          </w:pPr>
        </w:pPrChange>
      </w:pPr>
      <w:ins w:id="718" w:author="user" w:date="2021-03-25T15:57:00Z">
        <w:r w:rsidRPr="001F0971">
          <w:rPr>
            <w:rFonts w:ascii="GHEA Mariam" w:hAnsi="GHEA Mariam" w:cs="Arial"/>
            <w:b/>
            <w:color w:val="000000"/>
            <w:sz w:val="24"/>
            <w:szCs w:val="24"/>
            <w:rPrChange w:id="719" w:author="user" w:date="2021-03-25T15:57:00Z">
              <w:rPr>
                <w:rFonts w:ascii="GHEA Mariam" w:hAnsi="GHEA Mariam" w:cs="Arial"/>
                <w:color w:val="000000"/>
              </w:rPr>
            </w:rPrChange>
          </w:rPr>
          <w:t xml:space="preserve">   5. Ա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20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զգային տարածական տվյալների ենթակառուցվածք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21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ի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22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,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23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որպես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24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25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բարդ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26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27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կազմակերպչական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28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29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և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30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31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տեխնիկական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32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33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համակարգի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34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35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ստեղծման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36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37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և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38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39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զարգացման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40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41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փուլայնությունը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42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,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43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որոնք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44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45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բնութագրվում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46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47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են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48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49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կայունությամբ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50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,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51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զարգացման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52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53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և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54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55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շարունակական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56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57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բարելավման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58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59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անսահմանափակ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60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61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տևողությամբ՝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62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color w:val="000000"/>
            <w:sz w:val="24"/>
            <w:szCs w:val="24"/>
            <w:lang w:val="hy-AM"/>
            <w:rPrChange w:id="763" w:author="user" w:date="2021-03-25T15:57:00Z">
              <w:rPr>
                <w:rFonts w:ascii="GHEA Mariam" w:hAnsi="GHEA Mariam" w:cs="Arial"/>
                <w:color w:val="000000"/>
                <w:lang w:val="hy-AM"/>
              </w:rPr>
            </w:rPrChange>
          </w:rPr>
          <w:t>ին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64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տեգրված և համալիր մոտեցումների հիման վրա: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rPr>
          <w:ins w:id="765" w:author="user" w:date="2021-03-25T15:57:00Z"/>
          <w:rFonts w:ascii="GHEA Mariam" w:hAnsi="GHEA Mariam"/>
          <w:b/>
          <w:sz w:val="24"/>
          <w:szCs w:val="24"/>
          <w:lang w:val="hy-AM"/>
          <w:rPrChange w:id="766" w:author="user" w:date="2021-03-25T15:57:00Z">
            <w:rPr>
              <w:ins w:id="767" w:author="user" w:date="2021-03-25T15:57:00Z"/>
              <w:rFonts w:ascii="GHEA Mariam" w:hAnsi="GHEA Mariam"/>
              <w:lang w:val="hy-AM"/>
            </w:rPr>
          </w:rPrChange>
        </w:rPr>
        <w:pPrChange w:id="768" w:author="user" w:date="2021-03-25T15:57:00Z">
          <w:pPr>
            <w:shd w:val="clear" w:color="auto" w:fill="FFFFFF"/>
            <w:spacing w:line="360" w:lineRule="auto"/>
            <w:jc w:val="both"/>
          </w:pPr>
        </w:pPrChange>
      </w:pPr>
      <w:ins w:id="769" w:author="user" w:date="2021-03-25T15:57:00Z">
        <w:r w:rsidRPr="001F0971">
          <w:rPr>
            <w:rFonts w:ascii="GHEA Mariam" w:hAnsi="GHEA Mariam" w:cs="Arial"/>
            <w:b/>
            <w:color w:val="000000"/>
            <w:sz w:val="24"/>
            <w:szCs w:val="24"/>
            <w:rPrChange w:id="770" w:author="user" w:date="2021-03-25T15:57:00Z">
              <w:rPr>
                <w:rFonts w:ascii="GHEA Mariam" w:hAnsi="GHEA Mariam" w:cs="Arial"/>
                <w:color w:val="000000"/>
              </w:rPr>
            </w:rPrChange>
          </w:rPr>
          <w:t xml:space="preserve">   </w:t>
        </w:r>
      </w:ins>
      <w:ins w:id="771" w:author="user" w:date="2021-04-30T12:17:00Z">
        <w:r w:rsidR="003D1237">
          <w:rPr>
            <w:rFonts w:ascii="GHEA Mariam" w:hAnsi="GHEA Mariam" w:cs="Arial"/>
            <w:b/>
            <w:color w:val="000000"/>
            <w:sz w:val="24"/>
            <w:szCs w:val="24"/>
          </w:rPr>
          <w:t>6</w:t>
        </w:r>
      </w:ins>
      <w:ins w:id="772" w:author="user" w:date="2021-03-25T15:57:00Z">
        <w:r w:rsidRPr="001F0971">
          <w:rPr>
            <w:rFonts w:ascii="GHEA Mariam" w:hAnsi="GHEA Mariam" w:cs="Arial"/>
            <w:b/>
            <w:sz w:val="24"/>
            <w:szCs w:val="24"/>
            <w:rPrChange w:id="773" w:author="user" w:date="2021-03-25T15:57:00Z">
              <w:rPr>
                <w:rFonts w:ascii="GHEA Mariam" w:hAnsi="GHEA Mariam" w:cs="Arial"/>
              </w:rPr>
            </w:rPrChange>
          </w:rPr>
          <w:t>. Ա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774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զգային տարածական տվյալների ենթակառուցվածք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775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ի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776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777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վարումը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778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779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ազգային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780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781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գեոպորտալի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78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783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միջոցով։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784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785" w:author="user" w:date="2021-03-25T15:57:00Z"/>
          <w:rFonts w:ascii="GHEA Mariam" w:hAnsi="GHEA Mariam"/>
          <w:b/>
          <w:sz w:val="24"/>
          <w:szCs w:val="24"/>
          <w:lang w:val="hy-AM"/>
          <w:rPrChange w:id="786" w:author="user" w:date="2021-03-25T15:57:00Z">
            <w:rPr>
              <w:ins w:id="787" w:author="user" w:date="2021-03-25T15:57:00Z"/>
              <w:rFonts w:ascii="GHEA Mariam" w:hAnsi="GHEA Mariam"/>
              <w:lang w:val="hy-AM"/>
            </w:rPr>
          </w:rPrChange>
        </w:rPr>
        <w:pPrChange w:id="788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789" w:author="user" w:date="2021-03-25T15:57:00Z">
        <w:r w:rsidRPr="001F0971">
          <w:rPr>
            <w:rFonts w:ascii="GHEA Mariam" w:hAnsi="GHEA Mariam"/>
            <w:b/>
            <w:sz w:val="24"/>
            <w:szCs w:val="24"/>
            <w:lang w:val="hy-AM"/>
            <w:rPrChange w:id="790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  </w:t>
        </w:r>
      </w:ins>
      <w:ins w:id="791" w:author="user" w:date="2021-04-30T12:18:00Z">
        <w:r w:rsidR="003D1237">
          <w:rPr>
            <w:rFonts w:ascii="GHEA Mariam" w:hAnsi="GHEA Mariam"/>
            <w:b/>
            <w:sz w:val="24"/>
            <w:szCs w:val="24"/>
          </w:rPr>
          <w:t>7</w:t>
        </w:r>
      </w:ins>
      <w:ins w:id="792" w:author="user" w:date="2021-03-25T15:57:00Z">
        <w:r w:rsidRPr="001F0971">
          <w:rPr>
            <w:rFonts w:ascii="GHEA Mariam" w:hAnsi="GHEA Mariam"/>
            <w:b/>
            <w:sz w:val="24"/>
            <w:szCs w:val="24"/>
            <w:lang w:val="hy-AM"/>
            <w:rPrChange w:id="793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. Ազգային տարածական տվյալների քաղաքականությունը </w:t>
        </w:r>
        <w:r w:rsidRPr="001F0971">
          <w:rPr>
            <w:rFonts w:ascii="GHEA Mariam" w:hAnsi="GHEA Mariam"/>
            <w:b/>
            <w:sz w:val="24"/>
            <w:szCs w:val="24"/>
            <w:rPrChange w:id="794" w:author="user" w:date="2021-03-25T15:57:00Z">
              <w:rPr>
                <w:rFonts w:ascii="GHEA Mariam" w:hAnsi="GHEA Mariam"/>
              </w:rPr>
            </w:rPrChange>
          </w:rPr>
          <w:t xml:space="preserve">իրականացվում 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795" w:author="user" w:date="2021-03-25T15:57:00Z">
              <w:rPr>
                <w:rFonts w:ascii="GHEA Mariam" w:hAnsi="GHEA Mariam"/>
                <w:lang w:val="hy-AM"/>
              </w:rPr>
            </w:rPrChange>
          </w:rPr>
          <w:t>է պարզության, թափանցիկության և արդարության միևնույն ժամանակ անվտանգության սկզբունքներ</w:t>
        </w:r>
        <w:r w:rsidRPr="001F0971">
          <w:rPr>
            <w:rFonts w:ascii="GHEA Mariam" w:hAnsi="GHEA Mariam"/>
            <w:b/>
            <w:sz w:val="24"/>
            <w:szCs w:val="24"/>
            <w:rPrChange w:id="796" w:author="user" w:date="2021-03-25T15:57:00Z">
              <w:rPr>
                <w:rFonts w:ascii="GHEA Mariam" w:hAnsi="GHEA Mariam"/>
              </w:rPr>
            </w:rPrChange>
          </w:rPr>
          <w:t>ի հիման վրա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797" w:author="user" w:date="2021-03-25T15:57:00Z">
              <w:rPr>
                <w:rFonts w:ascii="GHEA Mariam" w:hAnsi="GHEA Mariam"/>
                <w:lang w:val="hy-AM"/>
              </w:rPr>
            </w:rPrChange>
          </w:rPr>
          <w:t>։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rPr>
          <w:ins w:id="798" w:author="user" w:date="2021-03-25T15:57:00Z"/>
          <w:rFonts w:ascii="GHEA Mariam" w:hAnsi="GHEA Mariam"/>
          <w:b/>
          <w:sz w:val="24"/>
          <w:szCs w:val="24"/>
          <w:lang w:val="hy-AM"/>
          <w:rPrChange w:id="799" w:author="user" w:date="2021-03-25T15:57:00Z">
            <w:rPr>
              <w:ins w:id="800" w:author="user" w:date="2021-03-25T15:57:00Z"/>
              <w:rFonts w:ascii="GHEA Mariam" w:hAnsi="GHEA Mariam"/>
              <w:lang w:val="hy-AM"/>
            </w:rPr>
          </w:rPrChange>
        </w:rPr>
        <w:pPrChange w:id="801" w:author="user" w:date="2021-03-25T15:57:00Z">
          <w:pPr>
            <w:shd w:val="clear" w:color="auto" w:fill="FFFFFF"/>
            <w:spacing w:line="360" w:lineRule="auto"/>
            <w:jc w:val="both"/>
          </w:pPr>
        </w:pPrChange>
      </w:pPr>
      <w:ins w:id="802" w:author="user" w:date="2021-03-25T15:57:00Z">
        <w:r w:rsidRPr="001F0971">
          <w:rPr>
            <w:rFonts w:ascii="GHEA Mariam" w:hAnsi="GHEA Mariam" w:cs="Arial"/>
            <w:b/>
            <w:sz w:val="24"/>
            <w:szCs w:val="24"/>
            <w:rPrChange w:id="803" w:author="user" w:date="2021-03-25T15:57:00Z">
              <w:rPr>
                <w:rFonts w:ascii="GHEA Mariam" w:hAnsi="GHEA Mariam" w:cs="Arial"/>
              </w:rPr>
            </w:rPrChange>
          </w:rPr>
          <w:t xml:space="preserve">   </w:t>
        </w:r>
      </w:ins>
    </w:p>
    <w:p w:rsidR="001F0971" w:rsidRPr="001F0971" w:rsidRDefault="001F0971">
      <w:pPr>
        <w:pStyle w:val="ListParagraph"/>
        <w:shd w:val="clear" w:color="auto" w:fill="FFFFFF"/>
        <w:ind w:left="0"/>
        <w:rPr>
          <w:ins w:id="804" w:author="user" w:date="2021-03-25T15:57:00Z"/>
          <w:rFonts w:ascii="GHEA Mariam" w:hAnsi="GHEA Mariam"/>
          <w:b/>
          <w:color w:val="000000"/>
          <w:lang w:val="hy-AM"/>
          <w:rPrChange w:id="805" w:author="user" w:date="2021-03-25T15:57:00Z">
            <w:rPr>
              <w:ins w:id="806" w:author="user" w:date="2021-03-25T15:57:00Z"/>
              <w:rFonts w:ascii="GHEA Mariam" w:hAnsi="GHEA Mariam"/>
              <w:color w:val="000000"/>
              <w:lang w:val="hy-AM"/>
            </w:rPr>
          </w:rPrChange>
        </w:rPr>
        <w:pPrChange w:id="807" w:author="user" w:date="2021-03-25T15:57:00Z">
          <w:pPr>
            <w:pStyle w:val="ListParagraph"/>
            <w:shd w:val="clear" w:color="auto" w:fill="FFFFFF"/>
            <w:spacing w:line="360" w:lineRule="auto"/>
            <w:ind w:left="0"/>
          </w:pPr>
        </w:pPrChange>
      </w:pPr>
      <w:ins w:id="808" w:author="user" w:date="2021-03-25T15:57:00Z">
        <w:r w:rsidRPr="001F0971">
          <w:rPr>
            <w:rFonts w:ascii="GHEA Mariam" w:hAnsi="GHEA Mariam"/>
            <w:b/>
            <w:rPrChange w:id="809" w:author="user" w:date="2021-03-25T15:57:00Z">
              <w:rPr>
                <w:rFonts w:ascii="GHEA Mariam" w:hAnsi="GHEA Mariam"/>
              </w:rPr>
            </w:rPrChange>
          </w:rPr>
          <w:t xml:space="preserve">   </w:t>
        </w:r>
        <w:r w:rsidRPr="001F0971">
          <w:rPr>
            <w:rFonts w:ascii="GHEA Mariam" w:hAnsi="GHEA Mariam"/>
            <w:b/>
            <w:lang w:val="hy-AM"/>
          </w:rPr>
          <w:t>Հ</w:t>
        </w:r>
        <w:r w:rsidRPr="001F0971">
          <w:rPr>
            <w:rFonts w:ascii="GHEA Mariam" w:hAnsi="GHEA Mariam"/>
            <w:b/>
          </w:rPr>
          <w:t>ոդված</w:t>
        </w:r>
        <w:r w:rsidRPr="001F0971">
          <w:rPr>
            <w:rFonts w:ascii="GHEA Mariam" w:hAnsi="GHEA Mariam"/>
            <w:b/>
            <w:lang w:val="hy-AM"/>
          </w:rPr>
          <w:t xml:space="preserve"> </w:t>
        </w:r>
        <w:r w:rsidRPr="001F0971">
          <w:rPr>
            <w:rFonts w:ascii="GHEA Mariam" w:hAnsi="GHEA Mariam"/>
            <w:b/>
          </w:rPr>
          <w:t>16.2</w:t>
        </w:r>
        <w:r w:rsidRPr="001F0971">
          <w:rPr>
            <w:rFonts w:ascii="GHEA Mariam" w:hAnsi="GHEA Mariam"/>
            <w:b/>
            <w:lang w:val="hy-AM"/>
          </w:rPr>
          <w:t>.</w:t>
        </w:r>
        <w:r w:rsidRPr="001F0971">
          <w:rPr>
            <w:rFonts w:ascii="GHEA Mariam" w:hAnsi="GHEA Mariam"/>
            <w:b/>
            <w:lang w:val="hy-AM"/>
            <w:rPrChange w:id="810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Տ</w:t>
        </w:r>
        <w:r w:rsidRPr="001F0971">
          <w:rPr>
            <w:rFonts w:ascii="GHEA Mariam" w:hAnsi="GHEA Mariam"/>
            <w:b/>
            <w:rPrChange w:id="811" w:author="user" w:date="2021-03-25T15:57:00Z">
              <w:rPr>
                <w:rFonts w:ascii="GHEA Mariam" w:hAnsi="GHEA Mariam"/>
              </w:rPr>
            </w:rPrChange>
          </w:rPr>
          <w:t>արածական տվյալների բաշխումը</w:t>
        </w:r>
        <w:r w:rsidRPr="001F0971">
          <w:rPr>
            <w:rFonts w:ascii="GHEA Mariam" w:hAnsi="GHEA Mariam"/>
            <w:b/>
            <w:lang w:val="hy-AM"/>
            <w:rPrChange w:id="81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</w:ins>
    </w:p>
    <w:p w:rsidR="001F0971" w:rsidRPr="001F0971" w:rsidRDefault="001F0971">
      <w:pPr>
        <w:spacing w:after="0" w:line="240" w:lineRule="auto"/>
        <w:jc w:val="both"/>
        <w:rPr>
          <w:ins w:id="813" w:author="user" w:date="2021-03-25T15:57:00Z"/>
          <w:rFonts w:ascii="GHEA Mariam" w:hAnsi="GHEA Mariam"/>
          <w:b/>
          <w:sz w:val="24"/>
          <w:szCs w:val="24"/>
          <w:lang w:val="hy-AM"/>
          <w:rPrChange w:id="814" w:author="user" w:date="2021-03-25T15:57:00Z">
            <w:rPr>
              <w:ins w:id="815" w:author="user" w:date="2021-03-25T15:57:00Z"/>
              <w:rFonts w:ascii="GHEA Mariam" w:hAnsi="GHEA Mariam"/>
              <w:lang w:val="hy-AM"/>
            </w:rPr>
          </w:rPrChange>
        </w:rPr>
        <w:pPrChange w:id="816" w:author="user" w:date="2021-03-25T15:57:00Z">
          <w:pPr>
            <w:spacing w:line="360" w:lineRule="auto"/>
            <w:jc w:val="both"/>
          </w:pPr>
        </w:pPrChange>
      </w:pPr>
      <w:ins w:id="817" w:author="user" w:date="2021-03-25T15:57:00Z">
        <w:r w:rsidRPr="001F0971">
          <w:rPr>
            <w:rFonts w:ascii="GHEA Mariam" w:hAnsi="GHEA Mariam"/>
            <w:b/>
            <w:sz w:val="24"/>
            <w:szCs w:val="24"/>
            <w:rPrChange w:id="818" w:author="user" w:date="2021-03-25T15:57:00Z">
              <w:rPr>
                <w:rFonts w:ascii="GHEA Mariam" w:hAnsi="GHEA Mariam"/>
              </w:rPr>
            </w:rPrChange>
          </w:rPr>
          <w:t xml:space="preserve">   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819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1. </w:t>
        </w:r>
        <w:r w:rsidRPr="001F0971">
          <w:rPr>
            <w:rFonts w:ascii="GHEA Mariam" w:hAnsi="GHEA Mariam"/>
            <w:b/>
            <w:sz w:val="24"/>
            <w:szCs w:val="24"/>
            <w:rPrChange w:id="820" w:author="user" w:date="2021-03-25T15:57:00Z">
              <w:rPr>
                <w:rFonts w:ascii="GHEA Mariam" w:hAnsi="GHEA Mariam"/>
              </w:rPr>
            </w:rPrChange>
          </w:rPr>
          <w:t>Ա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821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զգային տարածական տվյալների ենթակառուցվածք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82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ում առանձնացվում են բազային և թեմատիկ տարածական տվյալների շերտեր։ </w:t>
        </w:r>
        <w:r w:rsidRPr="001F0971">
          <w:rPr>
            <w:rFonts w:ascii="GHEA Mariam" w:hAnsi="GHEA Mariam"/>
            <w:b/>
            <w:sz w:val="24"/>
            <w:szCs w:val="24"/>
            <w:rPrChange w:id="823" w:author="user" w:date="2021-03-25T15:57:00Z">
              <w:rPr>
                <w:rFonts w:ascii="GHEA Mariam" w:hAnsi="GHEA Mariam"/>
              </w:rPr>
            </w:rPrChange>
          </w:rPr>
          <w:t>Ա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824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զգային տարածական տվյալների ենթակառուցվածք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825" w:author="user" w:date="2021-03-25T15:57:00Z">
              <w:rPr>
                <w:rFonts w:ascii="GHEA Mariam" w:hAnsi="GHEA Mariam"/>
                <w:lang w:val="hy-AM"/>
              </w:rPr>
            </w:rPrChange>
          </w:rPr>
          <w:t>ում բազային և թեմատիկ շերտերի տարածական տվյալների ցանկը սահմանվում է լիազոր մարմնի կողմից։</w:t>
        </w:r>
      </w:ins>
    </w:p>
    <w:p w:rsidR="001F0971" w:rsidRPr="001F0971" w:rsidRDefault="001F0971">
      <w:pPr>
        <w:spacing w:after="0" w:line="240" w:lineRule="auto"/>
        <w:jc w:val="both"/>
        <w:rPr>
          <w:ins w:id="826" w:author="user" w:date="2021-03-25T15:57:00Z"/>
          <w:rFonts w:ascii="GHEA Mariam" w:hAnsi="GHEA Mariam"/>
          <w:b/>
          <w:sz w:val="24"/>
          <w:szCs w:val="24"/>
          <w:lang w:val="hy-AM"/>
          <w:rPrChange w:id="827" w:author="user" w:date="2021-03-25T15:57:00Z">
            <w:rPr>
              <w:ins w:id="828" w:author="user" w:date="2021-03-25T15:57:00Z"/>
              <w:rFonts w:ascii="GHEA Mariam" w:hAnsi="GHEA Mariam"/>
              <w:lang w:val="hy-AM"/>
            </w:rPr>
          </w:rPrChange>
        </w:rPr>
        <w:pPrChange w:id="829" w:author="user" w:date="2021-03-25T15:57:00Z">
          <w:pPr>
            <w:spacing w:line="360" w:lineRule="auto"/>
            <w:jc w:val="both"/>
          </w:pPr>
        </w:pPrChange>
      </w:pPr>
      <w:ins w:id="830" w:author="user" w:date="2021-03-25T15:57:00Z">
        <w:r w:rsidRPr="001F0971">
          <w:rPr>
            <w:rFonts w:ascii="GHEA Mariam" w:hAnsi="GHEA Mariam"/>
            <w:b/>
            <w:sz w:val="24"/>
            <w:szCs w:val="24"/>
            <w:lang w:val="hy-AM"/>
            <w:rPrChange w:id="831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  2. Բազային տարածական տվյալների շերտերը համարվում են պետական սեփականություն՝ անկախ ֆինանսավորման աղբյուրներից և դրանց ստեղծումից (թարմացումից), և մասնավորեցման ենթակա չեն։ Բազային տարածական տվյալների այն մասը, որը ենթակա է հրապարակման չպետք է պարունակի պետական գաղտնիք պարունակող տեղեկատվություն, ինչպես նաև այլ տեղեկություններ, որոնց հասանելիությունը օրենքով սահմանված կարգով սահմանափակված է:</w:t>
        </w:r>
      </w:ins>
    </w:p>
    <w:p w:rsidR="001F0971" w:rsidRPr="001F0971" w:rsidRDefault="001F0971">
      <w:pPr>
        <w:spacing w:after="0" w:line="240" w:lineRule="auto"/>
        <w:jc w:val="both"/>
        <w:rPr>
          <w:ins w:id="832" w:author="user" w:date="2021-03-25T15:57:00Z"/>
          <w:rFonts w:ascii="GHEA Mariam" w:hAnsi="GHEA Mariam"/>
          <w:b/>
          <w:sz w:val="24"/>
          <w:szCs w:val="24"/>
          <w:lang w:val="hy-AM"/>
          <w:rPrChange w:id="833" w:author="user" w:date="2021-03-25T15:57:00Z">
            <w:rPr>
              <w:ins w:id="834" w:author="user" w:date="2021-03-25T15:57:00Z"/>
              <w:rFonts w:ascii="GHEA Mariam" w:hAnsi="GHEA Mariam"/>
              <w:lang w:val="hy-AM"/>
            </w:rPr>
          </w:rPrChange>
        </w:rPr>
        <w:pPrChange w:id="835" w:author="user" w:date="2021-03-25T15:57:00Z">
          <w:pPr>
            <w:spacing w:line="360" w:lineRule="auto"/>
            <w:jc w:val="both"/>
          </w:pPr>
        </w:pPrChange>
      </w:pPr>
      <w:ins w:id="836" w:author="user" w:date="2021-03-25T15:57:00Z">
        <w:r w:rsidRPr="001F0971">
          <w:rPr>
            <w:rFonts w:ascii="GHEA Mariam" w:hAnsi="GHEA Mariam"/>
            <w:b/>
            <w:sz w:val="24"/>
            <w:szCs w:val="24"/>
            <w:lang w:val="hy-AM"/>
            <w:rPrChange w:id="837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  3. Թեմատիկ տարածական տվյալների կա</w:t>
        </w:r>
        <w:r w:rsidRPr="001F0971">
          <w:rPr>
            <w:rFonts w:ascii="GHEA Mariam" w:hAnsi="GHEA Mariam"/>
            <w:b/>
            <w:sz w:val="24"/>
            <w:szCs w:val="24"/>
            <w:rPrChange w:id="838" w:author="user" w:date="2021-03-25T15:57:00Z">
              <w:rPr>
                <w:rFonts w:ascii="GHEA Mariam" w:hAnsi="GHEA Mariam"/>
              </w:rPr>
            </w:rPrChange>
          </w:rPr>
          <w:t>ռուցվածքը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839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, դրանց թարմացման և տրամադրման կարգը </w:t>
        </w:r>
        <w:r w:rsidRPr="001F0971">
          <w:rPr>
            <w:rFonts w:ascii="GHEA Mariam" w:hAnsi="GHEA Mariam"/>
            <w:b/>
            <w:sz w:val="24"/>
            <w:szCs w:val="24"/>
            <w:rPrChange w:id="840" w:author="user" w:date="2021-03-25T15:57:00Z">
              <w:rPr>
                <w:rFonts w:ascii="GHEA Mariam" w:hAnsi="GHEA Mariam"/>
              </w:rPr>
            </w:rPrChange>
          </w:rPr>
          <w:t>սահմանվում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841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են</w:t>
        </w:r>
        <w:r w:rsidRPr="001F0971">
          <w:rPr>
            <w:rFonts w:ascii="GHEA Mariam" w:hAnsi="GHEA Mariam"/>
            <w:b/>
            <w:sz w:val="24"/>
            <w:szCs w:val="24"/>
            <w:rPrChange w:id="842" w:author="user" w:date="2021-03-25T15:57:00Z">
              <w:rPr>
                <w:rFonts w:ascii="GHEA Mariam" w:hAnsi="GHEA Mariam"/>
              </w:rPr>
            </w:rPrChange>
          </w:rPr>
          <w:t xml:space="preserve"> ոլորտային լիազոր մարմինների կողմից ընդունված իրավական 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843" w:author="user" w:date="2021-03-25T15:57:00Z">
              <w:rPr>
                <w:rFonts w:ascii="GHEA Mariam" w:hAnsi="GHEA Mariam"/>
                <w:lang w:val="hy-AM"/>
              </w:rPr>
            </w:rPrChange>
          </w:rPr>
          <w:t>ակտերով:</w:t>
        </w:r>
      </w:ins>
    </w:p>
    <w:p w:rsidR="001F0971" w:rsidRPr="001F0971" w:rsidRDefault="001F0971">
      <w:pPr>
        <w:spacing w:after="0" w:line="240" w:lineRule="auto"/>
        <w:jc w:val="both"/>
        <w:rPr>
          <w:ins w:id="844" w:author="user" w:date="2021-03-25T15:57:00Z"/>
          <w:rFonts w:ascii="GHEA Mariam" w:hAnsi="GHEA Mariam"/>
          <w:b/>
          <w:sz w:val="24"/>
          <w:szCs w:val="24"/>
          <w:lang w:val="hy-AM"/>
          <w:rPrChange w:id="845" w:author="user" w:date="2021-03-25T15:57:00Z">
            <w:rPr>
              <w:ins w:id="846" w:author="user" w:date="2021-03-25T15:57:00Z"/>
              <w:rFonts w:ascii="GHEA Mariam" w:hAnsi="GHEA Mariam"/>
              <w:lang w:val="hy-AM"/>
            </w:rPr>
          </w:rPrChange>
        </w:rPr>
        <w:pPrChange w:id="847" w:author="user" w:date="2021-03-25T15:57:00Z">
          <w:pPr>
            <w:spacing w:line="360" w:lineRule="auto"/>
            <w:jc w:val="both"/>
          </w:pPr>
        </w:pPrChange>
      </w:pPr>
      <w:ins w:id="848" w:author="user" w:date="2021-03-25T15:57:00Z">
        <w:r w:rsidRPr="001F0971">
          <w:rPr>
            <w:rFonts w:ascii="GHEA Mariam" w:hAnsi="GHEA Mariam"/>
            <w:b/>
            <w:sz w:val="24"/>
            <w:szCs w:val="24"/>
            <w:lang w:val="hy-AM"/>
            <w:rPrChange w:id="849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  4. </w:t>
        </w:r>
        <w:r w:rsidRPr="001F0971">
          <w:rPr>
            <w:rFonts w:ascii="GHEA Mariam" w:hAnsi="GHEA Mariam"/>
            <w:b/>
            <w:sz w:val="24"/>
            <w:szCs w:val="24"/>
            <w:rPrChange w:id="850" w:author="user" w:date="2021-03-25T15:57:00Z">
              <w:rPr>
                <w:rFonts w:ascii="GHEA Mariam" w:hAnsi="GHEA Mariam"/>
              </w:rPr>
            </w:rPrChange>
          </w:rPr>
          <w:t>Ա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851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զգային տարածական տվյալների ենթակառուցվածք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852" w:author="user" w:date="2021-03-25T15:57:00Z">
              <w:rPr>
                <w:rFonts w:ascii="GHEA Mariam" w:hAnsi="GHEA Mariam"/>
                <w:lang w:val="hy-AM"/>
              </w:rPr>
            </w:rPrChange>
          </w:rPr>
          <w:t>ում տարածական տվյալները ստեղծվում, պահպանվում և բաշխվում են մեկ միասնական կոորդինատային համակարգում։</w:t>
        </w:r>
      </w:ins>
    </w:p>
    <w:p w:rsidR="001F0971" w:rsidRPr="001F0971" w:rsidRDefault="001F0971">
      <w:pPr>
        <w:spacing w:after="0" w:line="240" w:lineRule="auto"/>
        <w:jc w:val="both"/>
        <w:rPr>
          <w:ins w:id="853" w:author="user" w:date="2021-03-25T15:57:00Z"/>
          <w:rFonts w:ascii="GHEA Mariam" w:hAnsi="GHEA Mariam"/>
          <w:b/>
          <w:sz w:val="24"/>
          <w:szCs w:val="24"/>
          <w:lang w:val="hy-AM"/>
          <w:rPrChange w:id="854" w:author="user" w:date="2021-03-25T15:57:00Z">
            <w:rPr>
              <w:ins w:id="855" w:author="user" w:date="2021-03-25T15:57:00Z"/>
              <w:rFonts w:ascii="GHEA Mariam" w:hAnsi="GHEA Mariam"/>
              <w:lang w:val="hy-AM"/>
            </w:rPr>
          </w:rPrChange>
        </w:rPr>
        <w:pPrChange w:id="856" w:author="user" w:date="2021-03-25T15:57:00Z">
          <w:pPr>
            <w:spacing w:line="360" w:lineRule="auto"/>
            <w:jc w:val="both"/>
          </w:pPr>
        </w:pPrChange>
      </w:pPr>
    </w:p>
    <w:p w:rsidR="001F0971" w:rsidRPr="001F0971" w:rsidRDefault="001F0971">
      <w:pPr>
        <w:pStyle w:val="ListParagraph"/>
        <w:shd w:val="clear" w:color="auto" w:fill="FFFFFF"/>
        <w:ind w:left="0"/>
        <w:rPr>
          <w:ins w:id="857" w:author="user" w:date="2021-03-25T15:57:00Z"/>
          <w:rFonts w:ascii="GHEA Mariam" w:hAnsi="GHEA Mariam"/>
          <w:b/>
          <w:lang w:val="hy-AM"/>
          <w:rPrChange w:id="858" w:author="user" w:date="2021-03-25T15:57:00Z">
            <w:rPr>
              <w:ins w:id="859" w:author="user" w:date="2021-03-25T15:57:00Z"/>
              <w:rFonts w:ascii="GHEA Mariam" w:hAnsi="GHEA Mariam"/>
              <w:lang w:val="hy-AM"/>
            </w:rPr>
          </w:rPrChange>
        </w:rPr>
        <w:pPrChange w:id="860" w:author="user" w:date="2021-03-25T15:57:00Z">
          <w:pPr>
            <w:pStyle w:val="ListParagraph"/>
            <w:shd w:val="clear" w:color="auto" w:fill="FFFFFF"/>
            <w:spacing w:line="360" w:lineRule="auto"/>
            <w:ind w:left="0"/>
          </w:pPr>
        </w:pPrChange>
      </w:pPr>
      <w:ins w:id="861" w:author="user" w:date="2021-03-25T15:57:00Z">
        <w:r w:rsidRPr="001F0971">
          <w:rPr>
            <w:rFonts w:ascii="GHEA Mariam" w:hAnsi="GHEA Mariam"/>
            <w:b/>
            <w:lang w:val="hy-AM"/>
          </w:rPr>
          <w:t xml:space="preserve">   Հոդված </w:t>
        </w:r>
        <w:r w:rsidRPr="001F0971">
          <w:rPr>
            <w:rFonts w:ascii="GHEA Mariam" w:hAnsi="GHEA Mariam"/>
            <w:b/>
          </w:rPr>
          <w:t>16</w:t>
        </w:r>
        <w:r w:rsidRPr="001F0971">
          <w:rPr>
            <w:rFonts w:ascii="GHEA Mariam" w:hAnsi="GHEA Mariam"/>
            <w:b/>
            <w:lang w:val="hy-AM"/>
          </w:rPr>
          <w:t>.</w:t>
        </w:r>
        <w:r w:rsidRPr="001F0971">
          <w:rPr>
            <w:rFonts w:ascii="GHEA Mariam" w:hAnsi="GHEA Mariam"/>
            <w:b/>
          </w:rPr>
          <w:t>3.</w:t>
        </w:r>
        <w:r w:rsidRPr="001F0971">
          <w:rPr>
            <w:rFonts w:ascii="GHEA Mariam" w:hAnsi="GHEA Mariam"/>
            <w:b/>
            <w:lang w:val="hy-AM"/>
            <w:rPrChange w:id="86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Մ</w:t>
        </w:r>
        <w:r w:rsidRPr="001F0971">
          <w:rPr>
            <w:rFonts w:ascii="GHEA Mariam" w:hAnsi="GHEA Mariam"/>
            <w:b/>
            <w:rPrChange w:id="863" w:author="user" w:date="2021-03-25T15:57:00Z">
              <w:rPr>
                <w:rFonts w:ascii="GHEA Mariam" w:hAnsi="GHEA Mariam"/>
              </w:rPr>
            </w:rPrChange>
          </w:rPr>
          <w:t>ետատվյալների ստեղծումը և բովանդակությունը</w:t>
        </w:r>
        <w:r w:rsidRPr="001F0971">
          <w:rPr>
            <w:rFonts w:ascii="GHEA Mariam" w:hAnsi="GHEA Mariam"/>
            <w:b/>
            <w:lang w:val="hy-AM"/>
            <w:rPrChange w:id="864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</w:ins>
    </w:p>
    <w:p w:rsidR="001F0971" w:rsidRPr="001F0971" w:rsidRDefault="001F0971">
      <w:pPr>
        <w:spacing w:after="0" w:line="240" w:lineRule="auto"/>
        <w:jc w:val="both"/>
        <w:rPr>
          <w:ins w:id="865" w:author="user" w:date="2021-03-25T15:57:00Z"/>
          <w:rFonts w:ascii="GHEA Mariam" w:eastAsia="Tahoma" w:hAnsi="GHEA Mariam" w:cs="Tahoma"/>
          <w:b/>
          <w:sz w:val="24"/>
          <w:szCs w:val="24"/>
          <w:lang w:val="hy-AM"/>
          <w:rPrChange w:id="866" w:author="user" w:date="2021-03-25T15:57:00Z">
            <w:rPr>
              <w:ins w:id="867" w:author="user" w:date="2021-03-25T15:57:00Z"/>
              <w:rFonts w:ascii="GHEA Mariam" w:eastAsia="Tahoma" w:hAnsi="GHEA Mariam" w:cs="Tahoma"/>
              <w:lang w:val="hy-AM"/>
            </w:rPr>
          </w:rPrChange>
        </w:rPr>
        <w:pPrChange w:id="868" w:author="user" w:date="2021-03-25T15:57:00Z">
          <w:pPr>
            <w:spacing w:line="360" w:lineRule="auto"/>
            <w:jc w:val="both"/>
          </w:pPr>
        </w:pPrChange>
      </w:pPr>
      <w:ins w:id="869" w:author="user" w:date="2021-03-25T15:57:00Z">
        <w:r w:rsidRPr="001F0971">
          <w:rPr>
            <w:rFonts w:ascii="GHEA Mariam" w:eastAsia="Tahoma" w:hAnsi="GHEA Mariam" w:cs="Tahoma"/>
            <w:b/>
            <w:sz w:val="24"/>
            <w:szCs w:val="24"/>
            <w:lang w:val="hy-AM"/>
            <w:rPrChange w:id="870" w:author="user" w:date="2021-03-25T15:57:00Z">
              <w:rPr>
                <w:rFonts w:ascii="GHEA Mariam" w:eastAsia="Tahoma" w:hAnsi="GHEA Mariam" w:cs="Tahoma"/>
                <w:lang w:val="hy-AM"/>
              </w:rPr>
            </w:rPrChange>
          </w:rPr>
          <w:lastRenderedPageBreak/>
          <w:t xml:space="preserve">   1. Մետատվյալները հրապարակվում են մետատվյալների շտեմարանում (կատալոգում), որոնց միջոցով շահառուները կարող են փնտրել և օգտվել տվյալների բազաներից կամ ծառայություններից։ </w:t>
        </w:r>
      </w:ins>
    </w:p>
    <w:p w:rsidR="001F0971" w:rsidRPr="001F0971" w:rsidRDefault="001F0971">
      <w:pPr>
        <w:spacing w:after="0" w:line="240" w:lineRule="auto"/>
        <w:jc w:val="both"/>
        <w:rPr>
          <w:ins w:id="871" w:author="user" w:date="2021-03-25T15:57:00Z"/>
          <w:rFonts w:ascii="GHEA Mariam" w:eastAsia="Tahoma" w:hAnsi="GHEA Mariam" w:cs="Tahoma"/>
          <w:b/>
          <w:sz w:val="24"/>
          <w:szCs w:val="24"/>
          <w:lang w:val="hy-AM"/>
          <w:rPrChange w:id="872" w:author="user" w:date="2021-03-25T15:57:00Z">
            <w:rPr>
              <w:ins w:id="873" w:author="user" w:date="2021-03-25T15:57:00Z"/>
              <w:rFonts w:ascii="GHEA Mariam" w:eastAsia="Tahoma" w:hAnsi="GHEA Mariam" w:cs="Tahoma"/>
              <w:lang w:val="hy-AM"/>
            </w:rPr>
          </w:rPrChange>
        </w:rPr>
        <w:pPrChange w:id="874" w:author="user" w:date="2021-03-25T15:57:00Z">
          <w:pPr>
            <w:spacing w:line="360" w:lineRule="auto"/>
            <w:jc w:val="both"/>
          </w:pPr>
        </w:pPrChange>
      </w:pPr>
      <w:ins w:id="875" w:author="user" w:date="2021-03-25T15:57:00Z">
        <w:r w:rsidRPr="001F0971">
          <w:rPr>
            <w:rFonts w:ascii="GHEA Mariam" w:eastAsia="Tahoma" w:hAnsi="GHEA Mariam" w:cs="Tahoma"/>
            <w:b/>
            <w:sz w:val="24"/>
            <w:szCs w:val="24"/>
            <w:lang w:val="hy-AM"/>
            <w:rPrChange w:id="876" w:author="user" w:date="2021-03-25T15:57:00Z">
              <w:rPr>
                <w:rFonts w:ascii="GHEA Mariam" w:eastAsia="Tahoma" w:hAnsi="GHEA Mariam" w:cs="Tahoma"/>
                <w:lang w:val="hy-AM"/>
              </w:rPr>
            </w:rPrChange>
          </w:rPr>
          <w:t xml:space="preserve">   2. Տարածական տվյալներ տրամադրող պետական և տեղական ինքնակառ</w:t>
        </w:r>
        <w:r w:rsidRPr="001F0971">
          <w:rPr>
            <w:rFonts w:ascii="GHEA Mariam" w:eastAsia="Tahoma" w:hAnsi="GHEA Mariam" w:cs="Tahoma"/>
            <w:b/>
            <w:sz w:val="24"/>
            <w:szCs w:val="24"/>
            <w:rPrChange w:id="877" w:author="user" w:date="2021-03-25T15:57:00Z">
              <w:rPr>
                <w:rFonts w:ascii="GHEA Mariam" w:eastAsia="Tahoma" w:hAnsi="GHEA Mariam" w:cs="Tahoma"/>
              </w:rPr>
            </w:rPrChange>
          </w:rPr>
          <w:t>ա</w:t>
        </w:r>
        <w:r w:rsidRPr="001F0971">
          <w:rPr>
            <w:rFonts w:ascii="GHEA Mariam" w:eastAsia="Tahoma" w:hAnsi="GHEA Mariam" w:cs="Tahoma"/>
            <w:b/>
            <w:sz w:val="24"/>
            <w:szCs w:val="24"/>
            <w:lang w:val="hy-AM"/>
            <w:rPrChange w:id="878" w:author="user" w:date="2021-03-25T15:57:00Z">
              <w:rPr>
                <w:rFonts w:ascii="GHEA Mariam" w:eastAsia="Tahoma" w:hAnsi="GHEA Mariam" w:cs="Tahoma"/>
                <w:lang w:val="hy-AM"/>
              </w:rPr>
            </w:rPrChange>
          </w:rPr>
          <w:t>վաման մարմինները ստեղծում են իրենց մետատվյալները և ապահովում դրանց արդիականությունը։</w:t>
        </w:r>
      </w:ins>
    </w:p>
    <w:p w:rsidR="001F0971" w:rsidRPr="001F0971" w:rsidRDefault="001F0971">
      <w:pPr>
        <w:spacing w:after="0" w:line="240" w:lineRule="auto"/>
        <w:jc w:val="both"/>
        <w:rPr>
          <w:ins w:id="879" w:author="user" w:date="2021-03-25T15:57:00Z"/>
          <w:rFonts w:ascii="GHEA Mariam" w:hAnsi="GHEA Mariam"/>
          <w:b/>
          <w:sz w:val="24"/>
          <w:szCs w:val="24"/>
          <w:lang w:val="hy-AM"/>
          <w:rPrChange w:id="880" w:author="user" w:date="2021-03-25T15:57:00Z">
            <w:rPr>
              <w:ins w:id="881" w:author="user" w:date="2021-03-25T15:57:00Z"/>
              <w:rFonts w:ascii="GHEA Mariam" w:hAnsi="GHEA Mariam"/>
              <w:lang w:val="hy-AM"/>
            </w:rPr>
          </w:rPrChange>
        </w:rPr>
        <w:pPrChange w:id="882" w:author="user" w:date="2021-03-25T15:57:00Z">
          <w:pPr>
            <w:spacing w:line="360" w:lineRule="auto"/>
            <w:jc w:val="both"/>
          </w:pPr>
        </w:pPrChange>
      </w:pPr>
      <w:ins w:id="883" w:author="user" w:date="2021-03-25T15:57:00Z">
        <w:r w:rsidRPr="001F0971">
          <w:rPr>
            <w:rFonts w:ascii="GHEA Mariam" w:eastAsia="Tahoma" w:hAnsi="GHEA Mariam" w:cs="Tahoma"/>
            <w:b/>
            <w:sz w:val="24"/>
            <w:szCs w:val="24"/>
            <w:lang w:val="hy-AM"/>
            <w:rPrChange w:id="884" w:author="user" w:date="2021-03-25T15:57:00Z">
              <w:rPr>
                <w:rFonts w:ascii="GHEA Mariam" w:eastAsia="Tahoma" w:hAnsi="GHEA Mariam" w:cs="Tahoma"/>
                <w:lang w:val="hy-AM"/>
              </w:rPr>
            </w:rPrChange>
          </w:rPr>
          <w:t xml:space="preserve">   3. 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885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Մետատվյալների ստեղծման և թարմացման կանոնները սահմանում </w:t>
        </w:r>
        <w:r w:rsidRPr="001F0971">
          <w:rPr>
            <w:rFonts w:ascii="GHEA Mariam" w:hAnsi="GHEA Mariam"/>
            <w:b/>
            <w:sz w:val="24"/>
            <w:szCs w:val="24"/>
            <w:rPrChange w:id="886" w:author="user" w:date="2021-03-25T15:57:00Z">
              <w:rPr>
                <w:rFonts w:ascii="GHEA Mariam" w:hAnsi="GHEA Mariam"/>
              </w:rPr>
            </w:rPrChange>
          </w:rPr>
          <w:t>է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887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/>
            <w:b/>
            <w:sz w:val="24"/>
            <w:szCs w:val="24"/>
            <w:rPrChange w:id="888" w:author="user" w:date="2021-03-25T15:57:00Z">
              <w:rPr>
                <w:rFonts w:ascii="GHEA Mariam" w:hAnsi="GHEA Mariam"/>
              </w:rPr>
            </w:rPrChange>
          </w:rPr>
          <w:t>լիազոր մարմինը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889" w:author="user" w:date="2021-03-25T15:57:00Z">
              <w:rPr>
                <w:rFonts w:ascii="GHEA Mariam" w:hAnsi="GHEA Mariam"/>
                <w:lang w:val="hy-AM"/>
              </w:rPr>
            </w:rPrChange>
          </w:rPr>
          <w:t>։</w:t>
        </w:r>
      </w:ins>
    </w:p>
    <w:p w:rsidR="001F0971" w:rsidRPr="001F0971" w:rsidRDefault="001F0971">
      <w:pPr>
        <w:spacing w:after="0" w:line="240" w:lineRule="auto"/>
        <w:jc w:val="both"/>
        <w:rPr>
          <w:ins w:id="890" w:author="user" w:date="2021-03-25T15:57:00Z"/>
          <w:rFonts w:ascii="GHEA Mariam" w:eastAsia="Tahoma" w:hAnsi="GHEA Mariam" w:cs="Tahoma"/>
          <w:b/>
          <w:sz w:val="24"/>
          <w:szCs w:val="24"/>
          <w:lang w:val="hy-AM"/>
          <w:rPrChange w:id="891" w:author="user" w:date="2021-03-25T15:57:00Z">
            <w:rPr>
              <w:ins w:id="892" w:author="user" w:date="2021-03-25T15:57:00Z"/>
              <w:rFonts w:ascii="GHEA Mariam" w:eastAsia="Tahoma" w:hAnsi="GHEA Mariam" w:cs="Tahoma"/>
              <w:lang w:val="hy-AM"/>
            </w:rPr>
          </w:rPrChange>
        </w:rPr>
        <w:pPrChange w:id="893" w:author="user" w:date="2021-03-25T15:57:00Z">
          <w:pPr>
            <w:spacing w:line="360" w:lineRule="auto"/>
            <w:jc w:val="both"/>
          </w:pPr>
        </w:pPrChange>
      </w:pPr>
    </w:p>
    <w:p w:rsidR="001F0971" w:rsidRPr="001F0971" w:rsidRDefault="001F0971">
      <w:pPr>
        <w:spacing w:after="0" w:line="240" w:lineRule="auto"/>
        <w:jc w:val="both"/>
        <w:rPr>
          <w:ins w:id="894" w:author="user" w:date="2021-03-25T15:57:00Z"/>
          <w:rFonts w:ascii="GHEA Mariam" w:hAnsi="GHEA Mariam"/>
          <w:b/>
          <w:sz w:val="24"/>
          <w:szCs w:val="24"/>
          <w:lang w:val="hy-AM"/>
          <w:rPrChange w:id="895" w:author="user" w:date="2021-03-25T15:57:00Z">
            <w:rPr>
              <w:ins w:id="896" w:author="user" w:date="2021-03-25T15:57:00Z"/>
              <w:rFonts w:ascii="GHEA Mariam" w:hAnsi="GHEA Mariam"/>
              <w:lang w:val="hy-AM"/>
            </w:rPr>
          </w:rPrChange>
        </w:rPr>
        <w:pPrChange w:id="897" w:author="user" w:date="2021-03-25T15:57:00Z">
          <w:pPr>
            <w:spacing w:line="360" w:lineRule="auto"/>
            <w:jc w:val="both"/>
          </w:pPr>
        </w:pPrChange>
      </w:pPr>
      <w:ins w:id="898" w:author="user" w:date="2021-03-25T15:57:00Z">
        <w:r w:rsidRPr="001F0971">
          <w:rPr>
            <w:rFonts w:ascii="GHEA Mariam" w:hAnsi="GHEA Mariam"/>
            <w:b/>
            <w:sz w:val="24"/>
            <w:szCs w:val="24"/>
            <w:lang w:val="hy-AM"/>
            <w:rPrChange w:id="899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  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00" w:author="user" w:date="2021-03-25T15:57:00Z">
              <w:rPr>
                <w:rFonts w:ascii="GHEA Mariam" w:hAnsi="GHEA Mariam"/>
                <w:b/>
                <w:lang w:val="hy-AM"/>
              </w:rPr>
            </w:rPrChange>
          </w:rPr>
          <w:t xml:space="preserve">Հոդված </w:t>
        </w:r>
        <w:r w:rsidRPr="001F0971">
          <w:rPr>
            <w:rFonts w:ascii="GHEA Mariam" w:hAnsi="GHEA Mariam"/>
            <w:b/>
            <w:sz w:val="24"/>
            <w:szCs w:val="24"/>
            <w:rPrChange w:id="901" w:author="user" w:date="2021-03-25T15:57:00Z">
              <w:rPr>
                <w:rFonts w:ascii="GHEA Mariam" w:hAnsi="GHEA Mariam"/>
                <w:b/>
              </w:rPr>
            </w:rPrChange>
          </w:rPr>
          <w:t>16.4.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0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Ազգային տարածական տվյալների ենթակառուցվածք</w:t>
        </w:r>
        <w:r w:rsidRPr="001F0971">
          <w:rPr>
            <w:rFonts w:ascii="GHEA Mariam" w:hAnsi="GHEA Mariam"/>
            <w:b/>
            <w:sz w:val="24"/>
            <w:szCs w:val="24"/>
            <w:rPrChange w:id="903" w:author="user" w:date="2021-03-25T15:57:00Z">
              <w:rPr>
                <w:rFonts w:ascii="GHEA Mariam" w:hAnsi="GHEA Mariam"/>
              </w:rPr>
            </w:rPrChange>
          </w:rPr>
          <w:t>ի փոխգործելիությունը, ոլորտային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04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/>
            <w:b/>
            <w:sz w:val="24"/>
            <w:szCs w:val="24"/>
            <w:rPrChange w:id="905" w:author="user" w:date="2021-03-25T15:57:00Z">
              <w:rPr>
                <w:rFonts w:ascii="GHEA Mariam" w:hAnsi="GHEA Mariam"/>
              </w:rPr>
            </w:rPrChange>
          </w:rPr>
          <w:t>կադաստրների ինտեգրումը և տարածական տվյալների օգտագործման և փոխանակման քաղաքականությունը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906" w:author="user" w:date="2021-03-25T15:57:00Z"/>
          <w:rFonts w:ascii="GHEA Mariam" w:hAnsi="GHEA Mariam"/>
          <w:b/>
          <w:sz w:val="24"/>
          <w:szCs w:val="24"/>
          <w:lang w:val="hy-AM"/>
          <w:rPrChange w:id="907" w:author="user" w:date="2021-03-25T15:57:00Z">
            <w:rPr>
              <w:ins w:id="908" w:author="user" w:date="2021-03-25T15:57:00Z"/>
              <w:rFonts w:ascii="GHEA Mariam" w:hAnsi="GHEA Mariam"/>
              <w:lang w:val="hy-AM"/>
            </w:rPr>
          </w:rPrChange>
        </w:rPr>
        <w:pPrChange w:id="909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910" w:author="user" w:date="2021-03-25T15:57:00Z"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11" w:author="user" w:date="2021-03-25T15:57:00Z">
              <w:rPr>
                <w:rFonts w:ascii="GHEA Mariam" w:hAnsi="GHEA Mariam" w:cs="Arial"/>
                <w:lang w:val="hy-AM"/>
              </w:rPr>
            </w:rPrChange>
          </w:rPr>
          <w:t xml:space="preserve">   1. Կիրառման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1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13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կանոնները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14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,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15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որոնք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16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17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սահմանում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18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19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են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20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21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տարածական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2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23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տվյալների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24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25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հավաքածուների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26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27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և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28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29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ծառայությունների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30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31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փոխգործելիության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3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33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ապահովման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34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35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տեխնիկական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36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37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մեթոդները՝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38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39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հաշվի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40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41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առնելով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4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43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առկա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44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45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տեխնոլոգիական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46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47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հարթակների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48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49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և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50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51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էլեկտրոնային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5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53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ծառայությունների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54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55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կրկնակի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56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57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օգտագործման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58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59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առաջնահերթության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60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61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կա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6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րգը, ինչպես նաև կատարման ժամկետները սահմանում է </w:t>
        </w:r>
        <w:r w:rsidRPr="001F0971">
          <w:rPr>
            <w:rFonts w:ascii="GHEA Mariam" w:hAnsi="GHEA Mariam"/>
            <w:b/>
            <w:sz w:val="24"/>
            <w:szCs w:val="24"/>
            <w:rPrChange w:id="963" w:author="user" w:date="2021-03-25T15:57:00Z">
              <w:rPr>
                <w:rFonts w:ascii="GHEA Mariam" w:hAnsi="GHEA Mariam"/>
              </w:rPr>
            </w:rPrChange>
          </w:rPr>
          <w:t>լիազոր մարմինը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64" w:author="user" w:date="2021-03-25T15:57:00Z">
              <w:rPr>
                <w:rFonts w:ascii="GHEA Mariam" w:hAnsi="GHEA Mariam"/>
                <w:lang w:val="hy-AM"/>
              </w:rPr>
            </w:rPrChange>
          </w:rPr>
          <w:t>։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965" w:author="user" w:date="2021-03-25T15:57:00Z"/>
          <w:rFonts w:ascii="GHEA Mariam" w:hAnsi="GHEA Mariam"/>
          <w:b/>
          <w:sz w:val="24"/>
          <w:szCs w:val="24"/>
          <w:lang w:val="hy-AM"/>
          <w:rPrChange w:id="966" w:author="user" w:date="2021-03-25T15:57:00Z">
            <w:rPr>
              <w:ins w:id="967" w:author="user" w:date="2021-03-25T15:57:00Z"/>
              <w:rFonts w:ascii="GHEA Mariam" w:hAnsi="GHEA Mariam"/>
              <w:lang w:val="hy-AM"/>
            </w:rPr>
          </w:rPrChange>
        </w:rPr>
        <w:pPrChange w:id="968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969" w:author="user" w:date="2021-03-25T15:57:00Z"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70" w:author="user" w:date="2021-03-25T15:57:00Z">
              <w:rPr>
                <w:rFonts w:ascii="GHEA Mariam" w:hAnsi="GHEA Mariam" w:cs="Arial"/>
                <w:lang w:val="hy-AM"/>
              </w:rPr>
            </w:rPrChange>
          </w:rPr>
          <w:t xml:space="preserve">   2. </w:t>
        </w:r>
        <w:r w:rsidRPr="001F0971">
          <w:rPr>
            <w:rFonts w:ascii="GHEA Mariam" w:hAnsi="GHEA Mariam" w:cs="Arial"/>
            <w:b/>
            <w:sz w:val="24"/>
            <w:szCs w:val="24"/>
            <w:rPrChange w:id="971" w:author="user" w:date="2021-03-25T15:57:00Z">
              <w:rPr>
                <w:rFonts w:ascii="GHEA Mariam" w:hAnsi="GHEA Mariam" w:cs="Arial"/>
              </w:rPr>
            </w:rPrChange>
          </w:rPr>
          <w:t>Ա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972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զգային տարածական տվյալների ենթակառուցվածք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73" w:author="user" w:date="2021-03-25T15:57:00Z">
              <w:rPr>
                <w:rFonts w:ascii="GHEA Mariam" w:hAnsi="GHEA Mariam"/>
                <w:lang w:val="hy-AM"/>
              </w:rPr>
            </w:rPrChange>
          </w:rPr>
          <w:t>ի լիազոր մարմինը ոլորտային կադաստրների ինտեգրման նպատակով ազգային գեոպորտալի միջոցով ապահովում է բազային քարտեզագրական շերտերի հասանելիությունը։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974" w:author="user" w:date="2021-03-25T15:57:00Z"/>
          <w:rFonts w:ascii="GHEA Mariam" w:hAnsi="GHEA Mariam"/>
          <w:b/>
          <w:sz w:val="24"/>
          <w:szCs w:val="24"/>
          <w:lang w:val="hy-AM"/>
          <w:rPrChange w:id="975" w:author="user" w:date="2021-03-25T15:57:00Z">
            <w:rPr>
              <w:ins w:id="976" w:author="user" w:date="2021-03-25T15:57:00Z"/>
              <w:rFonts w:ascii="GHEA Mariam" w:hAnsi="GHEA Mariam"/>
              <w:lang w:val="hy-AM"/>
            </w:rPr>
          </w:rPrChange>
        </w:rPr>
        <w:pPrChange w:id="977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978" w:author="user" w:date="2021-03-25T15:57:00Z"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79" w:author="user" w:date="2021-03-25T15:57:00Z">
              <w:rPr>
                <w:rFonts w:ascii="GHEA Mariam" w:hAnsi="GHEA Mariam" w:cs="Arial"/>
                <w:lang w:val="hy-AM"/>
              </w:rPr>
            </w:rPrChange>
          </w:rPr>
          <w:t xml:space="preserve">   3. Պետական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80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81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և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8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83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տեղական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84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985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ինքնակառավարման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86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մարմինները ապահովում են իրենց ենթակայության տակ գտնվող տարածական տվյալների հասանեիություն ազգային գեոպորտալի միջոցով համաձայնեցված ձևաչափով և որակով։ </w:t>
        </w:r>
      </w:ins>
    </w:p>
    <w:p w:rsidR="001F0971" w:rsidRPr="001F0971" w:rsidRDefault="001F0971">
      <w:pPr>
        <w:spacing w:after="0" w:line="240" w:lineRule="auto"/>
        <w:jc w:val="both"/>
        <w:rPr>
          <w:ins w:id="987" w:author="user" w:date="2021-03-25T15:57:00Z"/>
          <w:rFonts w:ascii="GHEA Mariam" w:eastAsia="Tahoma" w:hAnsi="GHEA Mariam" w:cs="Tahoma"/>
          <w:b/>
          <w:sz w:val="24"/>
          <w:szCs w:val="24"/>
          <w:lang w:val="hy-AM"/>
          <w:rPrChange w:id="988" w:author="user" w:date="2021-03-25T15:57:00Z">
            <w:rPr>
              <w:ins w:id="989" w:author="user" w:date="2021-03-25T15:57:00Z"/>
              <w:rFonts w:ascii="GHEA Mariam" w:eastAsia="Tahoma" w:hAnsi="GHEA Mariam" w:cs="Tahoma"/>
              <w:lang w:val="hy-AM"/>
            </w:rPr>
          </w:rPrChange>
        </w:rPr>
        <w:pPrChange w:id="990" w:author="user" w:date="2021-03-25T15:57:00Z">
          <w:pPr>
            <w:spacing w:line="360" w:lineRule="auto"/>
            <w:jc w:val="both"/>
          </w:pPr>
        </w:pPrChange>
      </w:pPr>
      <w:ins w:id="991" w:author="user" w:date="2021-03-25T15:57:00Z">
        <w:r w:rsidRPr="001F0971">
          <w:rPr>
            <w:rFonts w:ascii="GHEA Mariam" w:hAnsi="GHEA Mariam"/>
            <w:b/>
            <w:sz w:val="24"/>
            <w:szCs w:val="24"/>
            <w:lang w:val="hy-AM"/>
            <w:rPrChange w:id="99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  </w:t>
        </w:r>
        <w:r w:rsidRPr="001F0971">
          <w:rPr>
            <w:rFonts w:ascii="GHEA Mariam" w:hAnsi="GHEA Mariam"/>
            <w:b/>
            <w:sz w:val="24"/>
            <w:szCs w:val="24"/>
            <w:rPrChange w:id="993" w:author="user" w:date="2021-03-25T15:57:00Z">
              <w:rPr>
                <w:rFonts w:ascii="GHEA Mariam" w:hAnsi="GHEA Mariam"/>
              </w:rPr>
            </w:rPrChange>
          </w:rPr>
          <w:t>4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994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. </w:t>
        </w:r>
        <w:r w:rsidRPr="001F0971">
          <w:rPr>
            <w:rFonts w:ascii="GHEA Mariam" w:hAnsi="GHEA Mariam"/>
            <w:b/>
            <w:sz w:val="24"/>
            <w:szCs w:val="24"/>
            <w:rPrChange w:id="995" w:author="user" w:date="2021-03-25T15:57:00Z">
              <w:rPr>
                <w:rFonts w:ascii="GHEA Mariam" w:hAnsi="GHEA Mariam"/>
              </w:rPr>
            </w:rPrChange>
          </w:rPr>
          <w:t>Ա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996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զգային տարածական տվյալների ենթակառուցվածք</w:t>
        </w:r>
        <w:r w:rsidRPr="001F0971">
          <w:rPr>
            <w:rFonts w:ascii="GHEA Mariam" w:eastAsia="Tahoma" w:hAnsi="GHEA Mariam" w:cs="Tahoma"/>
            <w:b/>
            <w:sz w:val="24"/>
            <w:szCs w:val="24"/>
            <w:lang w:val="hy-AM"/>
            <w:rPrChange w:id="997" w:author="user" w:date="2021-03-25T15:57:00Z">
              <w:rPr>
                <w:rFonts w:ascii="GHEA Mariam" w:eastAsia="Tahoma" w:hAnsi="GHEA Mariam" w:cs="Tahoma"/>
                <w:lang w:val="hy-AM"/>
              </w:rPr>
            </w:rPrChange>
          </w:rPr>
          <w:t xml:space="preserve">ի տարածական տվյալների փոխանակման, հասանելիության և օգտագործման կարգը հաստատում է </w:t>
        </w:r>
        <w:r w:rsidRPr="001F0971">
          <w:rPr>
            <w:rFonts w:ascii="GHEA Mariam" w:eastAsia="Tahoma" w:hAnsi="GHEA Mariam" w:cs="Tahoma"/>
            <w:b/>
            <w:sz w:val="24"/>
            <w:szCs w:val="24"/>
            <w:rPrChange w:id="998" w:author="user" w:date="2021-03-25T15:57:00Z">
              <w:rPr>
                <w:rFonts w:ascii="GHEA Mariam" w:eastAsia="Tahoma" w:hAnsi="GHEA Mariam" w:cs="Tahoma"/>
              </w:rPr>
            </w:rPrChange>
          </w:rPr>
          <w:t>լիազոր մարմինը</w:t>
        </w:r>
        <w:r w:rsidRPr="001F0971">
          <w:rPr>
            <w:rFonts w:ascii="GHEA Mariam" w:eastAsia="Tahoma" w:hAnsi="GHEA Mariam" w:cs="Tahoma"/>
            <w:b/>
            <w:sz w:val="24"/>
            <w:szCs w:val="24"/>
            <w:lang w:val="hy-AM"/>
            <w:rPrChange w:id="999" w:author="user" w:date="2021-03-25T15:57:00Z">
              <w:rPr>
                <w:rFonts w:ascii="GHEA Mariam" w:eastAsia="Tahoma" w:hAnsi="GHEA Mariam" w:cs="Tahoma"/>
                <w:lang w:val="hy-AM"/>
              </w:rPr>
            </w:rPrChange>
          </w:rPr>
          <w:t>։</w:t>
        </w:r>
      </w:ins>
    </w:p>
    <w:p w:rsidR="001F0971" w:rsidRPr="001F0971" w:rsidRDefault="001F0971">
      <w:pPr>
        <w:spacing w:after="0" w:line="240" w:lineRule="auto"/>
        <w:jc w:val="both"/>
        <w:rPr>
          <w:ins w:id="1000" w:author="user" w:date="2021-03-25T15:57:00Z"/>
          <w:rFonts w:ascii="GHEA Mariam" w:eastAsia="Tahoma" w:hAnsi="GHEA Mariam" w:cs="Tahoma"/>
          <w:b/>
          <w:sz w:val="24"/>
          <w:szCs w:val="24"/>
          <w:lang w:val="hy-AM"/>
          <w:rPrChange w:id="1001" w:author="user" w:date="2021-03-25T15:57:00Z">
            <w:rPr>
              <w:ins w:id="1002" w:author="user" w:date="2021-03-25T15:57:00Z"/>
              <w:rFonts w:ascii="GHEA Mariam" w:eastAsia="Tahoma" w:hAnsi="GHEA Mariam" w:cs="Tahoma"/>
              <w:lang w:val="hy-AM"/>
            </w:rPr>
          </w:rPrChange>
        </w:rPr>
        <w:pPrChange w:id="1003" w:author="user" w:date="2021-03-25T15:57:00Z">
          <w:pPr>
            <w:spacing w:line="360" w:lineRule="auto"/>
            <w:jc w:val="both"/>
          </w:pPr>
        </w:pPrChange>
      </w:pPr>
    </w:p>
    <w:p w:rsidR="001F0971" w:rsidRPr="001F0971" w:rsidRDefault="001F0971">
      <w:pPr>
        <w:spacing w:after="0" w:line="240" w:lineRule="auto"/>
        <w:jc w:val="both"/>
        <w:rPr>
          <w:ins w:id="1004" w:author="user" w:date="2021-03-25T15:57:00Z"/>
          <w:rFonts w:ascii="GHEA Mariam" w:hAnsi="GHEA Mariam"/>
          <w:b/>
          <w:sz w:val="24"/>
          <w:szCs w:val="24"/>
          <w:lang w:val="hy-AM"/>
          <w:rPrChange w:id="1005" w:author="user" w:date="2021-03-25T15:57:00Z">
            <w:rPr>
              <w:ins w:id="1006" w:author="user" w:date="2021-03-25T15:57:00Z"/>
              <w:rFonts w:ascii="GHEA Mariam" w:hAnsi="GHEA Mariam"/>
              <w:lang w:val="hy-AM"/>
            </w:rPr>
          </w:rPrChange>
        </w:rPr>
        <w:pPrChange w:id="1007" w:author="user" w:date="2021-03-25T15:57:00Z">
          <w:pPr>
            <w:spacing w:line="360" w:lineRule="auto"/>
            <w:jc w:val="both"/>
          </w:pPr>
        </w:pPrChange>
      </w:pPr>
      <w:ins w:id="1008" w:author="user" w:date="2021-03-25T15:57:00Z">
        <w:r w:rsidRPr="001F0971">
          <w:rPr>
            <w:rFonts w:ascii="GHEA Mariam" w:hAnsi="GHEA Mariam"/>
            <w:b/>
            <w:sz w:val="24"/>
            <w:szCs w:val="24"/>
            <w:lang w:val="hy-AM"/>
            <w:rPrChange w:id="1009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  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10" w:author="user" w:date="2021-03-25T15:57:00Z">
              <w:rPr>
                <w:rFonts w:ascii="GHEA Mariam" w:hAnsi="GHEA Mariam"/>
                <w:b/>
                <w:lang w:val="hy-AM"/>
              </w:rPr>
            </w:rPrChange>
          </w:rPr>
          <w:t xml:space="preserve">Հոդված </w:t>
        </w:r>
        <w:r w:rsidRPr="001F0971">
          <w:rPr>
            <w:rFonts w:ascii="GHEA Mariam" w:hAnsi="GHEA Mariam"/>
            <w:b/>
            <w:sz w:val="24"/>
            <w:szCs w:val="24"/>
            <w:rPrChange w:id="1011" w:author="user" w:date="2021-03-25T15:57:00Z">
              <w:rPr>
                <w:rFonts w:ascii="GHEA Mariam" w:hAnsi="GHEA Mariam"/>
                <w:b/>
              </w:rPr>
            </w:rPrChange>
          </w:rPr>
          <w:t>16.5.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1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Ս</w:t>
        </w:r>
        <w:r w:rsidRPr="001F0971">
          <w:rPr>
            <w:rFonts w:ascii="GHEA Mariam" w:hAnsi="GHEA Mariam"/>
            <w:b/>
            <w:sz w:val="24"/>
            <w:szCs w:val="24"/>
            <w:rPrChange w:id="1013" w:author="user" w:date="2021-03-25T15:57:00Z">
              <w:rPr>
                <w:rFonts w:ascii="GHEA Mariam" w:hAnsi="GHEA Mariam"/>
              </w:rPr>
            </w:rPrChange>
          </w:rPr>
          <w:t xml:space="preserve">ուբյեկտների և երրորդ անձանց պարտականությունները: 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14" w:author="user" w:date="2021-03-25T15:57:00Z">
              <w:rPr>
                <w:rFonts w:ascii="GHEA Mariam" w:hAnsi="GHEA Mariam"/>
                <w:lang w:val="hy-AM"/>
              </w:rPr>
            </w:rPrChange>
          </w:rPr>
          <w:t>Ազգային տարածական տվյալների ենթակառուցվածք</w:t>
        </w:r>
        <w:r w:rsidRPr="001F0971">
          <w:rPr>
            <w:rFonts w:ascii="GHEA Mariam" w:hAnsi="GHEA Mariam"/>
            <w:b/>
            <w:sz w:val="24"/>
            <w:szCs w:val="24"/>
            <w:rPrChange w:id="1015" w:author="user" w:date="2021-03-25T15:57:00Z">
              <w:rPr>
                <w:rFonts w:ascii="GHEA Mariam" w:hAnsi="GHEA Mariam"/>
              </w:rPr>
            </w:rPrChange>
          </w:rPr>
          <w:t>ի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16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/>
            <w:b/>
            <w:sz w:val="24"/>
            <w:szCs w:val="24"/>
            <w:rPrChange w:id="1017" w:author="user" w:date="2021-03-25T15:57:00Z">
              <w:rPr>
                <w:rFonts w:ascii="GHEA Mariam" w:hAnsi="GHEA Mariam"/>
              </w:rPr>
            </w:rPrChange>
          </w:rPr>
          <w:t>կառավարումը և կազմակերպումը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18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1019" w:author="user" w:date="2021-03-25T15:57:00Z"/>
          <w:rFonts w:ascii="GHEA Mariam" w:hAnsi="GHEA Mariam"/>
          <w:b/>
          <w:sz w:val="24"/>
          <w:szCs w:val="24"/>
          <w:lang w:val="hy-AM"/>
          <w:rPrChange w:id="1020" w:author="user" w:date="2021-03-25T15:57:00Z">
            <w:rPr>
              <w:ins w:id="1021" w:author="user" w:date="2021-03-25T15:57:00Z"/>
              <w:rFonts w:ascii="GHEA Mariam" w:hAnsi="GHEA Mariam"/>
              <w:lang w:val="hy-AM"/>
            </w:rPr>
          </w:rPrChange>
        </w:rPr>
        <w:pPrChange w:id="1022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1023" w:author="user" w:date="2021-03-25T15:57:00Z">
        <w:r w:rsidRPr="001F0971">
          <w:rPr>
            <w:rFonts w:ascii="GHEA Mariam" w:hAnsi="GHEA Mariam"/>
            <w:b/>
            <w:sz w:val="24"/>
            <w:szCs w:val="24"/>
            <w:lang w:val="hy-AM"/>
            <w:rPrChange w:id="1024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  1. </w:t>
        </w:r>
        <w:r w:rsidRPr="001F0971">
          <w:rPr>
            <w:rFonts w:ascii="GHEA Mariam" w:hAnsi="GHEA Mariam"/>
            <w:b/>
            <w:sz w:val="24"/>
            <w:szCs w:val="24"/>
            <w:rPrChange w:id="1025" w:author="user" w:date="2021-03-25T15:57:00Z">
              <w:rPr>
                <w:rFonts w:ascii="GHEA Mariam" w:hAnsi="GHEA Mariam"/>
              </w:rPr>
            </w:rPrChange>
          </w:rPr>
          <w:t>Ա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1026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զգային տարածական տվյալների ենթակառուցվածք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27" w:author="user" w:date="2021-03-25T15:57:00Z">
              <w:rPr>
                <w:rFonts w:ascii="GHEA Mariam" w:hAnsi="GHEA Mariam"/>
                <w:lang w:val="hy-AM"/>
              </w:rPr>
            </w:rPrChange>
          </w:rPr>
          <w:t>ի իրականացման համար</w:t>
        </w:r>
        <w:r w:rsidRPr="001F0971">
          <w:rPr>
            <w:rFonts w:ascii="GHEA Mariam" w:hAnsi="GHEA Mariam"/>
            <w:b/>
            <w:sz w:val="24"/>
            <w:szCs w:val="24"/>
            <w:rPrChange w:id="1028" w:author="user" w:date="2021-03-25T15:57:00Z">
              <w:rPr>
                <w:rFonts w:ascii="GHEA Mariam" w:hAnsi="GHEA Mariam"/>
              </w:rPr>
            </w:rPrChange>
          </w:rPr>
          <w:t xml:space="preserve"> Հայաստանի Հանրապետության կ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29" w:author="user" w:date="2021-03-25T15:57:00Z">
              <w:rPr>
                <w:rFonts w:ascii="GHEA Mariam" w:hAnsi="GHEA Mariam"/>
                <w:lang w:val="hy-AM"/>
              </w:rPr>
            </w:rPrChange>
          </w:rPr>
          <w:t>առավարությունն ապահովում է.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1030" w:author="user" w:date="2021-03-25T15:57:00Z"/>
          <w:rFonts w:ascii="GHEA Mariam" w:hAnsi="GHEA Mariam"/>
          <w:b/>
          <w:sz w:val="24"/>
          <w:szCs w:val="24"/>
          <w:lang w:val="hy-AM"/>
          <w:rPrChange w:id="1031" w:author="user" w:date="2021-03-25T15:57:00Z">
            <w:rPr>
              <w:ins w:id="1032" w:author="user" w:date="2021-03-25T15:57:00Z"/>
              <w:rFonts w:ascii="GHEA Mariam" w:hAnsi="GHEA Mariam"/>
              <w:lang w:val="hy-AM"/>
            </w:rPr>
          </w:rPrChange>
        </w:rPr>
        <w:pPrChange w:id="1033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1034" w:author="user" w:date="2021-03-25T15:57:00Z"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1035" w:author="user" w:date="2021-03-25T15:57:00Z">
              <w:rPr>
                <w:rFonts w:ascii="GHEA Mariam" w:hAnsi="GHEA Mariam" w:cs="Arial"/>
                <w:lang w:val="hy-AM"/>
              </w:rPr>
            </w:rPrChange>
          </w:rPr>
          <w:t xml:space="preserve">   1) ազգային տարածական տվյալների ենթակառուցվածք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36" w:author="user" w:date="2021-03-25T15:57:00Z">
              <w:rPr>
                <w:rFonts w:ascii="GHEA Mariam" w:hAnsi="GHEA Mariam"/>
                <w:lang w:val="hy-AM"/>
              </w:rPr>
            </w:rPrChange>
          </w:rPr>
          <w:t>ի ոլորտին վերաբերող պետական քաղաքականության բարելավում,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1037" w:author="user" w:date="2021-03-25T15:57:00Z"/>
          <w:rFonts w:ascii="GHEA Mariam" w:hAnsi="GHEA Mariam"/>
          <w:b/>
          <w:sz w:val="24"/>
          <w:szCs w:val="24"/>
          <w:lang w:val="hy-AM"/>
          <w:rPrChange w:id="1038" w:author="user" w:date="2021-03-25T15:57:00Z">
            <w:rPr>
              <w:ins w:id="1039" w:author="user" w:date="2021-03-25T15:57:00Z"/>
              <w:rFonts w:ascii="GHEA Mariam" w:hAnsi="GHEA Mariam"/>
              <w:lang w:val="hy-AM"/>
            </w:rPr>
          </w:rPrChange>
        </w:rPr>
        <w:pPrChange w:id="1040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1041" w:author="user" w:date="2021-03-25T15:57:00Z"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1042" w:author="user" w:date="2021-03-25T15:57:00Z">
              <w:rPr>
                <w:rFonts w:ascii="GHEA Mariam" w:hAnsi="GHEA Mariam" w:cs="Arial"/>
                <w:lang w:val="hy-AM"/>
              </w:rPr>
            </w:rPrChange>
          </w:rPr>
          <w:t xml:space="preserve">   2) ազգային տարածական տվյալների ենթակառուցվածք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43" w:author="user" w:date="2021-03-25T15:57:00Z">
              <w:rPr>
                <w:rFonts w:ascii="GHEA Mariam" w:hAnsi="GHEA Mariam"/>
                <w:lang w:val="hy-AM"/>
              </w:rPr>
            </w:rPrChange>
          </w:rPr>
          <w:t>ին վերաբերող ազգային ծրագրերի, հայեցակարգերի և ռազմավարությունների մշակում և իրականացում,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1044" w:author="user" w:date="2021-03-25T15:57:00Z"/>
          <w:rFonts w:ascii="GHEA Mariam" w:hAnsi="GHEA Mariam"/>
          <w:b/>
          <w:sz w:val="24"/>
          <w:szCs w:val="24"/>
          <w:lang w:val="hy-AM"/>
          <w:rPrChange w:id="1045" w:author="user" w:date="2021-03-25T15:57:00Z">
            <w:rPr>
              <w:ins w:id="1046" w:author="user" w:date="2021-03-25T15:57:00Z"/>
              <w:rFonts w:ascii="GHEA Mariam" w:hAnsi="GHEA Mariam"/>
              <w:lang w:val="hy-AM"/>
            </w:rPr>
          </w:rPrChange>
        </w:rPr>
        <w:pPrChange w:id="1047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1048" w:author="user" w:date="2021-03-25T15:57:00Z"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1049" w:author="user" w:date="2021-03-25T15:57:00Z">
              <w:rPr>
                <w:rFonts w:ascii="GHEA Mariam" w:hAnsi="GHEA Mariam" w:cs="Arial"/>
                <w:lang w:val="hy-AM"/>
              </w:rPr>
            </w:rPrChange>
          </w:rPr>
          <w:t xml:space="preserve">   3) տ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50" w:author="user" w:date="2021-03-25T15:57:00Z">
              <w:rPr>
                <w:rFonts w:ascii="GHEA Mariam" w:hAnsi="GHEA Mariam"/>
                <w:lang w:val="hy-AM"/>
              </w:rPr>
            </w:rPrChange>
          </w:rPr>
          <w:t>արածական տվյալների ազգային ենթակառուցվածքի բնագավառում օրենսդրական և նորմատիվ ակտերի մշակում և կատարում,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1051" w:author="user" w:date="2021-03-25T15:57:00Z"/>
          <w:rFonts w:ascii="GHEA Mariam" w:hAnsi="GHEA Mariam"/>
          <w:b/>
          <w:sz w:val="24"/>
          <w:szCs w:val="24"/>
          <w:lang w:val="hy-AM"/>
          <w:rPrChange w:id="1052" w:author="user" w:date="2021-03-25T15:57:00Z">
            <w:rPr>
              <w:ins w:id="1053" w:author="user" w:date="2021-03-25T15:57:00Z"/>
              <w:rFonts w:ascii="GHEA Mariam" w:hAnsi="GHEA Mariam"/>
              <w:lang w:val="hy-AM"/>
            </w:rPr>
          </w:rPrChange>
        </w:rPr>
        <w:pPrChange w:id="1054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1055" w:author="user" w:date="2021-03-25T15:57:00Z"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1056" w:author="user" w:date="2021-03-25T15:57:00Z">
              <w:rPr>
                <w:rFonts w:ascii="GHEA Mariam" w:hAnsi="GHEA Mariam" w:cs="Arial"/>
                <w:lang w:val="hy-AM"/>
              </w:rPr>
            </w:rPrChange>
          </w:rPr>
          <w:lastRenderedPageBreak/>
          <w:t xml:space="preserve">   4) տ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57" w:author="user" w:date="2021-03-25T15:57:00Z">
              <w:rPr>
                <w:rFonts w:ascii="GHEA Mariam" w:hAnsi="GHEA Mariam"/>
                <w:lang w:val="hy-AM"/>
              </w:rPr>
            </w:rPrChange>
          </w:rPr>
          <w:t>արածական տվյալների ազգային ենթակառուցվածքին վերաբերող նորմերի պահպանման նկատմամբ պետական վերահսկողության և հսկողության կազմակերպում,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1058" w:author="user" w:date="2021-03-25T15:57:00Z"/>
          <w:rFonts w:ascii="GHEA Mariam" w:hAnsi="GHEA Mariam"/>
          <w:b/>
          <w:sz w:val="24"/>
          <w:szCs w:val="24"/>
          <w:lang w:val="hy-AM"/>
          <w:rPrChange w:id="1059" w:author="user" w:date="2021-03-25T15:57:00Z">
            <w:rPr>
              <w:ins w:id="1060" w:author="user" w:date="2021-03-25T15:57:00Z"/>
              <w:rFonts w:ascii="GHEA Mariam" w:hAnsi="GHEA Mariam"/>
              <w:lang w:val="hy-AM"/>
            </w:rPr>
          </w:rPrChange>
        </w:rPr>
        <w:pPrChange w:id="1061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1062" w:author="user" w:date="2021-03-25T15:57:00Z"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1063" w:author="user" w:date="2021-03-25T15:57:00Z">
              <w:rPr>
                <w:rFonts w:ascii="GHEA Mariam" w:hAnsi="GHEA Mariam" w:cs="Arial"/>
                <w:lang w:val="hy-AM"/>
              </w:rPr>
            </w:rPrChange>
          </w:rPr>
          <w:t xml:space="preserve">   5) տ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64" w:author="user" w:date="2021-03-25T15:57:00Z">
              <w:rPr>
                <w:rFonts w:ascii="GHEA Mariam" w:hAnsi="GHEA Mariam"/>
                <w:lang w:val="hy-AM"/>
              </w:rPr>
            </w:rPrChange>
          </w:rPr>
          <w:t>արածական տվյալների ազգային ենթակառուցվածքի գեոպորտալի ստեղծում և շահագործում,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1065" w:author="user" w:date="2021-03-25T15:57:00Z"/>
          <w:rFonts w:ascii="GHEA Mariam" w:hAnsi="GHEA Mariam"/>
          <w:b/>
          <w:sz w:val="24"/>
          <w:szCs w:val="24"/>
          <w:lang w:val="hy-AM"/>
          <w:rPrChange w:id="1066" w:author="user" w:date="2021-03-25T15:57:00Z">
            <w:rPr>
              <w:ins w:id="1067" w:author="user" w:date="2021-03-25T15:57:00Z"/>
              <w:rFonts w:ascii="GHEA Mariam" w:hAnsi="GHEA Mariam"/>
              <w:lang w:val="hy-AM"/>
            </w:rPr>
          </w:rPrChange>
        </w:rPr>
        <w:pPrChange w:id="1068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1069" w:author="user" w:date="2021-03-25T15:57:00Z"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1070" w:author="user" w:date="2021-03-25T15:57:00Z">
              <w:rPr>
                <w:rFonts w:ascii="GHEA Mariam" w:hAnsi="GHEA Mariam" w:cs="Arial"/>
                <w:lang w:val="hy-AM"/>
              </w:rPr>
            </w:rPrChange>
          </w:rPr>
          <w:t xml:space="preserve">   6) տ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71" w:author="user" w:date="2021-03-25T15:57:00Z">
              <w:rPr>
                <w:rFonts w:ascii="GHEA Mariam" w:hAnsi="GHEA Mariam"/>
                <w:lang w:val="hy-AM"/>
              </w:rPr>
            </w:rPrChange>
          </w:rPr>
          <w:t>արածական տվյալների ազգային ենթակառուցվածքի ոլորտում սուբյեկտների իրավասությունների որոշում և հաստատում։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1072" w:author="user" w:date="2021-03-25T15:57:00Z"/>
          <w:rFonts w:ascii="GHEA Mariam" w:hAnsi="GHEA Mariam"/>
          <w:b/>
          <w:sz w:val="24"/>
          <w:szCs w:val="24"/>
          <w:lang w:val="hy-AM"/>
          <w:rPrChange w:id="1073" w:author="user" w:date="2021-03-25T15:57:00Z">
            <w:rPr>
              <w:ins w:id="1074" w:author="user" w:date="2021-03-25T15:57:00Z"/>
              <w:rFonts w:ascii="GHEA Mariam" w:hAnsi="GHEA Mariam"/>
              <w:lang w:val="hy-AM"/>
            </w:rPr>
          </w:rPrChange>
        </w:rPr>
        <w:pPrChange w:id="1075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1076" w:author="user" w:date="2021-03-25T15:57:00Z">
        <w:r w:rsidRPr="001F0971">
          <w:rPr>
            <w:rFonts w:ascii="GHEA Mariam" w:hAnsi="GHEA Mariam"/>
            <w:b/>
            <w:sz w:val="24"/>
            <w:szCs w:val="24"/>
            <w:rPrChange w:id="1077" w:author="user" w:date="2021-03-25T15:57:00Z">
              <w:rPr>
                <w:rFonts w:ascii="GHEA Mariam" w:hAnsi="GHEA Mariam"/>
              </w:rPr>
            </w:rPrChange>
          </w:rPr>
          <w:t xml:space="preserve">   2.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1078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Ազգային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79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1080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տարածական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81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r w:rsidRPr="001F0971">
          <w:rPr>
            <w:rFonts w:ascii="GHEA Mariam" w:hAnsi="GHEA Mariam" w:cs="Arial"/>
            <w:b/>
            <w:sz w:val="24"/>
            <w:szCs w:val="24"/>
            <w:lang w:val="hy-AM"/>
            <w:rPrChange w:id="1082" w:author="user" w:date="2021-03-25T15:57:00Z">
              <w:rPr>
                <w:rFonts w:ascii="GHEA Mariam" w:hAnsi="GHEA Mariam" w:cs="Arial"/>
                <w:lang w:val="hy-AM"/>
              </w:rPr>
            </w:rPrChange>
          </w:rPr>
          <w:t>տվյալների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83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օգտագործման և վարման կարգը սահմանում է Հայաստանի Հանրապետության </w:t>
        </w:r>
        <w:r w:rsidRPr="001F0971">
          <w:rPr>
            <w:rFonts w:ascii="GHEA Mariam" w:hAnsi="GHEA Mariam"/>
            <w:b/>
            <w:sz w:val="24"/>
            <w:szCs w:val="24"/>
            <w:rPrChange w:id="1084" w:author="user" w:date="2021-03-25T15:57:00Z">
              <w:rPr>
                <w:rFonts w:ascii="GHEA Mariam" w:hAnsi="GHEA Mariam"/>
              </w:rPr>
            </w:rPrChange>
          </w:rPr>
          <w:t>կ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85" w:author="user" w:date="2021-03-25T15:57:00Z">
              <w:rPr>
                <w:rFonts w:ascii="GHEA Mariam" w:hAnsi="GHEA Mariam"/>
                <w:lang w:val="hy-AM"/>
              </w:rPr>
            </w:rPrChange>
          </w:rPr>
          <w:t>առավարությունը։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1086" w:author="user" w:date="2021-03-25T15:57:00Z"/>
          <w:rFonts w:ascii="GHEA Mariam" w:hAnsi="GHEA Mariam"/>
          <w:b/>
          <w:sz w:val="24"/>
          <w:szCs w:val="24"/>
          <w:lang w:val="hy-AM"/>
          <w:rPrChange w:id="1087" w:author="user" w:date="2021-03-25T15:57:00Z">
            <w:rPr>
              <w:ins w:id="1088" w:author="user" w:date="2021-03-25T15:57:00Z"/>
              <w:rFonts w:ascii="GHEA Mariam" w:hAnsi="GHEA Mariam"/>
              <w:lang w:val="hy-AM"/>
            </w:rPr>
          </w:rPrChange>
        </w:rPr>
        <w:pPrChange w:id="1089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1090" w:author="user" w:date="2021-03-25T15:57:00Z">
        <w:r w:rsidRPr="001F0971">
          <w:rPr>
            <w:rFonts w:ascii="GHEA Mariam" w:hAnsi="GHEA Mariam"/>
            <w:b/>
            <w:sz w:val="24"/>
            <w:szCs w:val="24"/>
            <w:lang w:val="hy-AM"/>
            <w:rPrChange w:id="1091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  </w:t>
        </w:r>
        <w:r w:rsidRPr="001F0971">
          <w:rPr>
            <w:rFonts w:ascii="GHEA Mariam" w:hAnsi="GHEA Mariam"/>
            <w:b/>
            <w:sz w:val="24"/>
            <w:szCs w:val="24"/>
            <w:rPrChange w:id="1092" w:author="user" w:date="2021-03-25T15:57:00Z">
              <w:rPr>
                <w:rFonts w:ascii="GHEA Mariam" w:hAnsi="GHEA Mariam"/>
              </w:rPr>
            </w:rPrChange>
          </w:rPr>
          <w:t>3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93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. </w:t>
        </w:r>
        <w:r w:rsidRPr="001F0971">
          <w:rPr>
            <w:rFonts w:ascii="GHEA Mariam" w:hAnsi="GHEA Mariam"/>
            <w:b/>
            <w:sz w:val="24"/>
            <w:szCs w:val="24"/>
            <w:rPrChange w:id="1094" w:author="user" w:date="2021-03-25T15:57:00Z">
              <w:rPr>
                <w:rFonts w:ascii="GHEA Mariam" w:hAnsi="GHEA Mariam"/>
              </w:rPr>
            </w:rPrChange>
          </w:rPr>
          <w:t>Ա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1095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զգային տարածական տվյալների ենթակառուցվածք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096" w:author="user" w:date="2021-03-25T15:57:00Z">
              <w:rPr>
                <w:rFonts w:ascii="GHEA Mariam" w:hAnsi="GHEA Mariam"/>
                <w:lang w:val="hy-AM"/>
              </w:rPr>
            </w:rPrChange>
          </w:rPr>
          <w:t>ի լիազոր մարմինը կոմիտեն է:</w:t>
        </w:r>
      </w:ins>
    </w:p>
    <w:p w:rsidR="001F0971" w:rsidRPr="001F0971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1097" w:author="user" w:date="2021-03-25T15:57:00Z"/>
          <w:rFonts w:ascii="GHEA Mariam" w:hAnsi="GHEA Mariam"/>
          <w:b/>
          <w:sz w:val="24"/>
          <w:szCs w:val="24"/>
          <w:lang w:val="hy-AM"/>
          <w:rPrChange w:id="1098" w:author="user" w:date="2021-03-25T15:57:00Z">
            <w:rPr>
              <w:ins w:id="1099" w:author="user" w:date="2021-03-25T15:57:00Z"/>
              <w:rFonts w:ascii="GHEA Mariam" w:hAnsi="GHEA Mariam"/>
              <w:lang w:val="hy-AM"/>
            </w:rPr>
          </w:rPrChange>
        </w:rPr>
        <w:pPrChange w:id="1100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1101" w:author="user" w:date="2021-03-25T15:57:00Z">
        <w:r w:rsidRPr="001F0971">
          <w:rPr>
            <w:rFonts w:ascii="GHEA Mariam" w:hAnsi="GHEA Mariam"/>
            <w:b/>
            <w:sz w:val="24"/>
            <w:szCs w:val="24"/>
            <w:lang w:val="hy-AM"/>
            <w:rPrChange w:id="1102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  </w:t>
        </w:r>
        <w:r w:rsidRPr="001F0971">
          <w:rPr>
            <w:rFonts w:ascii="GHEA Mariam" w:hAnsi="GHEA Mariam"/>
            <w:b/>
            <w:sz w:val="24"/>
            <w:szCs w:val="24"/>
            <w:rPrChange w:id="1103" w:author="user" w:date="2021-03-25T15:57:00Z">
              <w:rPr>
                <w:rFonts w:ascii="GHEA Mariam" w:hAnsi="GHEA Mariam"/>
              </w:rPr>
            </w:rPrChange>
          </w:rPr>
          <w:t>4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104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. </w:t>
        </w:r>
        <w:r w:rsidRPr="001F0971">
          <w:rPr>
            <w:rFonts w:ascii="GHEA Mariam" w:hAnsi="GHEA Mariam"/>
            <w:b/>
            <w:sz w:val="24"/>
            <w:szCs w:val="24"/>
            <w:rPrChange w:id="1105" w:author="user" w:date="2021-03-25T15:57:00Z">
              <w:rPr>
                <w:rFonts w:ascii="GHEA Mariam" w:hAnsi="GHEA Mariam"/>
              </w:rPr>
            </w:rPrChange>
          </w:rPr>
          <w:t>Ա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1106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զգային տարածական տվյալների ենթակառուցվածք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107" w:author="user" w:date="2021-03-25T15:57:00Z">
              <w:rPr>
                <w:rFonts w:ascii="GHEA Mariam" w:hAnsi="GHEA Mariam"/>
                <w:lang w:val="hy-AM"/>
              </w:rPr>
            </w:rPrChange>
          </w:rPr>
          <w:t>ի սուբյեկտները ապահովում են տարածական տվյալների հավաքածուների թարմացումը և դրանց ինտեգրումը ազգային տարածական տվյալների ենթակառուցվածքում: Ազգային տարածական տվյալների ենթակառուցվածքի իրագործման նպատակով սուբյեկտների պարտականությունները սահմանում է Հայաստանի Հանրապետության կառավարությունը։</w:t>
        </w:r>
      </w:ins>
    </w:p>
    <w:p w:rsidR="001F0971" w:rsidRPr="0097744E" w:rsidRDefault="001F0971">
      <w:pPr>
        <w:shd w:val="clear" w:color="auto" w:fill="FFFFFF"/>
        <w:spacing w:after="0" w:line="240" w:lineRule="auto"/>
        <w:jc w:val="both"/>
        <w:textAlignment w:val="baseline"/>
        <w:rPr>
          <w:ins w:id="1108" w:author="user" w:date="2021-03-25T15:57:00Z"/>
          <w:rFonts w:ascii="GHEA Mariam" w:hAnsi="GHEA Mariam"/>
          <w:lang w:val="hy-AM"/>
        </w:rPr>
        <w:pPrChange w:id="1109" w:author="user" w:date="2021-03-25T15:57:00Z">
          <w:pPr>
            <w:shd w:val="clear" w:color="auto" w:fill="FFFFFF"/>
            <w:spacing w:line="360" w:lineRule="auto"/>
            <w:jc w:val="both"/>
            <w:textAlignment w:val="baseline"/>
          </w:pPr>
        </w:pPrChange>
      </w:pPr>
      <w:ins w:id="1110" w:author="user" w:date="2021-03-25T15:57:00Z">
        <w:r w:rsidRPr="001F0971">
          <w:rPr>
            <w:rFonts w:ascii="GHEA Mariam" w:hAnsi="GHEA Mariam"/>
            <w:b/>
            <w:sz w:val="24"/>
            <w:szCs w:val="24"/>
            <w:lang w:val="hy-AM"/>
            <w:rPrChange w:id="1111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   </w:t>
        </w:r>
        <w:r w:rsidRPr="001F0971">
          <w:rPr>
            <w:rFonts w:ascii="GHEA Mariam" w:hAnsi="GHEA Mariam"/>
            <w:b/>
            <w:sz w:val="24"/>
            <w:szCs w:val="24"/>
            <w:rPrChange w:id="1112" w:author="user" w:date="2021-03-25T15:57:00Z">
              <w:rPr>
                <w:rFonts w:ascii="GHEA Mariam" w:hAnsi="GHEA Mariam"/>
              </w:rPr>
            </w:rPrChange>
          </w:rPr>
          <w:t>5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113" w:author="user" w:date="2021-03-25T15:57:00Z">
              <w:rPr>
                <w:rFonts w:ascii="GHEA Mariam" w:hAnsi="GHEA Mariam"/>
                <w:lang w:val="hy-AM"/>
              </w:rPr>
            </w:rPrChange>
          </w:rPr>
          <w:t xml:space="preserve">. </w:t>
        </w:r>
        <w:r w:rsidRPr="001F0971">
          <w:rPr>
            <w:rFonts w:ascii="GHEA Mariam" w:hAnsi="GHEA Mariam"/>
            <w:b/>
            <w:sz w:val="24"/>
            <w:szCs w:val="24"/>
            <w:rPrChange w:id="1114" w:author="user" w:date="2021-03-25T15:57:00Z">
              <w:rPr>
                <w:rFonts w:ascii="GHEA Mariam" w:hAnsi="GHEA Mariam"/>
              </w:rPr>
            </w:rPrChange>
          </w:rPr>
          <w:t>Ա</w:t>
        </w:r>
        <w:r w:rsidRPr="001F0971">
          <w:rPr>
            <w:rFonts w:ascii="GHEA Mariam" w:hAnsi="GHEA Mariam"/>
            <w:b/>
            <w:color w:val="000000"/>
            <w:sz w:val="24"/>
            <w:szCs w:val="24"/>
            <w:lang w:val="hy-AM"/>
            <w:rPrChange w:id="1115" w:author="user" w:date="2021-03-25T15:57:00Z">
              <w:rPr>
                <w:rFonts w:ascii="GHEA Mariam" w:hAnsi="GHEA Mariam"/>
                <w:color w:val="000000"/>
                <w:lang w:val="hy-AM"/>
              </w:rPr>
            </w:rPrChange>
          </w:rPr>
          <w:t>զգային տարածական տվյալների ենթակառուցվածք</w:t>
        </w:r>
        <w:r w:rsidRPr="001F0971">
          <w:rPr>
            <w:rFonts w:ascii="GHEA Mariam" w:hAnsi="GHEA Mariam"/>
            <w:b/>
            <w:sz w:val="24"/>
            <w:szCs w:val="24"/>
            <w:lang w:val="hy-AM"/>
            <w:rPrChange w:id="1116" w:author="user" w:date="2021-03-25T15:57:00Z">
              <w:rPr>
                <w:rFonts w:ascii="GHEA Mariam" w:hAnsi="GHEA Mariam"/>
                <w:lang w:val="hy-AM"/>
              </w:rPr>
            </w:rPrChange>
          </w:rPr>
          <w:t>ի ստեղծման, ֆունկցիոնալության և զարգացման համար ֆինանսավորման կարգը սահմանում է Հայաստանի Հանրապետության կառավարությունը։</w:t>
        </w:r>
        <w:r w:rsidRPr="0097744E">
          <w:rPr>
            <w:rFonts w:ascii="GHEA Mariam" w:hAnsi="GHEA Mariam"/>
            <w:lang w:val="hy-AM"/>
          </w:rPr>
          <w:t>»:</w:t>
        </w:r>
      </w:ins>
    </w:p>
    <w:p w:rsidR="001F0971" w:rsidRPr="0097744E" w:rsidRDefault="001F0971" w:rsidP="001F0971">
      <w:pPr>
        <w:shd w:val="clear" w:color="auto" w:fill="FFFFFF"/>
        <w:spacing w:line="360" w:lineRule="auto"/>
        <w:jc w:val="both"/>
        <w:textAlignment w:val="baseline"/>
        <w:rPr>
          <w:ins w:id="1117" w:author="user" w:date="2021-03-25T15:57:00Z"/>
          <w:rFonts w:ascii="GHEA Mariam" w:hAnsi="GHEA Mariam"/>
          <w:lang w:val="hy-AM"/>
        </w:rPr>
      </w:pPr>
    </w:p>
    <w:p w:rsidR="001F0971" w:rsidRPr="00C35C7F" w:rsidDel="001F0971" w:rsidRDefault="001F0971" w:rsidP="00C35C7F">
      <w:pPr>
        <w:spacing w:after="0" w:line="240" w:lineRule="auto"/>
        <w:ind w:firstLine="375"/>
        <w:rPr>
          <w:del w:id="1118" w:author="user" w:date="2021-03-25T15:58:00Z"/>
          <w:rFonts w:ascii="Arial Unicode" w:eastAsia="Times New Roman" w:hAnsi="Arial Unicode" w:cs="Times New Roman"/>
          <w:sz w:val="24"/>
          <w:szCs w:val="24"/>
        </w:rPr>
      </w:pPr>
    </w:p>
    <w:p w:rsidR="00C35C7F" w:rsidRPr="00C35C7F" w:rsidRDefault="00C35C7F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>Գ Լ ՈՒ</w:t>
      </w:r>
      <w:r w:rsidRPr="00C35C7F">
        <w:rPr>
          <w:rFonts w:ascii="Calibri" w:eastAsia="Times New Roman" w:hAnsi="Calibri" w:cs="Calibri"/>
          <w:b/>
          <w:bCs/>
          <w:sz w:val="24"/>
          <w:szCs w:val="24"/>
        </w:rPr>
        <w:t> </w:t>
      </w:r>
      <w:proofErr w:type="gramStart"/>
      <w:r w:rsidRPr="00C35C7F">
        <w:rPr>
          <w:rFonts w:ascii="Arial Unicode" w:eastAsia="Times New Roman" w:hAnsi="Arial Unicode" w:cs="Arial Unicode"/>
          <w:b/>
          <w:bCs/>
          <w:sz w:val="24"/>
          <w:szCs w:val="24"/>
        </w:rPr>
        <w:t>Խ</w:t>
      </w:r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 xml:space="preserve"> </w:t>
      </w:r>
      <w:r w:rsidRPr="00C35C7F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>4</w:t>
      </w:r>
      <w:proofErr w:type="gramEnd"/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>.</w:t>
      </w:r>
    </w:p>
    <w:p w:rsidR="00C35C7F" w:rsidRPr="00C35C7F" w:rsidRDefault="00C35C7F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ԳԵՈԴԵԶԻԱԿԱՆ ԵՎ ՔԱՐՏԵԶԱԳՐԱԿԱՆ ԳՈՐԾՈՒՆԵՈՒԹՅԱՆ ՀԵՏ ԿԱՊՎԱԾ ՎԵՃԵՐԻ ԼՈՒԾՈՒՄԸ ԵՎ ՊԱՏԱՍԽԱՆԱՏՎՈՒԹՅՈՒՆԸ ՍՈՒՅՆ ՕՐԵՆՔԸ ԽԱԽՏԵԼՈՒ ՀԱՄԱՐ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17.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Գեոդեզիական և քարտեզագրական գործունեության հետ կապված վեճերի լուծումը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Գեոդեզիական և քարտեզագրական գործունեության հետ կապված վեճերը լուծվում են դատական կարգով: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18.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Պատասխանատվությունը սույն օրենքը խախտելու համար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Սույն օրենքը խախտելու համար գեոդեզիական և քարտեզագրական գործունեության սուբյեկտները կրում են պատասխանատվություն` Հայաստանի Հանրապետության օրենսդրությամբ սահմանված կարգով: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19.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Սույն օրենքը խախտելու հետևանքով պատճառված վնասների հատուցումը</w:t>
            </w:r>
          </w:p>
        </w:tc>
      </w:tr>
    </w:tbl>
    <w:p w:rsidR="00C35C7F" w:rsidRPr="00C35C7F" w:rsidRDefault="00C35C7F" w:rsidP="00C35C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5C7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lastRenderedPageBreak/>
        <w:t>1. Սույն օրենքի խախտման հետևանքով վնաս պատճառած իրավաբանական և ֆիզիկական անձինք կրում են պատասխանատվություն` Հայաստանի Հանրապետության օրենսդրությամբ սահմանված կարգով: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2. Գեոդեզիական և քարտեզագրական գործունեության հետևանքով իրավաբանական և ֆիզիկական անձանց պատճառած վնասը հատուցում է վնասը հասցրած անձը` Հայաստանի Հանրապետության օրենսդրությամբ սահմանված կարգով: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 xml:space="preserve">Գ Լ ՈՒ </w:t>
      </w:r>
      <w:proofErr w:type="gramStart"/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 xml:space="preserve">Խ </w:t>
      </w:r>
      <w:r w:rsidRPr="00C35C7F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>5</w:t>
      </w:r>
      <w:proofErr w:type="gramEnd"/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>.</w:t>
      </w:r>
    </w:p>
    <w:p w:rsidR="00C35C7F" w:rsidRPr="00C35C7F" w:rsidRDefault="00C35C7F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Default="00C35C7F" w:rsidP="00C35C7F">
      <w:pPr>
        <w:spacing w:after="0" w:line="240" w:lineRule="auto"/>
        <w:ind w:firstLine="375"/>
        <w:jc w:val="center"/>
        <w:rPr>
          <w:ins w:id="1119" w:author="user" w:date="2021-03-25T15:58:00Z"/>
          <w:rFonts w:ascii="Arial Unicode" w:eastAsia="Times New Roman" w:hAnsi="Arial Unicode" w:cs="Times New Roman"/>
          <w:b/>
          <w:bCs/>
          <w:i/>
          <w:iCs/>
          <w:sz w:val="24"/>
          <w:szCs w:val="24"/>
        </w:rPr>
      </w:pPr>
      <w:del w:id="1120" w:author="user" w:date="2021-03-25T15:58:00Z">
        <w:r w:rsidRPr="00C35C7F" w:rsidDel="001F0971">
          <w:rPr>
            <w:rFonts w:ascii="Arial Unicode" w:eastAsia="Times New Roman" w:hAnsi="Arial Unicode" w:cs="Times New Roman"/>
            <w:b/>
            <w:bCs/>
            <w:i/>
            <w:iCs/>
            <w:sz w:val="24"/>
            <w:szCs w:val="24"/>
          </w:rPr>
          <w:delText>ՄԻՋԱԶԳԱՅԻՆ ՀԱՄԱԳՈՐԾԱԿՑՈՒԹՅՈՒՆԸ ԳԵՈԴԵԶԻԱՅԻ ԵՎ ՔԱՐՏԵԶԱԳՐՈՒԹՅԱՆ ԲՆԱԳԱՎԱՌՈՒՄ</w:delText>
        </w:r>
      </w:del>
    </w:p>
    <w:p w:rsidR="001F0971" w:rsidRPr="001F0971" w:rsidRDefault="001F0971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sz w:val="24"/>
          <w:szCs w:val="24"/>
          <w:rPrChange w:id="1121" w:author="user" w:date="2021-03-25T15:59:00Z">
            <w:rPr>
              <w:rFonts w:ascii="Arial Unicode" w:eastAsia="Times New Roman" w:hAnsi="Arial Unicode" w:cs="Times New Roman"/>
              <w:sz w:val="24"/>
              <w:szCs w:val="24"/>
            </w:rPr>
          </w:rPrChange>
        </w:rPr>
      </w:pPr>
      <w:ins w:id="1122" w:author="user" w:date="2021-03-25T15:58:00Z">
        <w:r w:rsidRPr="001F0971">
          <w:rPr>
            <w:rFonts w:ascii="GHEA Mariam" w:hAnsi="GHEA Mariam"/>
            <w:b/>
            <w:sz w:val="24"/>
            <w:szCs w:val="24"/>
            <w:lang w:val="hy-AM"/>
            <w:rPrChange w:id="1123" w:author="user" w:date="2021-03-25T15:59:00Z">
              <w:rPr>
                <w:rFonts w:ascii="GHEA Mariam" w:hAnsi="GHEA Mariam"/>
                <w:lang w:val="hy-AM"/>
              </w:rPr>
            </w:rPrChange>
          </w:rPr>
          <w:t>ՄԻՋԱԶԳԱՅԻՆ ՀԱՄԱԳՈՐԾԱԿՑՈՒԹՅՈՒՆԸ ԳԵՈԴԵԶԻԱՅԻ, ՔԱՐՏԵԶԱԳՐՈՒԹՅԱՆ ԵՎ ՏԱՐԱԾԱԿԱՆ ՏՎՅԱԼՆԵՐԻ ԵՆԹԱԿԱՌՈՒՑՎԱԾՔԻ ԲՆԱԳԱՎԱՌՆԵՐՈՒՄ</w:t>
        </w:r>
      </w:ins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20.</w:t>
            </w:r>
          </w:p>
        </w:tc>
        <w:tc>
          <w:tcPr>
            <w:tcW w:w="0" w:type="auto"/>
            <w:vAlign w:val="center"/>
            <w:hideMark/>
          </w:tcPr>
          <w:p w:rsidR="00C35C7F" w:rsidRDefault="00C35C7F">
            <w:pPr>
              <w:spacing w:after="0" w:line="240" w:lineRule="auto"/>
              <w:rPr>
                <w:ins w:id="1124" w:author="user" w:date="2021-03-25T15:59:00Z"/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</w:pPr>
            <w:del w:id="1125" w:author="user" w:date="2021-03-25T15:59:00Z">
              <w:r w:rsidRPr="00C35C7F" w:rsidDel="001F0971">
                <w:rPr>
                  <w:rFonts w:ascii="Arial Unicode" w:eastAsia="Times New Roman" w:hAnsi="Arial Unicode" w:cs="Times New Roman"/>
                  <w:b/>
                  <w:bCs/>
                  <w:sz w:val="21"/>
                  <w:szCs w:val="21"/>
                </w:rPr>
                <w:delText>Միջազգային համագործակցությունը գեոդեզիայի և քարտեզագրության բնագավառում</w:delText>
              </w:r>
            </w:del>
          </w:p>
          <w:p w:rsidR="001F0971" w:rsidRPr="001F0971" w:rsidRDefault="001F0971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sz w:val="24"/>
                <w:szCs w:val="24"/>
                <w:rPrChange w:id="1126" w:author="user" w:date="2021-03-25T15:59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</w:pPr>
            <w:ins w:id="1127" w:author="user" w:date="2021-03-25T15:59:00Z">
              <w:r w:rsidRPr="001F0971">
                <w:rPr>
                  <w:rFonts w:ascii="GHEA Mariam" w:hAnsi="GHEA Mariam"/>
                  <w:b/>
                  <w:sz w:val="24"/>
                  <w:szCs w:val="24"/>
                  <w:lang w:val="hy-AM"/>
                  <w:rPrChange w:id="1128" w:author="user" w:date="2021-03-25T15:59:00Z">
                    <w:rPr>
                      <w:rFonts w:ascii="GHEA Mariam" w:hAnsi="GHEA Mariam"/>
                      <w:lang w:val="hy-AM"/>
                    </w:rPr>
                  </w:rPrChange>
                </w:rPr>
                <w:t>Մ</w:t>
              </w:r>
              <w:r w:rsidRPr="001F0971">
                <w:rPr>
                  <w:rFonts w:ascii="GHEA Mariam" w:hAnsi="GHEA Mariam"/>
                  <w:b/>
                  <w:sz w:val="24"/>
                  <w:szCs w:val="24"/>
                  <w:rPrChange w:id="1129" w:author="user" w:date="2021-03-25T15:59:00Z">
                    <w:rPr>
                      <w:rFonts w:ascii="GHEA Mariam" w:hAnsi="GHEA Mariam"/>
                    </w:rPr>
                  </w:rPrChange>
                </w:rPr>
                <w:t>իջազգային համագործակցությունը գեոդեզիայի, քարտեզագրության և տարածական տվյալների ենթակառուցվածքի բնագավառներում</w:t>
              </w:r>
            </w:ins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del w:id="1130" w:author="user" w:date="2021-03-25T15:59:00Z">
        <w:r w:rsidRPr="00C35C7F" w:rsidDel="001F0971">
          <w:rPr>
            <w:rFonts w:ascii="Arial Unicode" w:eastAsia="Times New Roman" w:hAnsi="Arial Unicode" w:cs="Times New Roman"/>
            <w:sz w:val="24"/>
            <w:szCs w:val="24"/>
          </w:rPr>
          <w:delText>Գեոդեզիայի և քարտեզագրության</w:delText>
        </w:r>
      </w:del>
      <w:ins w:id="1131" w:author="user" w:date="2021-03-25T15:59:00Z">
        <w:r w:rsidR="001F0971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</w:ins>
      <w:ins w:id="1132" w:author="user" w:date="2021-03-25T16:00:00Z">
        <w:r w:rsidR="001F0971" w:rsidRPr="001F0971">
          <w:rPr>
            <w:rFonts w:ascii="GHEA Mariam" w:hAnsi="GHEA Mariam"/>
            <w:b/>
            <w:sz w:val="24"/>
            <w:szCs w:val="24"/>
            <w:lang w:val="hy-AM"/>
            <w:rPrChange w:id="1133" w:author="user" w:date="2021-03-25T16:00:00Z">
              <w:rPr>
                <w:rFonts w:ascii="GHEA Mariam" w:hAnsi="GHEA Mariam"/>
                <w:lang w:val="hy-AM"/>
              </w:rPr>
            </w:rPrChange>
          </w:rPr>
          <w:t>գեոդեզիայի, քարտեզագրության</w:t>
        </w:r>
        <w:r w:rsidR="001F0971" w:rsidRPr="001F0971">
          <w:rPr>
            <w:rFonts w:ascii="GHEA Mariam" w:hAnsi="GHEA Mariam"/>
            <w:b/>
            <w:sz w:val="24"/>
            <w:szCs w:val="24"/>
            <w:rPrChange w:id="1134" w:author="user" w:date="2021-03-25T16:00:00Z">
              <w:rPr>
                <w:rFonts w:ascii="GHEA Mariam" w:hAnsi="GHEA Mariam"/>
              </w:rPr>
            </w:rPrChange>
          </w:rPr>
          <w:t xml:space="preserve">, </w:t>
        </w:r>
        <w:r w:rsidR="001F0971" w:rsidRPr="001F0971">
          <w:rPr>
            <w:rFonts w:ascii="GHEA Mariam" w:hAnsi="GHEA Mariam"/>
            <w:b/>
            <w:sz w:val="24"/>
            <w:szCs w:val="24"/>
            <w:lang w:val="hy-AM"/>
            <w:rPrChange w:id="1135" w:author="user" w:date="2021-03-25T16:00:00Z">
              <w:rPr>
                <w:rFonts w:ascii="GHEA Mariam" w:hAnsi="GHEA Mariam"/>
                <w:lang w:val="hy-AM"/>
              </w:rPr>
            </w:rPrChange>
          </w:rPr>
          <w:t>տարածական տվյալների ենթակառուցվածքի</w:t>
        </w:r>
      </w:ins>
      <w:r w:rsidRPr="001F0971">
        <w:rPr>
          <w:rFonts w:ascii="Arial Unicode" w:eastAsia="Times New Roman" w:hAnsi="Arial Unicode" w:cs="Times New Roman"/>
          <w:b/>
          <w:sz w:val="24"/>
          <w:szCs w:val="24"/>
          <w:rPrChange w:id="1136" w:author="user" w:date="2021-03-25T16:00:00Z">
            <w:rPr>
              <w:rFonts w:ascii="Arial Unicode" w:eastAsia="Times New Roman" w:hAnsi="Arial Unicode" w:cs="Times New Roman"/>
              <w:sz w:val="24"/>
              <w:szCs w:val="24"/>
            </w:rPr>
          </w:rPrChange>
        </w:rPr>
        <w:t xml:space="preserve"> </w:t>
      </w:r>
      <w:r w:rsidRPr="00C35C7F">
        <w:rPr>
          <w:rFonts w:ascii="Arial Unicode" w:eastAsia="Times New Roman" w:hAnsi="Arial Unicode" w:cs="Times New Roman"/>
          <w:sz w:val="24"/>
          <w:szCs w:val="24"/>
        </w:rPr>
        <w:t>բնագավառում միջազգային համագործակցությունն իրականացվում է սույն օրենքին, Հայաստանի Հանրապետության օրենսդրությանը և Հայաստանի Հանրապետության միջազգային պայմանագրերին համապատասխան: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 xml:space="preserve">Օտարերկրյա քաղաքացիների, քաղաքացիություն չունեցող անձանց և օտարերկրյա իրավաբանական անձանց, միջազգային կազմակերպությունների </w:t>
      </w:r>
      <w:del w:id="1137" w:author="user" w:date="2021-03-25T16:00:00Z">
        <w:r w:rsidRPr="00C35C7F" w:rsidDel="001F0971">
          <w:rPr>
            <w:rFonts w:ascii="Arial Unicode" w:eastAsia="Times New Roman" w:hAnsi="Arial Unicode" w:cs="Times New Roman"/>
            <w:sz w:val="24"/>
            <w:szCs w:val="24"/>
          </w:rPr>
          <w:delText xml:space="preserve">գեոդեզիական և քարտեզագրական </w:delText>
        </w:r>
      </w:del>
      <w:ins w:id="1138" w:author="user" w:date="2021-03-25T16:00:00Z">
        <w:r w:rsidR="001F0971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  <w:r w:rsidR="001F0971" w:rsidRPr="001F0971">
          <w:rPr>
            <w:rFonts w:ascii="GHEA Mariam" w:hAnsi="GHEA Mariam"/>
            <w:b/>
            <w:sz w:val="24"/>
            <w:szCs w:val="24"/>
            <w:lang w:val="hy-AM"/>
            <w:rPrChange w:id="1139" w:author="user" w:date="2021-03-25T16:01:00Z">
              <w:rPr>
                <w:rFonts w:ascii="GHEA Mariam" w:hAnsi="GHEA Mariam"/>
                <w:lang w:val="hy-AM"/>
              </w:rPr>
            </w:rPrChange>
          </w:rPr>
          <w:t>գեոդեզիայի, քարտեզագրության</w:t>
        </w:r>
        <w:r w:rsidR="001F0971" w:rsidRPr="001F0971">
          <w:rPr>
            <w:rFonts w:ascii="GHEA Mariam" w:hAnsi="GHEA Mariam"/>
            <w:b/>
            <w:sz w:val="24"/>
            <w:szCs w:val="24"/>
            <w:rPrChange w:id="1140" w:author="user" w:date="2021-03-25T16:01:00Z">
              <w:rPr>
                <w:rFonts w:ascii="GHEA Mariam" w:hAnsi="GHEA Mariam"/>
              </w:rPr>
            </w:rPrChange>
          </w:rPr>
          <w:t xml:space="preserve">, </w:t>
        </w:r>
        <w:r w:rsidR="001F0971" w:rsidRPr="001F0971">
          <w:rPr>
            <w:rFonts w:ascii="GHEA Mariam" w:hAnsi="GHEA Mariam"/>
            <w:b/>
            <w:sz w:val="24"/>
            <w:szCs w:val="24"/>
            <w:lang w:val="hy-AM"/>
            <w:rPrChange w:id="1141" w:author="user" w:date="2021-03-25T16:01:00Z">
              <w:rPr>
                <w:rFonts w:ascii="GHEA Mariam" w:hAnsi="GHEA Mariam"/>
                <w:lang w:val="hy-AM"/>
              </w:rPr>
            </w:rPrChange>
          </w:rPr>
          <w:t>տարածական տվյալների ենթակառուցվածքի</w:t>
        </w:r>
        <w:r w:rsidR="001F0971" w:rsidRPr="00C35C7F">
          <w:rPr>
            <w:rFonts w:ascii="Arial Unicode" w:eastAsia="Times New Roman" w:hAnsi="Arial Unicode" w:cs="Times New Roman"/>
            <w:sz w:val="24"/>
            <w:szCs w:val="24"/>
          </w:rPr>
          <w:t xml:space="preserve"> </w:t>
        </w:r>
      </w:ins>
      <w:r w:rsidRPr="00C35C7F">
        <w:rPr>
          <w:rFonts w:ascii="Arial Unicode" w:eastAsia="Times New Roman" w:hAnsi="Arial Unicode" w:cs="Times New Roman"/>
          <w:sz w:val="24"/>
          <w:szCs w:val="24"/>
        </w:rPr>
        <w:t>գործունեությունը Հայաստանի Հանրապետության տարածքում կարգավորվում է սույն օրենքով, այլ իրավական ակտերով, ինչպես նաև Հայաստանի Հանրապետության միջազգային պայմանագրերով: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Եթե Հայաստանի Հանրապետության միջազգային պայմանագրերով սահմանվում են այլ նորմեր, որոնք նախատեսված չեն սույն օրենքով, ապա կիրառվում են միջազգային պայմանագրերի նորմերը: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 xml:space="preserve">Գ Լ ՈՒ </w:t>
      </w:r>
      <w:proofErr w:type="gramStart"/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 xml:space="preserve">Խ </w:t>
      </w:r>
      <w:r w:rsidRPr="00C35C7F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>6</w:t>
      </w:r>
      <w:proofErr w:type="gramEnd"/>
      <w:r w:rsidRPr="00C35C7F">
        <w:rPr>
          <w:rFonts w:ascii="Arial Unicode" w:eastAsia="Times New Roman" w:hAnsi="Arial Unicode" w:cs="Times New Roman"/>
          <w:b/>
          <w:bCs/>
          <w:sz w:val="24"/>
          <w:szCs w:val="24"/>
        </w:rPr>
        <w:t>.</w:t>
      </w:r>
    </w:p>
    <w:p w:rsidR="00C35C7F" w:rsidRPr="00C35C7F" w:rsidRDefault="00C35C7F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b/>
          <w:bCs/>
          <w:i/>
          <w:iCs/>
          <w:sz w:val="24"/>
          <w:szCs w:val="24"/>
        </w:rPr>
        <w:t>ԵԶՐԱՓԱԿԻՉ ԴՐՈՒՅԹ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80"/>
      </w:tblGrid>
      <w:tr w:rsidR="00C35C7F" w:rsidRPr="00C35C7F" w:rsidTr="00C35C7F">
        <w:trPr>
          <w:tblCellSpacing w:w="0" w:type="dxa"/>
        </w:trPr>
        <w:tc>
          <w:tcPr>
            <w:tcW w:w="2025" w:type="dxa"/>
            <w:hideMark/>
          </w:tcPr>
          <w:p w:rsidR="00C35C7F" w:rsidRPr="00C35C7F" w:rsidRDefault="00C35C7F" w:rsidP="00C35C7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Հոդված 21.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Օրենքի ուժի մեջ մտնելը</w:t>
            </w:r>
          </w:p>
        </w:tc>
      </w:tr>
    </w:tbl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Arial Unicode" w:eastAsia="Times New Roman" w:hAnsi="Arial Unicode" w:cs="Times New Roman"/>
          <w:sz w:val="24"/>
          <w:szCs w:val="24"/>
        </w:rPr>
        <w:t>Սույն օրենքն ուժի մեջ է մտնում հրապարակման պահից:</w:t>
      </w:r>
    </w:p>
    <w:p w:rsidR="00C35C7F" w:rsidRPr="00C35C7F" w:rsidRDefault="00C35C7F" w:rsidP="00C35C7F">
      <w:pPr>
        <w:spacing w:after="0" w:line="240" w:lineRule="auto"/>
        <w:ind w:firstLine="375"/>
        <w:rPr>
          <w:rFonts w:ascii="Arial Unicode" w:eastAsia="Times New Roman" w:hAnsi="Arial Unicode" w:cs="Times New Roman"/>
          <w:sz w:val="24"/>
          <w:szCs w:val="24"/>
        </w:rPr>
      </w:pPr>
      <w:r w:rsidRPr="00C35C7F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905"/>
      </w:tblGrid>
      <w:tr w:rsidR="00C35C7F" w:rsidRPr="00C35C7F" w:rsidTr="00C35C7F">
        <w:trPr>
          <w:tblCellSpacing w:w="0" w:type="dxa"/>
        </w:trPr>
        <w:tc>
          <w:tcPr>
            <w:tcW w:w="4500" w:type="dxa"/>
            <w:vAlign w:val="center"/>
            <w:hideMark/>
          </w:tcPr>
          <w:p w:rsidR="00C35C7F" w:rsidRPr="00C35C7F" w:rsidRDefault="00C35C7F" w:rsidP="00C35C7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lastRenderedPageBreak/>
              <w:t>Հայաստանի Հանրապետության</w:t>
            </w: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br/>
              <w:t>Նախագահ</w:t>
            </w:r>
          </w:p>
        </w:tc>
        <w:tc>
          <w:tcPr>
            <w:tcW w:w="0" w:type="auto"/>
            <w:vAlign w:val="bottom"/>
            <w:hideMark/>
          </w:tcPr>
          <w:p w:rsidR="00C35C7F" w:rsidRPr="00C35C7F" w:rsidRDefault="00C35C7F" w:rsidP="00C35C7F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</w:rPr>
              <w:t>Ռ. Քոչարյան</w:t>
            </w:r>
          </w:p>
        </w:tc>
      </w:tr>
      <w:tr w:rsidR="00C35C7F" w:rsidRPr="00C35C7F" w:rsidTr="00C35C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35C7F" w:rsidRPr="00C35C7F" w:rsidRDefault="00C35C7F" w:rsidP="00C35C7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C35C7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br/>
              <w:t>Երևան</w:t>
            </w:r>
            <w:r w:rsidRPr="00C35C7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br/>
              <w:t>25</w:t>
            </w:r>
            <w:r w:rsidRPr="00C35C7F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C35C7F">
              <w:rPr>
                <w:rFonts w:ascii="Arial Unicode" w:eastAsia="Times New Roman" w:hAnsi="Arial Unicode" w:cs="Arial Unicode"/>
                <w:color w:val="000000"/>
                <w:sz w:val="21"/>
                <w:szCs w:val="21"/>
              </w:rPr>
              <w:t>մայիսի</w:t>
            </w:r>
            <w:r w:rsidRPr="00C35C7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 xml:space="preserve"> 2001 </w:t>
            </w:r>
            <w:r w:rsidRPr="00C35C7F">
              <w:rPr>
                <w:rFonts w:ascii="Arial Unicode" w:eastAsia="Times New Roman" w:hAnsi="Arial Unicode" w:cs="Arial Unicode"/>
                <w:color w:val="000000"/>
                <w:sz w:val="21"/>
                <w:szCs w:val="21"/>
              </w:rPr>
              <w:t>թ</w:t>
            </w:r>
            <w:r w:rsidRPr="00C35C7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.</w:t>
            </w:r>
            <w:r w:rsidRPr="00C35C7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br/>
              <w:t>ՀՕ-179</w:t>
            </w:r>
          </w:p>
        </w:tc>
        <w:tc>
          <w:tcPr>
            <w:tcW w:w="0" w:type="auto"/>
            <w:vAlign w:val="center"/>
            <w:hideMark/>
          </w:tcPr>
          <w:p w:rsidR="00C35C7F" w:rsidRPr="00C35C7F" w:rsidRDefault="00C35C7F" w:rsidP="00C35C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C7F">
              <w:rPr>
                <w:rFonts w:ascii="Arial Unicode" w:eastAsia="Times New Roman" w:hAnsi="Arial Unicode" w:cs="Times New Roman"/>
                <w:sz w:val="24"/>
                <w:szCs w:val="24"/>
              </w:rPr>
              <w:br/>
            </w:r>
          </w:p>
        </w:tc>
      </w:tr>
    </w:tbl>
    <w:p w:rsidR="002951E9" w:rsidRPr="009C019D" w:rsidRDefault="002951E9">
      <w:pPr>
        <w:rPr>
          <w:rFonts w:ascii="GHEA Mariam" w:hAnsi="GHEA Mariam"/>
          <w:sz w:val="24"/>
          <w:szCs w:val="24"/>
        </w:rPr>
      </w:pPr>
    </w:p>
    <w:sectPr w:rsidR="002951E9" w:rsidRPr="009C019D" w:rsidSect="009C019D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Unicode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Unicode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CC"/>
    <w:rsid w:val="001F0971"/>
    <w:rsid w:val="002951E9"/>
    <w:rsid w:val="002F40CC"/>
    <w:rsid w:val="003553D5"/>
    <w:rsid w:val="003D1237"/>
    <w:rsid w:val="004243BB"/>
    <w:rsid w:val="00553721"/>
    <w:rsid w:val="00580A35"/>
    <w:rsid w:val="00762DF8"/>
    <w:rsid w:val="007A5857"/>
    <w:rsid w:val="007D4A09"/>
    <w:rsid w:val="00942F90"/>
    <w:rsid w:val="009C019D"/>
    <w:rsid w:val="00AB3E92"/>
    <w:rsid w:val="00B801FB"/>
    <w:rsid w:val="00C35C7F"/>
    <w:rsid w:val="00DC7748"/>
    <w:rsid w:val="00F35079"/>
    <w:rsid w:val="00FC1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359A0"/>
  <w15:chartTrackingRefBased/>
  <w15:docId w15:val="{2F173359-DB90-4091-AD1E-5845F95DD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5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5C7F"/>
    <w:rPr>
      <w:b/>
      <w:bCs/>
    </w:rPr>
  </w:style>
  <w:style w:type="character" w:styleId="Emphasis">
    <w:name w:val="Emphasis"/>
    <w:basedOn w:val="DefaultParagraphFont"/>
    <w:uiPriority w:val="20"/>
    <w:qFormat/>
    <w:rsid w:val="00C35C7F"/>
    <w:rPr>
      <w:i/>
      <w:i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F0971"/>
    <w:pPr>
      <w:spacing w:after="0" w:line="240" w:lineRule="auto"/>
      <w:ind w:left="720"/>
      <w:contextualSpacing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1F0971"/>
    <w:rPr>
      <w:rFonts w:ascii="Arial Armenian" w:eastAsia="Times New Roman" w:hAnsi="Arial Armeni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20</Pages>
  <Words>6123</Words>
  <Characters>34903</Characters>
  <Application>Microsoft Office Word</Application>
  <DocSecurity>0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https://mul2.gov.am/tasks/426795/oneclick/1_Texekanq_inkorporacia.docx?token=b16e89251754cee466865dda466ab8d2</cp:keywords>
  <dc:description/>
  <cp:lastModifiedBy>user</cp:lastModifiedBy>
  <cp:revision>15</cp:revision>
  <dcterms:created xsi:type="dcterms:W3CDTF">2021-03-25T10:49:00Z</dcterms:created>
  <dcterms:modified xsi:type="dcterms:W3CDTF">2021-04-30T08:23:00Z</dcterms:modified>
</cp:coreProperties>
</file>