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420" w:rsidRPr="005A6420" w:rsidRDefault="005A6420" w:rsidP="00C6265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5A6420">
        <w:rPr>
          <w:rFonts w:ascii="GHEA Grapalat" w:eastAsia="Times New Roman" w:hAnsi="GHEA Grapalat" w:cs="Times New Roman"/>
          <w:b/>
          <w:bCs/>
          <w:color w:val="000000"/>
          <w:sz w:val="24"/>
          <w:szCs w:val="24"/>
        </w:rPr>
        <w:t>ՀԱՅԱՍՏԱՆԻ ՀԱՆՐԱՊԵՏՈՒԹՅԱՆ</w:t>
      </w:r>
    </w:p>
    <w:p w:rsidR="005A6420" w:rsidRPr="005A6420" w:rsidRDefault="005A6420" w:rsidP="00C6265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5A6420">
        <w:rPr>
          <w:rFonts w:ascii="GHEA Grapalat" w:eastAsia="Times New Roman" w:hAnsi="GHEA Grapalat" w:cs="Times New Roman"/>
          <w:b/>
          <w:bCs/>
          <w:color w:val="000000"/>
          <w:sz w:val="24"/>
          <w:szCs w:val="24"/>
        </w:rPr>
        <w:t>Օ Ր Ե Ն Ք 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5A6420" w:rsidRPr="005A6420" w:rsidTr="00305932">
        <w:trPr>
          <w:tblCellSpacing w:w="0" w:type="dxa"/>
        </w:trPr>
        <w:tc>
          <w:tcPr>
            <w:tcW w:w="5000" w:type="pct"/>
            <w:shd w:val="clear" w:color="auto" w:fill="FFFFFF"/>
            <w:vAlign w:val="center"/>
            <w:hideMark/>
          </w:tcPr>
          <w:p w:rsidR="005A6420" w:rsidRPr="00C62658" w:rsidRDefault="005A6420" w:rsidP="00C62658">
            <w:pPr>
              <w:spacing w:before="100" w:beforeAutospacing="1" w:after="100" w:afterAutospacing="1" w:line="240" w:lineRule="auto"/>
              <w:jc w:val="right"/>
              <w:rPr>
                <w:rFonts w:ascii="GHEA Grapalat" w:eastAsia="Times New Roman" w:hAnsi="GHEA Grapalat" w:cs="Times New Roman"/>
                <w:color w:val="000000"/>
                <w:sz w:val="20"/>
                <w:szCs w:val="20"/>
              </w:rPr>
            </w:pPr>
            <w:r w:rsidRPr="00C62658">
              <w:rPr>
                <w:rFonts w:ascii="GHEA Grapalat" w:eastAsia="Times New Roman" w:hAnsi="GHEA Grapalat" w:cs="Times New Roman"/>
                <w:color w:val="000000"/>
                <w:sz w:val="20"/>
                <w:szCs w:val="20"/>
              </w:rPr>
              <w:t>Ընդունված է</w:t>
            </w:r>
            <w:r w:rsidRPr="00C62658">
              <w:rPr>
                <w:rFonts w:ascii="Courier New" w:eastAsia="Times New Roman" w:hAnsi="Courier New" w:cs="Courier New"/>
                <w:color w:val="000000"/>
                <w:sz w:val="20"/>
                <w:szCs w:val="20"/>
              </w:rPr>
              <w:t> </w:t>
            </w:r>
            <w:r w:rsidRPr="00C62658">
              <w:rPr>
                <w:rFonts w:ascii="GHEA Grapalat" w:eastAsia="Times New Roman" w:hAnsi="GHEA Grapalat" w:cs="Arial Unicode"/>
                <w:color w:val="000000"/>
                <w:sz w:val="20"/>
                <w:szCs w:val="20"/>
              </w:rPr>
              <w:t>Ազգային</w:t>
            </w:r>
            <w:r w:rsidRPr="00C62658">
              <w:rPr>
                <w:rFonts w:ascii="GHEA Grapalat" w:eastAsia="Times New Roman" w:hAnsi="GHEA Grapalat" w:cs="Times New Roman"/>
                <w:color w:val="000000"/>
                <w:sz w:val="20"/>
                <w:szCs w:val="20"/>
              </w:rPr>
              <w:t xml:space="preserve"> </w:t>
            </w:r>
            <w:r w:rsidRPr="00C62658">
              <w:rPr>
                <w:rFonts w:ascii="GHEA Grapalat" w:eastAsia="Times New Roman" w:hAnsi="GHEA Grapalat" w:cs="Arial Unicode"/>
                <w:color w:val="000000"/>
                <w:sz w:val="20"/>
                <w:szCs w:val="20"/>
              </w:rPr>
              <w:t>Ժողովի</w:t>
            </w:r>
            <w:r w:rsidRPr="00C62658">
              <w:rPr>
                <w:rFonts w:ascii="GHEA Grapalat" w:eastAsia="Times New Roman" w:hAnsi="GHEA Grapalat" w:cs="Times New Roman"/>
                <w:color w:val="000000"/>
                <w:sz w:val="20"/>
                <w:szCs w:val="20"/>
              </w:rPr>
              <w:t xml:space="preserve"> </w:t>
            </w:r>
            <w:r w:rsidRPr="00C62658">
              <w:rPr>
                <w:rFonts w:ascii="GHEA Grapalat" w:eastAsia="Times New Roman" w:hAnsi="GHEA Grapalat" w:cs="Arial Unicode"/>
                <w:color w:val="000000"/>
                <w:sz w:val="20"/>
                <w:szCs w:val="20"/>
              </w:rPr>
              <w:t>կողմից</w:t>
            </w:r>
            <w:r w:rsidRPr="00C62658">
              <w:rPr>
                <w:rFonts w:ascii="GHEA Grapalat" w:eastAsia="Times New Roman" w:hAnsi="GHEA Grapalat" w:cs="Times New Roman"/>
                <w:color w:val="000000"/>
                <w:sz w:val="20"/>
                <w:szCs w:val="20"/>
              </w:rPr>
              <w:br/>
              <w:t>30 ապրիլի 1996 թ.</w:t>
            </w:r>
          </w:p>
        </w:tc>
      </w:tr>
    </w:tbl>
    <w:p w:rsidR="005A6420" w:rsidRPr="005A6420" w:rsidRDefault="005A6420" w:rsidP="00C62658">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5A6420">
        <w:rPr>
          <w:rFonts w:ascii="GHEA Grapalat" w:eastAsia="Times New Roman" w:hAnsi="GHEA Grapalat" w:cs="Times New Roman"/>
          <w:b/>
          <w:bCs/>
          <w:color w:val="000000"/>
          <w:sz w:val="24"/>
          <w:szCs w:val="24"/>
        </w:rPr>
        <w:t>ԳՈՎԱԶԴԻ ՄԱՍԻՆ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A6420" w:rsidRPr="005A6420" w:rsidTr="005A6420">
        <w:trPr>
          <w:tblCellSpacing w:w="0" w:type="dxa"/>
        </w:trPr>
        <w:tc>
          <w:tcPr>
            <w:tcW w:w="2025" w:type="dxa"/>
            <w:shd w:val="clear" w:color="auto" w:fill="FFFFFF"/>
            <w:hideMark/>
          </w:tcPr>
          <w:p w:rsidR="005A6420" w:rsidRPr="005A6420" w:rsidRDefault="005A6420" w:rsidP="005A6420">
            <w:pPr>
              <w:spacing w:before="100" w:beforeAutospacing="1" w:after="100" w:afterAutospacing="1" w:line="240" w:lineRule="auto"/>
              <w:jc w:val="both"/>
              <w:rPr>
                <w:rFonts w:ascii="GHEA Grapalat" w:eastAsia="Times New Roman" w:hAnsi="GHEA Grapalat" w:cs="Times New Roman"/>
                <w:color w:val="000000"/>
                <w:sz w:val="24"/>
                <w:szCs w:val="24"/>
              </w:rPr>
            </w:pPr>
            <w:bookmarkStart w:id="0" w:name="137696_3"/>
            <w:bookmarkEnd w:id="0"/>
            <w:r w:rsidRPr="005A6420">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5A6420" w:rsidRPr="005A6420" w:rsidRDefault="005A6420" w:rsidP="00C62658">
            <w:pPr>
              <w:spacing w:after="0" w:line="240" w:lineRule="auto"/>
              <w:rPr>
                <w:rFonts w:ascii="GHEA Grapalat" w:eastAsia="Times New Roman" w:hAnsi="GHEA Grapalat" w:cs="Times New Roman"/>
                <w:color w:val="000000"/>
                <w:sz w:val="24"/>
                <w:szCs w:val="24"/>
              </w:rPr>
            </w:pPr>
            <w:r w:rsidRPr="005A6420">
              <w:rPr>
                <w:rFonts w:ascii="GHEA Grapalat" w:eastAsia="Times New Roman" w:hAnsi="GHEA Grapalat" w:cs="Times New Roman"/>
                <w:b/>
                <w:bCs/>
                <w:color w:val="000000"/>
                <w:sz w:val="24"/>
                <w:szCs w:val="24"/>
              </w:rPr>
              <w:t>Ապրանքների առանձին տեսակների գովազդի առանձնահատկությունները</w:t>
            </w:r>
          </w:p>
        </w:tc>
      </w:tr>
    </w:tbl>
    <w:p w:rsidR="00C62658" w:rsidRDefault="00C62658"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 Ալկոհոլային խմիչքների գովազդի դեպքերում արգելվում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 ներշնչել, որ ալկոհոլն ունի բուժական, խթանող, հանգստացնող և լարվածությունը թուլացնող հատկություններ.</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բ) դրդել սպառողներին ալկոհոլի օգտագործմանը, բացասական գնահատական տալ չափավոր օգտագործմանը կամ չօգտագործմանը.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գ) ներկայացնել խմիչքներում ալկոհոլի բարձր աստիճանը` որպես դրական հատկություն.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դ) ներշնչել, որ ալկոհոլային խմիչքներ օգտագործելն էական է բարետես կազմվածք ձեռք բերելու, հասարակական հաջողության հասնելու կամ գրավչություն ստանալու համար.</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ե) նկարահանել և պատկերել 25 տարեկանից ցածր տարիք ունեցող անձանց:</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2. Արգելվում են 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բոլոր ձևերը: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3. Արգելվում է ալկոհոլային խմիչքների գովազդման ժամանակ դիմել անմիջապես անչափահասներին: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4. Արգելվում է ալկոհոլային խմիչքների գովազդի ժամանակ ցույց տալ կամ պատկերել դրանց օգտագործման ընթացքը: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5. Արգելվում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b/>
          <w:bCs/>
          <w:i/>
          <w:iCs/>
          <w:color w:val="000000"/>
          <w:sz w:val="24"/>
          <w:szCs w:val="24"/>
        </w:rPr>
        <w:t>(կետն ուժը կորցրել է</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Times New Roman"/>
          <w:b/>
          <w:bCs/>
          <w:i/>
          <w:iCs/>
          <w:color w:val="000000"/>
          <w:sz w:val="24"/>
          <w:szCs w:val="24"/>
        </w:rPr>
        <w:t>13.02.20</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Arial Unicode"/>
          <w:b/>
          <w:bCs/>
          <w:i/>
          <w:iCs/>
          <w:color w:val="000000"/>
          <w:sz w:val="24"/>
          <w:szCs w:val="24"/>
        </w:rPr>
        <w:t>ՀՕ</w:t>
      </w:r>
      <w:r w:rsidRPr="005A6420">
        <w:rPr>
          <w:rFonts w:ascii="GHEA Grapalat" w:eastAsia="Times New Roman" w:hAnsi="GHEA Grapalat" w:cs="Times New Roman"/>
          <w:b/>
          <w:bCs/>
          <w:i/>
          <w:iCs/>
          <w:color w:val="000000"/>
          <w:sz w:val="24"/>
          <w:szCs w:val="24"/>
        </w:rPr>
        <w:t>-94-</w:t>
      </w:r>
      <w:r w:rsidRPr="005A6420">
        <w:rPr>
          <w:rFonts w:ascii="GHEA Grapalat" w:eastAsia="Times New Roman" w:hAnsi="GHEA Grapalat" w:cs="Arial Unicode"/>
          <w:b/>
          <w:bCs/>
          <w:i/>
          <w:iCs/>
          <w:color w:val="000000"/>
          <w:sz w:val="24"/>
          <w:szCs w:val="24"/>
        </w:rPr>
        <w:t>Ն</w:t>
      </w:r>
      <w:r w:rsidRPr="005A6420">
        <w:rPr>
          <w:rFonts w:ascii="GHEA Grapalat" w:eastAsia="Times New Roman" w:hAnsi="GHEA Grapalat" w:cs="Times New Roman"/>
          <w:b/>
          <w:bCs/>
          <w:i/>
          <w:iCs/>
          <w:color w:val="000000"/>
          <w:sz w:val="24"/>
          <w:szCs w:val="24"/>
        </w:rPr>
        <w:t>)</w:t>
      </w:r>
      <w:r w:rsidRPr="005A6420">
        <w:rPr>
          <w:rFonts w:ascii="Courier New" w:eastAsia="Times New Roman" w:hAnsi="Courier New" w:cs="Courier New"/>
          <w:color w:val="000000"/>
          <w:sz w:val="24"/>
          <w:szCs w:val="24"/>
        </w:rPr>
        <w:t>  </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բ) զանգվածային տեղեկատվության էլեկտրոնային միջոցներով ժամը 06:00-ից մինչև 22:30-ը ցուցադրել թունդ ալկոհոլային խմիչքների (սպիրտի պարունակությունը 20 և ավելի ծավալային միավոր) գովազդ:</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5.1. Արգելվում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b/>
          <w:bCs/>
          <w:i/>
          <w:iCs/>
          <w:color w:val="000000"/>
          <w:sz w:val="24"/>
          <w:szCs w:val="24"/>
        </w:rPr>
        <w:t>(կետն ուժը կորցրել է</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Times New Roman"/>
          <w:b/>
          <w:bCs/>
          <w:i/>
          <w:iCs/>
          <w:color w:val="000000"/>
          <w:sz w:val="24"/>
          <w:szCs w:val="24"/>
        </w:rPr>
        <w:t>13.02.20</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Arial Unicode"/>
          <w:b/>
          <w:bCs/>
          <w:i/>
          <w:iCs/>
          <w:color w:val="000000"/>
          <w:sz w:val="24"/>
          <w:szCs w:val="24"/>
        </w:rPr>
        <w:t>ՀՕ</w:t>
      </w:r>
      <w:r w:rsidRPr="005A6420">
        <w:rPr>
          <w:rFonts w:ascii="GHEA Grapalat" w:eastAsia="Times New Roman" w:hAnsi="GHEA Grapalat" w:cs="Times New Roman"/>
          <w:b/>
          <w:bCs/>
          <w:i/>
          <w:iCs/>
          <w:color w:val="000000"/>
          <w:sz w:val="24"/>
          <w:szCs w:val="24"/>
        </w:rPr>
        <w:t>-94-</w:t>
      </w:r>
      <w:r w:rsidRPr="005A6420">
        <w:rPr>
          <w:rFonts w:ascii="GHEA Grapalat" w:eastAsia="Times New Roman" w:hAnsi="GHEA Grapalat" w:cs="Arial Unicode"/>
          <w:b/>
          <w:bCs/>
          <w:i/>
          <w:iCs/>
          <w:color w:val="000000"/>
          <w:sz w:val="24"/>
          <w:szCs w:val="24"/>
        </w:rPr>
        <w:t>Ն</w:t>
      </w:r>
      <w:r w:rsidRPr="005A6420">
        <w:rPr>
          <w:rFonts w:ascii="GHEA Grapalat" w:eastAsia="Times New Roman" w:hAnsi="GHEA Grapalat" w:cs="Times New Roman"/>
          <w:b/>
          <w:bCs/>
          <w:i/>
          <w:iCs/>
          <w:color w:val="000000"/>
          <w:sz w:val="24"/>
          <w:szCs w:val="24"/>
        </w:rPr>
        <w:t>)</w:t>
      </w:r>
      <w:r w:rsidRPr="005A6420">
        <w:rPr>
          <w:rFonts w:ascii="Courier New" w:eastAsia="Times New Roman" w:hAnsi="Courier New" w:cs="Courier New"/>
          <w:color w:val="000000"/>
          <w:sz w:val="24"/>
          <w:szCs w:val="24"/>
        </w:rPr>
        <w:t> </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lastRenderedPageBreak/>
        <w:t>բ) ալկոհոլային խմիչքների գովազդ տեղադրել լրագրերի կամ ամսագրերի առաջին էջի ու կազմի վրա:</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5</w:t>
      </w:r>
      <w:r w:rsidRPr="005A6420">
        <w:rPr>
          <w:rFonts w:ascii="GHEA Grapalat" w:eastAsia="Times New Roman" w:hAnsi="GHEA Grapalat" w:cs="Times New Roman"/>
          <w:color w:val="000000"/>
          <w:sz w:val="24"/>
          <w:szCs w:val="24"/>
          <w:vertAlign w:val="superscript"/>
        </w:rPr>
        <w:t>2</w:t>
      </w:r>
      <w:r w:rsidRPr="005A6420">
        <w:rPr>
          <w:rFonts w:ascii="GHEA Grapalat" w:eastAsia="Times New Roman" w:hAnsi="GHEA Grapalat" w:cs="Times New Roman"/>
          <w:color w:val="000000"/>
          <w:sz w:val="24"/>
          <w:szCs w:val="24"/>
        </w:rPr>
        <w:t>.</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b/>
          <w:bCs/>
          <w:i/>
          <w:iCs/>
          <w:color w:val="000000"/>
          <w:sz w:val="24"/>
          <w:szCs w:val="24"/>
        </w:rPr>
        <w:t>(մասն ուժը կորցրել է</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Times New Roman"/>
          <w:b/>
          <w:bCs/>
          <w:i/>
          <w:iCs/>
          <w:color w:val="000000"/>
          <w:sz w:val="24"/>
          <w:szCs w:val="24"/>
        </w:rPr>
        <w:t>13.02.20</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Arial Unicode"/>
          <w:b/>
          <w:bCs/>
          <w:i/>
          <w:iCs/>
          <w:color w:val="000000"/>
          <w:sz w:val="24"/>
          <w:szCs w:val="24"/>
        </w:rPr>
        <w:t>ՀՕ</w:t>
      </w:r>
      <w:r w:rsidRPr="005A6420">
        <w:rPr>
          <w:rFonts w:ascii="GHEA Grapalat" w:eastAsia="Times New Roman" w:hAnsi="GHEA Grapalat" w:cs="Times New Roman"/>
          <w:b/>
          <w:bCs/>
          <w:i/>
          <w:iCs/>
          <w:color w:val="000000"/>
          <w:sz w:val="24"/>
          <w:szCs w:val="24"/>
        </w:rPr>
        <w:t>-94-</w:t>
      </w:r>
      <w:r w:rsidRPr="005A6420">
        <w:rPr>
          <w:rFonts w:ascii="GHEA Grapalat" w:eastAsia="Times New Roman" w:hAnsi="GHEA Grapalat" w:cs="Arial Unicode"/>
          <w:b/>
          <w:bCs/>
          <w:i/>
          <w:iCs/>
          <w:color w:val="000000"/>
          <w:sz w:val="24"/>
          <w:szCs w:val="24"/>
        </w:rPr>
        <w:t>Ն</w:t>
      </w:r>
      <w:r w:rsidRPr="005A6420">
        <w:rPr>
          <w:rFonts w:ascii="GHEA Grapalat" w:eastAsia="Times New Roman" w:hAnsi="GHEA Grapalat" w:cs="Times New Roman"/>
          <w:b/>
          <w:bCs/>
          <w:i/>
          <w:iCs/>
          <w:color w:val="000000"/>
          <w:sz w:val="24"/>
          <w:szCs w:val="24"/>
        </w:rPr>
        <w:t>)</w:t>
      </w:r>
      <w:r w:rsidRPr="005A6420">
        <w:rPr>
          <w:rFonts w:ascii="Courier New" w:eastAsia="Times New Roman" w:hAnsi="Courier New" w:cs="Courier New"/>
          <w:color w:val="000000"/>
          <w:sz w:val="24"/>
          <w:szCs w:val="24"/>
        </w:rPr>
        <w:t>  </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5</w:t>
      </w:r>
      <w:r w:rsidRPr="005A6420">
        <w:rPr>
          <w:rFonts w:ascii="GHEA Grapalat" w:eastAsia="Times New Roman" w:hAnsi="GHEA Grapalat" w:cs="Times New Roman"/>
          <w:color w:val="000000"/>
          <w:sz w:val="24"/>
          <w:szCs w:val="24"/>
          <w:vertAlign w:val="superscript"/>
        </w:rPr>
        <w:t>3</w:t>
      </w:r>
      <w:r w:rsidRPr="005A6420">
        <w:rPr>
          <w:rFonts w:ascii="GHEA Grapalat" w:eastAsia="Times New Roman" w:hAnsi="GHEA Grapalat" w:cs="Times New Roman"/>
          <w:color w:val="000000"/>
          <w:sz w:val="24"/>
          <w:szCs w:val="24"/>
        </w:rPr>
        <w:t>.</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b/>
          <w:bCs/>
          <w:i/>
          <w:iCs/>
          <w:color w:val="000000"/>
          <w:sz w:val="24"/>
          <w:szCs w:val="24"/>
        </w:rPr>
        <w:t>(մասն ուժը կորցրել է</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Times New Roman"/>
          <w:b/>
          <w:bCs/>
          <w:i/>
          <w:iCs/>
          <w:color w:val="000000"/>
          <w:sz w:val="24"/>
          <w:szCs w:val="24"/>
        </w:rPr>
        <w:t>13.02.20</w:t>
      </w:r>
      <w:r w:rsidRPr="005A6420">
        <w:rPr>
          <w:rFonts w:ascii="Courier New" w:eastAsia="Times New Roman" w:hAnsi="Courier New" w:cs="Courier New"/>
          <w:b/>
          <w:bCs/>
          <w:i/>
          <w:iCs/>
          <w:color w:val="000000"/>
          <w:sz w:val="24"/>
          <w:szCs w:val="24"/>
        </w:rPr>
        <w:t> </w:t>
      </w:r>
      <w:r w:rsidRPr="005A6420">
        <w:rPr>
          <w:rFonts w:ascii="GHEA Grapalat" w:eastAsia="Times New Roman" w:hAnsi="GHEA Grapalat" w:cs="Arial Unicode"/>
          <w:b/>
          <w:bCs/>
          <w:i/>
          <w:iCs/>
          <w:color w:val="000000"/>
          <w:sz w:val="24"/>
          <w:szCs w:val="24"/>
        </w:rPr>
        <w:t>ՀՕ</w:t>
      </w:r>
      <w:r w:rsidRPr="005A6420">
        <w:rPr>
          <w:rFonts w:ascii="GHEA Grapalat" w:eastAsia="Times New Roman" w:hAnsi="GHEA Grapalat" w:cs="Times New Roman"/>
          <w:b/>
          <w:bCs/>
          <w:i/>
          <w:iCs/>
          <w:color w:val="000000"/>
          <w:sz w:val="24"/>
          <w:szCs w:val="24"/>
        </w:rPr>
        <w:t>-94-</w:t>
      </w:r>
      <w:r w:rsidRPr="005A6420">
        <w:rPr>
          <w:rFonts w:ascii="GHEA Grapalat" w:eastAsia="Times New Roman" w:hAnsi="GHEA Grapalat" w:cs="Arial Unicode"/>
          <w:b/>
          <w:bCs/>
          <w:i/>
          <w:iCs/>
          <w:color w:val="000000"/>
          <w:sz w:val="24"/>
          <w:szCs w:val="24"/>
        </w:rPr>
        <w:t>Ն</w:t>
      </w:r>
      <w:r w:rsidRPr="005A6420">
        <w:rPr>
          <w:rFonts w:ascii="GHEA Grapalat" w:eastAsia="Times New Roman" w:hAnsi="GHEA Grapalat" w:cs="Times New Roman"/>
          <w:b/>
          <w:bCs/>
          <w:i/>
          <w:iCs/>
          <w:color w:val="000000"/>
          <w:sz w:val="24"/>
          <w:szCs w:val="24"/>
        </w:rPr>
        <w:t>)</w:t>
      </w:r>
      <w:r w:rsidRPr="005A6420">
        <w:rPr>
          <w:rFonts w:ascii="Courier New" w:eastAsia="Times New Roman" w:hAnsi="Courier New" w:cs="Courier New"/>
          <w:color w:val="000000"/>
          <w:sz w:val="24"/>
          <w:szCs w:val="24"/>
        </w:rPr>
        <w:t>   </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6. Մանկական և վաղ տարիքի երեխաների կաթնախառնուրդների, մինչև 6 ամսական մանուկների համար մանկական կաթնախառնուրդ չհանդիսացող ցանկացած սննդամթերքի և հարակից ապրանքների գովազդն արգելվում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7. Արգելվում է դեղերի, բուժտեխնիկայի և բուժական մեթոդների գովազդը` առանց Հայաստանի Հանրապետության առողջապահության նախարարության թույլտվության: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b/>
          <w:bCs/>
          <w:i/>
          <w:iCs/>
          <w:color w:val="000000"/>
          <w:sz w:val="24"/>
          <w:szCs w:val="24"/>
        </w:rPr>
        <w:t>(պարբերությունն ուժը կորցրել է 17.05.16 ՀՕ-91-Ն)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Արգելվում է այն դեղերի, բուժտեխնիկայի և բուժական մեթոդների գովազդը, որոնց կիրառումը պահանջում է բժշկի հատուկ նշանակում:</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Դրանց ցանկը հաստատվում է Հայաստանի Հանրապետության կառավարության կողմից:</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7</w:t>
      </w:r>
      <w:r w:rsidRPr="005A6420">
        <w:rPr>
          <w:rFonts w:ascii="GHEA Grapalat" w:eastAsia="Times New Roman" w:hAnsi="GHEA Grapalat" w:cs="Times New Roman"/>
          <w:color w:val="000000"/>
          <w:sz w:val="24"/>
          <w:szCs w:val="24"/>
          <w:vertAlign w:val="superscript"/>
        </w:rPr>
        <w:t>1</w:t>
      </w:r>
      <w:r w:rsidRPr="005A6420">
        <w:rPr>
          <w:rFonts w:ascii="GHEA Grapalat" w:eastAsia="Times New Roman" w:hAnsi="GHEA Grapalat" w:cs="Times New Roman"/>
          <w:color w:val="000000"/>
          <w:sz w:val="24"/>
          <w:szCs w:val="24"/>
        </w:rPr>
        <w:t>. Դեղերի գովազդի հետ կապված հարաբերությունները կարգավորվում են նաև «Դեղերի մասին» Հայաստանի Հանրապետության օրենքով:</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7</w:t>
      </w:r>
      <w:r w:rsidRPr="005A6420">
        <w:rPr>
          <w:rFonts w:ascii="GHEA Grapalat" w:eastAsia="Times New Roman" w:hAnsi="GHEA Grapalat" w:cs="Times New Roman"/>
          <w:color w:val="000000"/>
          <w:sz w:val="24"/>
          <w:szCs w:val="24"/>
          <w:vertAlign w:val="superscript"/>
        </w:rPr>
        <w:t>2</w:t>
      </w:r>
      <w:r w:rsidRPr="005A6420">
        <w:rPr>
          <w:rFonts w:ascii="GHEA Grapalat" w:eastAsia="Times New Roman" w:hAnsi="GHEA Grapalat" w:cs="Times New Roman"/>
          <w:color w:val="000000"/>
          <w:sz w:val="24"/>
          <w:szCs w:val="24"/>
        </w:rPr>
        <w:t>. Բուժտեխնիկան և բուժական մեթոդները զանգվածային տեղեկատվության էլեկտրոնային և տպագիր միջոցներով կամ արտաքին գովազդային վահանակների միջոցով գովազդելու դեպքում գովազդի վրա պետք է նշվեն Հայաստանի Հանրապետության առողջապահության նախարարության թույլտվության համարն ու ամսաթիվը: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7</w:t>
      </w:r>
      <w:r w:rsidRPr="005A6420">
        <w:rPr>
          <w:rFonts w:ascii="GHEA Grapalat" w:eastAsia="Times New Roman" w:hAnsi="GHEA Grapalat" w:cs="Times New Roman"/>
          <w:color w:val="000000"/>
          <w:sz w:val="24"/>
          <w:szCs w:val="24"/>
          <w:vertAlign w:val="superscript"/>
        </w:rPr>
        <w:t>3</w:t>
      </w:r>
      <w:r w:rsidRPr="005A6420">
        <w:rPr>
          <w:rFonts w:ascii="GHEA Grapalat" w:eastAsia="Times New Roman" w:hAnsi="GHEA Grapalat" w:cs="Times New Roman"/>
          <w:color w:val="000000"/>
          <w:sz w:val="24"/>
          <w:szCs w:val="24"/>
        </w:rPr>
        <w:t>. Բժշկական օգնություն և սպասարկում, դեղատնային գործունեություն, դեղերի արտադրություն, բժշկական միջին մասնագիտական և բարձրագույն կրթական ծրագրեր իրականացնող կազմակերպությունների կամ անհատ ձեռնարկատերերի գովազդման ժամանակ գովազդում պարտադիր պետք է նշվեն կազմակերպության կամ անհատ ձեռնարկատիրոջ գործունեության լիցենզիայի համարը և տրամադրման ամսաթիվը: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7</w:t>
      </w:r>
      <w:r w:rsidRPr="005A6420">
        <w:rPr>
          <w:rFonts w:ascii="GHEA Grapalat" w:eastAsia="Times New Roman" w:hAnsi="GHEA Grapalat" w:cs="Times New Roman"/>
          <w:color w:val="000000"/>
          <w:sz w:val="24"/>
          <w:szCs w:val="24"/>
          <w:vertAlign w:val="superscript"/>
        </w:rPr>
        <w:t>4</w:t>
      </w:r>
      <w:r w:rsidRPr="005A6420">
        <w:rPr>
          <w:rFonts w:ascii="GHEA Grapalat" w:eastAsia="Times New Roman" w:hAnsi="GHEA Grapalat" w:cs="Times New Roman"/>
          <w:color w:val="000000"/>
          <w:sz w:val="24"/>
          <w:szCs w:val="24"/>
        </w:rPr>
        <w:t>. Դեղերի, բուժտեխնիկայի և բուժական մեթոդների գովազդի թույլտվության տրամադրման կարգն ու այդ գովազդին ներկայացվող պահանջները հաստատում է Հայաստանի Հանրապետության կառավարությունը:</w:t>
      </w:r>
      <w:r w:rsidRPr="005A6420">
        <w:rPr>
          <w:rFonts w:ascii="Courier New" w:eastAsia="Times New Roman" w:hAnsi="Courier New" w:cs="Courier New"/>
          <w:color w:val="000000"/>
          <w:sz w:val="24"/>
          <w:szCs w:val="24"/>
        </w:rPr>
        <w:t> </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5A6420">
        <w:rPr>
          <w:rFonts w:ascii="GHEA Grapalat" w:eastAsia="Times New Roman" w:hAnsi="GHEA Grapalat" w:cs="Times New Roman"/>
          <w:color w:val="000000"/>
          <w:sz w:val="24"/>
          <w:szCs w:val="24"/>
        </w:rPr>
        <w:t>7.</w:t>
      </w:r>
      <w:r w:rsidRPr="005A6420">
        <w:rPr>
          <w:rFonts w:ascii="GHEA Grapalat" w:eastAsia="Times New Roman" w:hAnsi="GHEA Grapalat" w:cs="Times New Roman"/>
          <w:color w:val="000000"/>
          <w:sz w:val="24"/>
          <w:szCs w:val="24"/>
          <w:vertAlign w:val="superscript"/>
        </w:rPr>
        <w:t>5</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color w:val="000000"/>
          <w:sz w:val="24"/>
          <w:szCs w:val="24"/>
        </w:rPr>
        <w:t>.</w:t>
      </w:r>
      <w:proofErr w:type="gramEnd"/>
      <w:r w:rsidRPr="005A6420">
        <w:rPr>
          <w:rFonts w:ascii="GHEA Grapalat" w:eastAsia="Times New Roman" w:hAnsi="GHEA Grapalat" w:cs="Times New Roman"/>
          <w:color w:val="000000"/>
          <w:sz w:val="24"/>
          <w:szCs w:val="24"/>
        </w:rPr>
        <w:t xml:space="preserve"> Արգելվում է մարդու օրգանների և հյուսվածքների առևտրային (կոմերցիոն) բնույթ կրող գովազդը: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8. Արգելվում է զենքի և զինամթերքի գովազդը` բացառությամբ որսորդական և սպորտային զենքի և զինամթերքի:</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9. Գովազդային վիճակախաղի դրամական շահումների գովազդելը զանգվածային տեղեկատվության միջոցներով արգելվում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10. Յուրաքանչյուր հեռուստահաղորդակցության ալիքով հեռարձակվող յուրաքանչյուր վիճակախաղի</w:t>
      </w:r>
      <w:ins w:id="1" w:author="Ovsanna Khachatryan" w:date="2021-02-23T17:03:00Z">
        <w:r>
          <w:rPr>
            <w:rFonts w:ascii="GHEA Grapalat" w:eastAsia="Times New Roman" w:hAnsi="GHEA Grapalat" w:cs="Times New Roman"/>
            <w:color w:val="000000"/>
            <w:sz w:val="24"/>
            <w:szCs w:val="24"/>
          </w:rPr>
          <w:t xml:space="preserve"> (</w:t>
        </w:r>
      </w:ins>
      <w:ins w:id="2" w:author="Ovsanna Khachatryan" w:date="2021-02-23T17:02:00Z">
        <w:r w:rsidRPr="003F203B">
          <w:rPr>
            <w:rFonts w:ascii="GHEA Grapalat" w:hAnsi="GHEA Grapalat"/>
            <w:color w:val="000000"/>
            <w:sz w:val="24"/>
            <w:szCs w:val="24"/>
          </w:rPr>
          <w:t>բացառությամբ տոտալիզատորի</w:t>
        </w:r>
      </w:ins>
      <w:ins w:id="3" w:author="Ovsanna Khachatryan" w:date="2021-02-23T17:03:00Z">
        <w:r>
          <w:rPr>
            <w:rFonts w:ascii="GHEA Grapalat" w:hAnsi="GHEA Grapalat"/>
            <w:color w:val="000000"/>
            <w:sz w:val="24"/>
            <w:szCs w:val="24"/>
          </w:rPr>
          <w:t>)</w:t>
        </w:r>
      </w:ins>
      <w:r>
        <w:rPr>
          <w:rFonts w:ascii="GHEA Grapalat" w:hAnsi="GHEA Grapalat"/>
          <w:color w:val="000000"/>
          <w:sz w:val="24"/>
          <w:szCs w:val="24"/>
        </w:rPr>
        <w:t xml:space="preserve"> </w:t>
      </w:r>
      <w:r w:rsidRPr="005A6420">
        <w:rPr>
          <w:rFonts w:ascii="GHEA Grapalat" w:eastAsia="Times New Roman" w:hAnsi="GHEA Grapalat" w:cs="Times New Roman"/>
          <w:color w:val="000000"/>
          <w:sz w:val="24"/>
          <w:szCs w:val="24"/>
        </w:rPr>
        <w:t xml:space="preserve">գովազդը </w:t>
      </w:r>
      <w:r w:rsidRPr="005A6420">
        <w:rPr>
          <w:rFonts w:ascii="GHEA Grapalat" w:eastAsia="Times New Roman" w:hAnsi="GHEA Grapalat" w:cs="Times New Roman"/>
          <w:color w:val="000000"/>
          <w:sz w:val="24"/>
          <w:szCs w:val="24"/>
        </w:rPr>
        <w:lastRenderedPageBreak/>
        <w:t>թույլատրվում է ժամը 22:00-07:00-ն ընկած ժամանակահատվածում, իսկ ռադիոյով՝ ժամը 08:00-20:00-ն ընկած ժամանակահատվածում: Գովազդը չի թույլատրվում մանկապատանեկան հաղորդումներին նախորդող և հաջորդող մեկ ժամվա ընթացքում: Այդ ժամանակահատվածում գովազդի ընդհանուր տևողությունը, այդ թվում` գովազդային հաղորդումները և գովազդային տեղեկատվությունները վիճակախաղի կամ վիճակախաղի կազմակերպչի մասին, չի կարող գերազանցել 3 րոպեն, որը մեկ ժամվա ընթացքում կարող է հեռարձակվել երկու անգամից ոչ ավելի, և ընդհանուր տևողությունը չի կարող գերազանցել 60 վայրկյանը: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Հեռուստահաղորդմամբ ժամը 07:00-22:00-ն ընկած ժամանակահատվածում մարզական միջոցառումների հեռարձակումների ժամանակ գովազդ թույլատրվում է ոչ ավելի, քան մեկ անգամ՝ յուրաքանչյուր հաղորդումից հետո և միայն հովանավոր կազմակերպության անվան հիշատակմամբ:</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Խաղարկությունով կամ համակցված վիճակախաղի շահումային ֆոնդի խաղարկության հեռարձակում կարող է իրականացվել լիազոր մարմնի հետ համաձայնեցված՝ վիճակախաղի կազմակերպման և անցկացման կանոնակարգով սահմանված պարբերականությամբ, ընդ որում այն կարող է հեռարձակվել հեռուստահաղորդմամբ ժամը 22:00-07:00-ն ընկած ժամանակահատվածում, և դրա ընդհանուր տևողությունը չի կարող գերազանցել 30 րոպեն: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Վիճակախաղի կազմակերպիչն իրավունք ունի համացանցով գովազդելու </w:t>
      </w:r>
      <w:proofErr w:type="gramStart"/>
      <w:r w:rsidRPr="005A6420">
        <w:rPr>
          <w:rFonts w:ascii="GHEA Grapalat" w:eastAsia="Times New Roman" w:hAnsi="GHEA Grapalat" w:cs="Times New Roman"/>
          <w:color w:val="000000"/>
          <w:sz w:val="24"/>
          <w:szCs w:val="24"/>
        </w:rPr>
        <w:t>վիճակախաղը</w:t>
      </w:r>
      <w:ins w:id="4" w:author="Ovsanna Khachatryan" w:date="2021-02-23T17:07:00Z">
        <w:r>
          <w:rPr>
            <w:rFonts w:ascii="GHEA Grapalat" w:hAnsi="GHEA Grapalat"/>
            <w:color w:val="000000"/>
            <w:sz w:val="24"/>
            <w:szCs w:val="24"/>
          </w:rPr>
          <w:t>(</w:t>
        </w:r>
        <w:proofErr w:type="gramEnd"/>
        <w:r w:rsidRPr="003F203B">
          <w:rPr>
            <w:rFonts w:ascii="GHEA Grapalat" w:hAnsi="GHEA Grapalat"/>
            <w:color w:val="000000"/>
            <w:sz w:val="24"/>
            <w:szCs w:val="24"/>
          </w:rPr>
          <w:t>բացառությամբ տոտալիզատորի</w:t>
        </w:r>
        <w:r>
          <w:rPr>
            <w:rFonts w:ascii="GHEA Grapalat" w:hAnsi="GHEA Grapalat"/>
            <w:color w:val="000000"/>
            <w:sz w:val="24"/>
            <w:szCs w:val="24"/>
          </w:rPr>
          <w:t>)</w:t>
        </w:r>
      </w:ins>
      <w:r w:rsidRPr="005A6420">
        <w:rPr>
          <w:rFonts w:ascii="GHEA Grapalat" w:eastAsia="Times New Roman" w:hAnsi="GHEA Grapalat" w:cs="Times New Roman"/>
          <w:color w:val="000000"/>
          <w:sz w:val="24"/>
          <w:szCs w:val="24"/>
        </w:rPr>
        <w:t>: Սույն պարբերությամբ սահմանված գովազդն արգելվում է իրականացնել մանկապատանեկան, կրթական, բժշկական կայքերի միջոցով: Իսկ լրատվական կայքերում սույն պարբերությամբ հաստատված գովազդը չպետք է գերազանցի տվյալ կայքէջի 20 տոկոսից ավելին: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Լրատվական թողարկման ընթացքում մամուլի ակումբում կատարված իրադարձության լուսաբանման ժամանակ հետնամասի պաստառին վիճակախաղի գովազդը թույլատրվում է միայն վիճակախաղի</w:t>
      </w:r>
      <w:ins w:id="5" w:author="Ovsanna Khachatryan" w:date="2021-02-23T17:08:00Z">
        <w:r>
          <w:rPr>
            <w:rFonts w:ascii="GHEA Grapalat" w:hAnsi="GHEA Grapalat"/>
            <w:color w:val="000000"/>
            <w:sz w:val="24"/>
            <w:szCs w:val="24"/>
          </w:rPr>
          <w:t>(</w:t>
        </w:r>
        <w:r w:rsidRPr="003F203B">
          <w:rPr>
            <w:rFonts w:ascii="GHEA Grapalat" w:hAnsi="GHEA Grapalat"/>
            <w:color w:val="000000"/>
            <w:sz w:val="24"/>
            <w:szCs w:val="24"/>
          </w:rPr>
          <w:t>բացառությամբ տոտալիզատորի</w:t>
        </w:r>
        <w:r>
          <w:rPr>
            <w:rFonts w:ascii="GHEA Grapalat" w:hAnsi="GHEA Grapalat"/>
            <w:color w:val="000000"/>
            <w:sz w:val="24"/>
            <w:szCs w:val="24"/>
          </w:rPr>
          <w:t>)</w:t>
        </w:r>
        <w:r w:rsidRPr="003F203B">
          <w:rPr>
            <w:rFonts w:ascii="GHEA Grapalat" w:hAnsi="GHEA Grapalat"/>
            <w:color w:val="000000"/>
            <w:sz w:val="24"/>
            <w:szCs w:val="24"/>
          </w:rPr>
          <w:t xml:space="preserve"> </w:t>
        </w:r>
      </w:ins>
      <w:r w:rsidRPr="005A6420">
        <w:rPr>
          <w:rFonts w:ascii="GHEA Grapalat" w:eastAsia="Times New Roman" w:hAnsi="GHEA Grapalat" w:cs="Times New Roman"/>
          <w:color w:val="000000"/>
          <w:sz w:val="24"/>
          <w:szCs w:val="24"/>
        </w:rPr>
        <w:t xml:space="preserve"> անվանման հիշատակմամբ, որը չպետք է պարունակի վիճակախաղի կայքի հասցե և պարտադիր պարունակելու է «</w:t>
      </w:r>
      <w:del w:id="6" w:author="Ovsanna Khachatryan" w:date="2021-03-04T13:32:00Z">
        <w:r w:rsidRPr="005A6420" w:rsidDel="00EC099F">
          <w:rPr>
            <w:rFonts w:ascii="GHEA Grapalat" w:eastAsia="Times New Roman" w:hAnsi="GHEA Grapalat" w:cs="Times New Roman"/>
            <w:color w:val="000000"/>
            <w:sz w:val="24"/>
            <w:szCs w:val="24"/>
          </w:rPr>
          <w:delText>21</w:delText>
        </w:r>
      </w:del>
      <w:ins w:id="7" w:author="Ovsanna Khachatryan" w:date="2021-03-04T13:32:00Z">
        <w:r w:rsidR="00EC099F">
          <w:rPr>
            <w:rFonts w:ascii="GHEA Grapalat" w:eastAsia="Times New Roman" w:hAnsi="GHEA Grapalat" w:cs="Times New Roman"/>
            <w:color w:val="000000"/>
            <w:sz w:val="24"/>
            <w:szCs w:val="24"/>
          </w:rPr>
          <w:t>18</w:t>
        </w:r>
      </w:ins>
      <w:r w:rsidRPr="005A6420">
        <w:rPr>
          <w:rFonts w:ascii="GHEA Grapalat" w:eastAsia="Times New Roman" w:hAnsi="GHEA Grapalat" w:cs="Times New Roman"/>
          <w:color w:val="000000"/>
          <w:sz w:val="24"/>
          <w:szCs w:val="24"/>
        </w:rPr>
        <w:t>+» տեսանելի նշում:</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Արտաքին գովազդը չպետք է գերազանցի 5 մետր քառակուսին և պարունակելու է միայն իր ֆիրմային անվանումը (լոգոն): Վիճակախաղերի, տոտալիզատորների, ինտերնետ շահումով խաղերի անցկացման վայրերի շենքերի, շինությունների կամ սրահների մուտքերի մոտ արտաքին գովազդը չպետք է գերազանցի 0.5 մետր քառակուսին և պարունակելու է միայն իր ֆիրմային անվանումը (լոգոն): Շենքերի, շինությունների վերելակներում և մուտքերում, ինչպես նաև հանրային սննդի և բնակչության սպասարկման տարածքներում արգելվում է վիճակախաղերի և ինտերնետ շահումով խաղերի գովազդը: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Վիճակախաղի կազմակերպիչն իրավունք ունի գովազդելու </w:t>
      </w:r>
      <w:proofErr w:type="gramStart"/>
      <w:r w:rsidRPr="005A6420">
        <w:rPr>
          <w:rFonts w:ascii="GHEA Grapalat" w:eastAsia="Times New Roman" w:hAnsi="GHEA Grapalat" w:cs="Times New Roman"/>
          <w:color w:val="000000"/>
          <w:sz w:val="24"/>
          <w:szCs w:val="24"/>
        </w:rPr>
        <w:t>վիճակախաղը</w:t>
      </w:r>
      <w:ins w:id="8" w:author="Ovsanna Khachatryan" w:date="2021-02-23T17:11:00Z">
        <w:r w:rsidR="008C4683">
          <w:rPr>
            <w:rFonts w:ascii="GHEA Grapalat" w:hAnsi="GHEA Grapalat"/>
            <w:color w:val="000000"/>
            <w:sz w:val="24"/>
            <w:szCs w:val="24"/>
          </w:rPr>
          <w:t>(</w:t>
        </w:r>
        <w:proofErr w:type="gramEnd"/>
        <w:r w:rsidR="008C4683" w:rsidRPr="003F203B">
          <w:rPr>
            <w:rFonts w:ascii="GHEA Grapalat" w:hAnsi="GHEA Grapalat"/>
            <w:color w:val="000000"/>
            <w:sz w:val="24"/>
            <w:szCs w:val="24"/>
          </w:rPr>
          <w:t>այդ թվում՝ տոտալիզատորը</w:t>
        </w:r>
        <w:r w:rsidR="008C4683">
          <w:rPr>
            <w:rFonts w:ascii="GHEA Grapalat" w:hAnsi="GHEA Grapalat"/>
            <w:color w:val="000000"/>
            <w:sz w:val="24"/>
            <w:szCs w:val="24"/>
          </w:rPr>
          <w:t>)</w:t>
        </w:r>
      </w:ins>
      <w:r w:rsidRPr="005A6420">
        <w:rPr>
          <w:rFonts w:ascii="GHEA Grapalat" w:eastAsia="Times New Roman" w:hAnsi="GHEA Grapalat" w:cs="Times New Roman"/>
          <w:color w:val="000000"/>
          <w:sz w:val="24"/>
          <w:szCs w:val="24"/>
        </w:rPr>
        <w:t xml:space="preserve"> մարզադաշտերի կողային վահանակների միջոցով միայն </w:t>
      </w:r>
      <w:r w:rsidRPr="005A6420">
        <w:rPr>
          <w:rFonts w:ascii="GHEA Grapalat" w:eastAsia="Times New Roman" w:hAnsi="GHEA Grapalat" w:cs="Times New Roman"/>
          <w:color w:val="000000"/>
          <w:sz w:val="24"/>
          <w:szCs w:val="24"/>
        </w:rPr>
        <w:lastRenderedPageBreak/>
        <w:t>մարզական իրադարձությունների ընթացքում և (կամ) այդ մարզական իրադարձություններին մասնակցող թիմերի մարզահագուստի վրա:</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Տոտալիզատորներ, շահումով խաղեր, ինտերնետ շահումով խաղեր կամ խաղատներ գովազդելիս պետք է տեսանելի լինի «21+» նշագրումը, իսկ խաղարկությունով, ոչ խաղարկությունով կամ համակցված վիճակախաղ գովազդելիս՝ «18+» նշագրումը: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Հայաստանի Հանրապետության օրենքներով և ենթաօրենսդրական նորմատիվ իրավական ակտերով սահմանված կարգով համապատասխան լիցենզիա չստացած վիճակախաղի, շահումով խաղի, ինտերնետ շահումով խաղի կամ խաղատան կազմակերպիչներն իրավունք չունեն իրականացնելու համապատասխան գործունեության գովազդ Հայաստանի Հանրապետությունում:</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Արգելվում է սույն մասով չնախատեսված եղանակով և միջոցներով իրականացնել վիճակախաղերի և ինտերնետ շահումով խաղերի գովազդ:</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11. Վիճակախաղի, շահումով </w:t>
      </w:r>
      <w:proofErr w:type="gramStart"/>
      <w:r w:rsidRPr="005A6420">
        <w:rPr>
          <w:rFonts w:ascii="GHEA Grapalat" w:eastAsia="Times New Roman" w:hAnsi="GHEA Grapalat" w:cs="Times New Roman"/>
          <w:color w:val="000000"/>
          <w:sz w:val="24"/>
          <w:szCs w:val="24"/>
        </w:rPr>
        <w:t>խաղի</w:t>
      </w:r>
      <w:ins w:id="9" w:author="Ovsanna Khachatryan" w:date="2021-02-23T17:12:00Z">
        <w:r w:rsidR="008C4683" w:rsidRPr="008C4683">
          <w:rPr>
            <w:rFonts w:ascii="GHEA Grapalat" w:hAnsi="GHEA Grapalat"/>
            <w:color w:val="000000"/>
            <w:sz w:val="24"/>
            <w:szCs w:val="24"/>
            <w:lang w:val="hy-AM"/>
          </w:rPr>
          <w:t xml:space="preserve"> </w:t>
        </w:r>
      </w:ins>
      <w:r w:rsidR="0021769F">
        <w:rPr>
          <w:rFonts w:ascii="GHEA Grapalat" w:hAnsi="GHEA Grapalat"/>
          <w:color w:val="000000"/>
          <w:sz w:val="24"/>
          <w:szCs w:val="24"/>
        </w:rPr>
        <w:t>,</w:t>
      </w:r>
      <w:ins w:id="10" w:author="Ovsanna Khachatryan" w:date="2021-02-23T17:12:00Z">
        <w:r w:rsidR="008C4683" w:rsidRPr="003F203B">
          <w:rPr>
            <w:rFonts w:ascii="GHEA Grapalat" w:hAnsi="GHEA Grapalat"/>
            <w:color w:val="000000"/>
            <w:sz w:val="24"/>
            <w:szCs w:val="24"/>
            <w:lang w:val="hy-AM"/>
          </w:rPr>
          <w:t>ինտերնետ</w:t>
        </w:r>
        <w:proofErr w:type="gramEnd"/>
        <w:r w:rsidR="008C4683" w:rsidRPr="003F203B">
          <w:rPr>
            <w:rFonts w:ascii="GHEA Grapalat" w:hAnsi="GHEA Grapalat"/>
            <w:color w:val="000000"/>
            <w:sz w:val="24"/>
            <w:szCs w:val="24"/>
            <w:lang w:val="hy-AM"/>
          </w:rPr>
          <w:t xml:space="preserve"> շահումով խաղի</w:t>
        </w:r>
      </w:ins>
      <w:r w:rsidRPr="005A6420">
        <w:rPr>
          <w:rFonts w:ascii="GHEA Grapalat" w:eastAsia="Times New Roman" w:hAnsi="GHEA Grapalat" w:cs="Times New Roman"/>
          <w:color w:val="000000"/>
          <w:sz w:val="24"/>
          <w:szCs w:val="24"/>
        </w:rPr>
        <w:t xml:space="preserve"> կամ խաղատան գովազդի ժամանակ արգելվում է դրամական միջոցների կամ անչափահասների կերպարների ցուցադրումը: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11.1. Վիճակախաղի, շահումով խաղի, ինտերնետ շահումով </w:t>
      </w:r>
      <w:proofErr w:type="gramStart"/>
      <w:r w:rsidRPr="005A6420">
        <w:rPr>
          <w:rFonts w:ascii="GHEA Grapalat" w:eastAsia="Times New Roman" w:hAnsi="GHEA Grapalat" w:cs="Times New Roman"/>
          <w:color w:val="000000"/>
          <w:sz w:val="24"/>
          <w:szCs w:val="24"/>
        </w:rPr>
        <w:t>խաղի</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կամ</w:t>
      </w:r>
      <w:proofErr w:type="gramEnd"/>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խաղատների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գովազդի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ժամանակ</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արգելվում</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ա) որևէ կերպ դիմել անչափահասներին.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բ) տպավորություն ստեղծել, թե խաղին մասնակցելն ապահովում է պարբերաբար եկամուտ (շահույթ) ստանալու հնարավորությունը կամ աշխատանքի այլընտրանք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գ) տպավորություն ստեղծել, թե եկամուտ (շահույթ) ստանալը երաշխավորված է.</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դ) ներշնչել, որ խաղի միջոցով հնարավոր է հասնել հասարակական, մասնագիտական, մարզական հաջողության.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ե) քննադատել վիճակախաղին կամ ինտերնետ շահումով խաղին չմասնակցելը: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11.2. Վիճակախաղի, շահումով խաղի, </w:t>
      </w:r>
      <w:proofErr w:type="gramStart"/>
      <w:r w:rsidRPr="005A6420">
        <w:rPr>
          <w:rFonts w:ascii="GHEA Grapalat" w:eastAsia="Times New Roman" w:hAnsi="GHEA Grapalat" w:cs="Times New Roman"/>
          <w:color w:val="000000"/>
          <w:sz w:val="24"/>
          <w:szCs w:val="24"/>
        </w:rPr>
        <w:t>ինտերնետ</w:t>
      </w:r>
      <w:r w:rsidRPr="005A6420">
        <w:rPr>
          <w:rFonts w:ascii="Courier New" w:eastAsia="Times New Roman" w:hAnsi="Courier New" w:cs="Courier New"/>
          <w:color w:val="000000"/>
          <w:sz w:val="24"/>
          <w:szCs w:val="24"/>
        </w:rPr>
        <w:t> </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շահումով</w:t>
      </w:r>
      <w:proofErr w:type="gramEnd"/>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խաղի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կամ</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խաղատների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գովազդը</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պետք</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է</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պարունակի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ոչ</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սթափ</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կամ</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հոգեճնշող</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վիճակում</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խաղալու</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անթույլատրելիության</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վերաբերյալ</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նախազգուշացնող</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տեղեկատվություն</w:t>
      </w:r>
      <w:r w:rsidRPr="005A6420">
        <w:rPr>
          <w:rFonts w:ascii="GHEA Grapalat" w:eastAsia="Times New Roman" w:hAnsi="GHEA Grapalat" w:cs="Times New Roman"/>
          <w:color w:val="000000"/>
          <w:sz w:val="24"/>
          <w:szCs w:val="24"/>
        </w:rPr>
        <w:t>:</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11.3. Վիճակախաղի, շահումով խաղի, ինտերնետ շահումով խաղի, խաղատների կամ խաղարկությունով կամ համակցված վիճակախաղի շահումային ֆոնդի խաղարկության գովազդը պարտադիր պարունակելու է հետևյալ բովանդակությամբ նախազգուշացում.</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«Նախազգուշացում՝ խաղին մասնակցությունը նյութական վնասներ կրելու ռիսկ է պարունակում» կամ «Նախազգուշացում՝ խաղին մասնակցելով կարող եք կրել նյութական </w:t>
      </w:r>
      <w:proofErr w:type="gramStart"/>
      <w:r w:rsidRPr="005A6420">
        <w:rPr>
          <w:rFonts w:ascii="GHEA Grapalat" w:eastAsia="Times New Roman" w:hAnsi="GHEA Grapalat" w:cs="Times New Roman"/>
          <w:color w:val="000000"/>
          <w:sz w:val="24"/>
          <w:szCs w:val="24"/>
        </w:rPr>
        <w:t>վնասներ:»</w:t>
      </w:r>
      <w:proofErr w:type="gramEnd"/>
      <w:r w:rsidRPr="005A6420">
        <w:rPr>
          <w:rFonts w:ascii="GHEA Grapalat" w:eastAsia="Times New Roman" w:hAnsi="GHEA Grapalat" w:cs="Times New Roman"/>
          <w:color w:val="000000"/>
          <w:sz w:val="24"/>
          <w:szCs w:val="24"/>
        </w:rPr>
        <w:t>: Ընդ որում, նշված նախազգուշացումը պետք է լինի ոչ պակաս շեշտադրված, քան գովազդում առկա մնացած տեղեկատվությունը: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12. Արգելվում է վիճակախաղի, շահումով խաղի, ինտերնետ շահումով խաղի,</w:t>
      </w:r>
      <w:r w:rsidRPr="005A6420">
        <w:rPr>
          <w:rFonts w:ascii="Courier New" w:eastAsia="Times New Roman" w:hAnsi="Courier New" w:cs="Courier New"/>
          <w:color w:val="000000"/>
          <w:sz w:val="24"/>
          <w:szCs w:val="24"/>
        </w:rPr>
        <w:t> </w:t>
      </w:r>
      <w:r w:rsidRPr="005A6420">
        <w:rPr>
          <w:rFonts w:ascii="GHEA Grapalat" w:eastAsia="Times New Roman" w:hAnsi="GHEA Grapalat" w:cs="Arial Unicode"/>
          <w:color w:val="000000"/>
          <w:sz w:val="24"/>
          <w:szCs w:val="24"/>
        </w:rPr>
        <w:t>խաղատան</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գիշերային</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ակումբի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ծխախոտի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ինչպես</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նաև</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սույն</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օրենքով՝</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հեռուստատեսությամբ</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գովազդի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համար</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արգելված</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ապրանքների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և</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lastRenderedPageBreak/>
        <w:t>ծառայությունների՝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որպես</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հովանավորների</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հիշատակումը</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Հանրային</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հեռուստատեսությամբ</w:t>
      </w:r>
      <w:r w:rsidRPr="005A6420">
        <w:rPr>
          <w:rFonts w:ascii="GHEA Grapalat" w:eastAsia="Times New Roman" w:hAnsi="GHEA Grapalat" w:cs="Times New Roman"/>
          <w:color w:val="000000"/>
          <w:sz w:val="24"/>
          <w:szCs w:val="24"/>
        </w:rPr>
        <w:t>:</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12.1. Հանրային հեռուստատեսությամբ արգելվում է վիճակախաղի, ոչ խաղարկությունով վիճակախաղի, խաղարկությունով վիճակախաղի, համակցված վիճակախաղի, գովազդային վիճակախաղի, տոտալիզատորների, ինտերնետ շահումով խաղերի, գիշերային ակումբների գովազդը։</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13. Արգելվում է վիճակախաղի գովազդումը լրատվական թողարկումների ընթացքում, դրանցից 20 րոպե առաջ</w:t>
      </w:r>
      <w:r w:rsidRPr="005A6420">
        <w:rPr>
          <w:rFonts w:ascii="Courier New" w:eastAsia="Times New Roman" w:hAnsi="Courier New" w:cs="Courier New"/>
          <w:color w:val="000000"/>
          <w:sz w:val="24"/>
          <w:szCs w:val="24"/>
        </w:rPr>
        <w:t> </w:t>
      </w:r>
      <w:r w:rsidRPr="005A6420">
        <w:rPr>
          <w:rFonts w:ascii="GHEA Grapalat" w:eastAsia="Times New Roman" w:hAnsi="GHEA Grapalat" w:cs="Arial Unicode"/>
          <w:color w:val="000000"/>
          <w:sz w:val="24"/>
          <w:szCs w:val="24"/>
        </w:rPr>
        <w:t>և</w:t>
      </w:r>
      <w:r w:rsidRPr="005A6420">
        <w:rPr>
          <w:rFonts w:ascii="GHEA Grapalat" w:eastAsia="Times New Roman" w:hAnsi="GHEA Grapalat" w:cs="Times New Roman"/>
          <w:color w:val="000000"/>
          <w:sz w:val="24"/>
          <w:szCs w:val="24"/>
        </w:rPr>
        <w:t xml:space="preserve"> 20 </w:t>
      </w:r>
      <w:r w:rsidRPr="005A6420">
        <w:rPr>
          <w:rFonts w:ascii="GHEA Grapalat" w:eastAsia="Times New Roman" w:hAnsi="GHEA Grapalat" w:cs="Arial Unicode"/>
          <w:color w:val="000000"/>
          <w:sz w:val="24"/>
          <w:szCs w:val="24"/>
        </w:rPr>
        <w:t>րոպե</w:t>
      </w:r>
      <w:r w:rsidRPr="005A6420">
        <w:rPr>
          <w:rFonts w:ascii="GHEA Grapalat" w:eastAsia="Times New Roman" w:hAnsi="GHEA Grapalat" w:cs="Times New Roman"/>
          <w:color w:val="000000"/>
          <w:sz w:val="24"/>
          <w:szCs w:val="24"/>
        </w:rPr>
        <w:t xml:space="preserve"> </w:t>
      </w:r>
      <w:r w:rsidRPr="005A6420">
        <w:rPr>
          <w:rFonts w:ascii="GHEA Grapalat" w:eastAsia="Times New Roman" w:hAnsi="GHEA Grapalat" w:cs="Arial Unicode"/>
          <w:color w:val="000000"/>
          <w:sz w:val="24"/>
          <w:szCs w:val="24"/>
        </w:rPr>
        <w:t>հետո</w:t>
      </w:r>
      <w:r w:rsidRPr="005A6420">
        <w:rPr>
          <w:rFonts w:ascii="GHEA Grapalat" w:eastAsia="Times New Roman" w:hAnsi="GHEA Grapalat" w:cs="Times New Roman"/>
          <w:color w:val="000000"/>
          <w:sz w:val="24"/>
          <w:szCs w:val="24"/>
        </w:rPr>
        <w:t>:</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14. Մշակութային ծառայություններ մատուցող կազմակերպությունները կամ անհատ ձեռնարկատերերը (գովազդատուները) թատերահամերգային, հանրային միջոցառումների, փառատոների, համերգային հյուրախաղերի գովազդում, հանրային տեղեկատվության բոլոր՝ հեռուստառադիո, էլեկտրոնային, տպագիր կամ արտաքին գովազդի միջոցներում պարտադիր տեղեկություններ պետք է նշեն գովազդատուի, ձեռնարկի բովանդակության կամ ժանրային տեսակի, հեղինակի, մասնակիցների, վայրի, ժամանակի, ինչպես նաև համերգային կատարումների ձայնային առանձնահատկությունների (կենդանի կատարում կամ որևէ տեսակի ձայնագրվածքի (ֆոնոգրամայի) օգտագործման մասին։</w:t>
      </w:r>
    </w:p>
    <w:p w:rsidR="005A6420" w:rsidRPr="005A6420" w:rsidRDefault="005A6420" w:rsidP="005A6420">
      <w:pPr>
        <w:shd w:val="clear" w:color="auto" w:fill="FFFFFF"/>
        <w:spacing w:after="0" w:line="240" w:lineRule="auto"/>
        <w:ind w:firstLine="375"/>
        <w:jc w:val="both"/>
        <w:rPr>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Կենդանի կատարման կամ ձայնագրվածքի մասին տեղեկատվության ծավալը, տարածքը կամ բովանդակությունը չպետք է լինեն գովազդի ողջ ծավալի, տարածքի կամ բովանդակության 7%-ից պակաս:</w:t>
      </w:r>
    </w:p>
    <w:p w:rsidR="005A6420" w:rsidRPr="005A6420" w:rsidDel="008C4683" w:rsidRDefault="005A6420" w:rsidP="005A6420">
      <w:pPr>
        <w:shd w:val="clear" w:color="auto" w:fill="FFFFFF"/>
        <w:spacing w:after="0" w:line="240" w:lineRule="auto"/>
        <w:ind w:firstLine="375"/>
        <w:jc w:val="both"/>
        <w:rPr>
          <w:del w:id="11" w:author="Ovsanna Khachatryan" w:date="2021-02-23T17:13:00Z"/>
          <w:rFonts w:ascii="GHEA Grapalat" w:eastAsia="Times New Roman" w:hAnsi="GHEA Grapalat" w:cs="Times New Roman"/>
          <w:color w:val="000000"/>
          <w:sz w:val="24"/>
          <w:szCs w:val="24"/>
        </w:rPr>
      </w:pPr>
      <w:r w:rsidRPr="005A6420">
        <w:rPr>
          <w:rFonts w:ascii="GHEA Grapalat" w:eastAsia="Times New Roman" w:hAnsi="GHEA Grapalat" w:cs="Times New Roman"/>
          <w:color w:val="000000"/>
          <w:sz w:val="24"/>
          <w:szCs w:val="24"/>
        </w:rPr>
        <w:t xml:space="preserve">15. </w:t>
      </w:r>
      <w:del w:id="12" w:author="Ovsanna Khachatryan" w:date="2021-02-23T17:13:00Z">
        <w:r w:rsidRPr="005A6420" w:rsidDel="008C4683">
          <w:rPr>
            <w:rFonts w:ascii="GHEA Grapalat" w:eastAsia="Times New Roman" w:hAnsi="GHEA Grapalat" w:cs="Times New Roman"/>
            <w:color w:val="000000"/>
            <w:sz w:val="24"/>
            <w:szCs w:val="24"/>
          </w:rPr>
          <w:delText>Արգելվում է շահումով խաղի (բացառությամբ ինտերնետ շահումով խաղի) կամ խաղատան կամ խաղասրահի կամ դրանց կազմակերպիչների ցանկացած տեսակի գովազդը, այդ թվում՝ ռադիոյով, հեռուստատեսությամբ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իսկ խաղարկությունով կամ համակցված վիճակախաղի գովազդը թույլատրվում է նաև խաղարկությունով կամ համակցված վիճակախաղի վաճառակետերում: Ինտերնետ շահումով խաղերի գովազդի նկատմամբ կիրառվում են սույն հոդվածով վիճակախաղի գովազդի համար սահմանված պահանջներն ու սահմանափակումները:</w:delText>
        </w:r>
      </w:del>
    </w:p>
    <w:p w:rsidR="008C4683" w:rsidRPr="003F203B" w:rsidRDefault="008C4683" w:rsidP="008C4683">
      <w:pPr>
        <w:pStyle w:val="NormalWeb"/>
        <w:shd w:val="clear" w:color="auto" w:fill="FFFFFF"/>
        <w:spacing w:before="0" w:beforeAutospacing="0" w:after="0" w:afterAutospacing="0" w:line="360" w:lineRule="auto"/>
        <w:ind w:firstLine="1080"/>
        <w:jc w:val="both"/>
        <w:rPr>
          <w:ins w:id="13" w:author="Ovsanna Khachatryan" w:date="2021-02-23T17:13:00Z"/>
          <w:rFonts w:ascii="GHEA Grapalat" w:hAnsi="GHEA Grapalat"/>
          <w:color w:val="000000"/>
        </w:rPr>
      </w:pPr>
      <w:ins w:id="14" w:author="Ovsanna Khachatryan" w:date="2021-02-23T17:13:00Z">
        <w:r w:rsidRPr="003F203B">
          <w:rPr>
            <w:rFonts w:ascii="GHEA Grapalat" w:hAnsi="GHEA Grapalat"/>
            <w:color w:val="000000"/>
          </w:rPr>
          <w:t>Արգելվում է շահումով խաղի կամ ինտերնետ շահումով խաղի</w:t>
        </w:r>
        <w:r w:rsidRPr="003F203B" w:rsidDel="009049FA">
          <w:rPr>
            <w:rFonts w:ascii="GHEA Grapalat" w:hAnsi="GHEA Grapalat"/>
            <w:color w:val="000000"/>
          </w:rPr>
          <w:t xml:space="preserve"> </w:t>
        </w:r>
        <w:r w:rsidRPr="003F203B">
          <w:rPr>
            <w:rFonts w:ascii="GHEA Grapalat" w:hAnsi="GHEA Grapalat"/>
            <w:color w:val="000000"/>
          </w:rPr>
          <w:t xml:space="preserve">կամ խաղատան կամ խաղասրահի կամ </w:t>
        </w:r>
        <w:r w:rsidRPr="003F203B">
          <w:rPr>
            <w:rStyle w:val="Emphasis"/>
            <w:rFonts w:ascii="GHEA Grapalat" w:hAnsi="GHEA Grapalat"/>
            <w:i w:val="0"/>
            <w:color w:val="000000"/>
            <w:shd w:val="clear" w:color="auto" w:fill="FFFFFF"/>
          </w:rPr>
          <w:t>տոտալիզատոր</w:t>
        </w:r>
        <w:r w:rsidRPr="003F203B">
          <w:rPr>
            <w:rStyle w:val="Emphasis"/>
            <w:rFonts w:ascii="GHEA Grapalat" w:hAnsi="GHEA Grapalat" w:cs="Arial"/>
            <w:i w:val="0"/>
            <w:color w:val="000000"/>
            <w:shd w:val="clear" w:color="auto" w:fill="FFFFFF"/>
          </w:rPr>
          <w:t>ի կամ</w:t>
        </w:r>
        <w:r w:rsidRPr="003F203B">
          <w:rPr>
            <w:rFonts w:ascii="GHEA Grapalat" w:hAnsi="GHEA Grapalat"/>
            <w:color w:val="000000"/>
          </w:rPr>
          <w:t xml:space="preserve"> դրանց կազմակերպիչների ցանկացած տեսակի գովազդը, այդ թվում՝ ռադիոյով, հեռուստատեսությամբ կամ համացանցով, բացառությամբ իր պաշտոնական կայքի կամ խաղատների կամ </w:t>
        </w:r>
        <w:r w:rsidRPr="003F203B">
          <w:rPr>
            <w:rFonts w:ascii="GHEA Grapalat" w:hAnsi="GHEA Grapalat"/>
            <w:color w:val="000000"/>
          </w:rPr>
          <w:lastRenderedPageBreak/>
          <w:t xml:space="preserve">շահումով խաղերի կամ ինտերնետ շահումով խաղերի կամ </w:t>
        </w:r>
        <w:r w:rsidRPr="003F203B">
          <w:rPr>
            <w:rStyle w:val="Emphasis"/>
            <w:rFonts w:ascii="GHEA Grapalat" w:hAnsi="GHEA Grapalat"/>
            <w:i w:val="0"/>
            <w:color w:val="000000"/>
            <w:shd w:val="clear" w:color="auto" w:fill="FFFFFF"/>
          </w:rPr>
          <w:t>տոտալիզատոր</w:t>
        </w:r>
        <w:r w:rsidRPr="003F203B">
          <w:rPr>
            <w:rStyle w:val="Emphasis"/>
            <w:rFonts w:ascii="GHEA Grapalat" w:hAnsi="GHEA Grapalat" w:cs="Arial"/>
            <w:i w:val="0"/>
            <w:color w:val="000000"/>
            <w:shd w:val="clear" w:color="auto" w:fill="FFFFFF"/>
          </w:rPr>
          <w:t>ի</w:t>
        </w:r>
      </w:ins>
      <w:r w:rsidR="0021769F">
        <w:rPr>
          <w:rStyle w:val="Emphasis"/>
          <w:rFonts w:ascii="GHEA Grapalat" w:hAnsi="GHEA Grapalat" w:cs="Arial"/>
          <w:i w:val="0"/>
          <w:color w:val="000000"/>
          <w:shd w:val="clear" w:color="auto" w:fill="FFFFFF"/>
        </w:rPr>
        <w:t xml:space="preserve"> </w:t>
      </w:r>
      <w:ins w:id="15" w:author="Ovsanna Khachatryan" w:date="2021-04-05T14:05:00Z">
        <w:r w:rsidR="0021769F" w:rsidRPr="00D0534C">
          <w:rPr>
            <w:rStyle w:val="Emphasis"/>
            <w:rFonts w:ascii="GHEA Grapalat" w:hAnsi="GHEA Grapalat"/>
            <w:color w:val="000000"/>
            <w:shd w:val="clear" w:color="auto" w:fill="FFFFFF"/>
          </w:rPr>
          <w:t>(խաղասրահ,</w:t>
        </w:r>
        <w:r w:rsidR="0021769F" w:rsidRPr="00D0534C">
          <w:rPr>
            <w:rStyle w:val="Emphasis"/>
            <w:rFonts w:ascii="GHEA Grapalat" w:hAnsi="GHEA Grapalat"/>
            <w:b/>
            <w:bCs/>
          </w:rPr>
          <w:t xml:space="preserve"> </w:t>
        </w:r>
        <w:r w:rsidR="0021769F" w:rsidRPr="00D0534C">
          <w:rPr>
            <w:rStyle w:val="Emphasis"/>
            <w:rFonts w:ascii="GHEA Grapalat" w:hAnsi="GHEA Grapalat"/>
            <w:bCs/>
          </w:rPr>
          <w:t>բուքմեյքերային գրասենյակ</w:t>
        </w:r>
        <w:r w:rsidR="0021769F" w:rsidRPr="00D0534C">
          <w:rPr>
            <w:rStyle w:val="Emphasis"/>
            <w:rFonts w:ascii="GHEA Grapalat" w:hAnsi="GHEA Grapalat"/>
            <w:color w:val="000000"/>
            <w:shd w:val="clear" w:color="auto" w:fill="FFFFFF"/>
          </w:rPr>
          <w:t>)</w:t>
        </w:r>
        <w:r w:rsidR="0021769F">
          <w:rPr>
            <w:rStyle w:val="Emphasis"/>
            <w:rFonts w:ascii="GHEA Grapalat" w:hAnsi="GHEA Grapalat"/>
            <w:color w:val="000000"/>
            <w:shd w:val="clear" w:color="auto" w:fill="FFFFFF"/>
          </w:rPr>
          <w:t xml:space="preserve"> </w:t>
        </w:r>
      </w:ins>
      <w:ins w:id="16" w:author="Ovsanna Khachatryan" w:date="2021-02-23T17:13:00Z">
        <w:r w:rsidRPr="003F203B">
          <w:rPr>
            <w:rFonts w:ascii="GHEA Grapalat" w:hAnsi="GHEA Grapalat"/>
            <w:color w:val="000000"/>
          </w:rPr>
          <w:t>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կամ սույն հոդվածով սահմանված դեպքերի, իսկ խաղարկությունով կամ համակցված վիճակախաղի գովազդը թույլատրվում է նաև խաղարկությունով կամ համակցված վիճակախաղի վաճառակետերում: »:</w:t>
        </w:r>
      </w:ins>
    </w:p>
    <w:p w:rsidR="00212397" w:rsidRPr="005A6420" w:rsidRDefault="00212397" w:rsidP="00C62658">
      <w:pPr>
        <w:shd w:val="clear" w:color="auto" w:fill="FFFFFF"/>
        <w:spacing w:after="0" w:line="240" w:lineRule="auto"/>
        <w:ind w:firstLine="375"/>
        <w:jc w:val="both"/>
        <w:rPr>
          <w:rFonts w:ascii="GHEA Grapalat" w:hAnsi="GHEA Grapalat"/>
          <w:sz w:val="24"/>
          <w:szCs w:val="24"/>
        </w:rPr>
      </w:pPr>
      <w:bookmarkStart w:id="17" w:name="_GoBack"/>
      <w:bookmarkEnd w:id="17"/>
    </w:p>
    <w:sectPr w:rsidR="00212397" w:rsidRPr="005A6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420"/>
    <w:rsid w:val="00135AFE"/>
    <w:rsid w:val="00150393"/>
    <w:rsid w:val="001D5090"/>
    <w:rsid w:val="00212397"/>
    <w:rsid w:val="0021769F"/>
    <w:rsid w:val="00305932"/>
    <w:rsid w:val="005A6420"/>
    <w:rsid w:val="008C4683"/>
    <w:rsid w:val="009A1535"/>
    <w:rsid w:val="00A1339D"/>
    <w:rsid w:val="00BF5F32"/>
    <w:rsid w:val="00C62658"/>
    <w:rsid w:val="00EC099F"/>
    <w:rsid w:val="00EF466E"/>
    <w:rsid w:val="00F90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F7F2"/>
  <w15:docId w15:val="{FCEFF9A6-906B-47E8-A0BA-02CCBED6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64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6420"/>
    <w:rPr>
      <w:b/>
      <w:bCs/>
    </w:rPr>
  </w:style>
  <w:style w:type="character" w:styleId="Emphasis">
    <w:name w:val="Emphasis"/>
    <w:basedOn w:val="DefaultParagraphFont"/>
    <w:uiPriority w:val="20"/>
    <w:qFormat/>
    <w:rsid w:val="005A6420"/>
    <w:rPr>
      <w:i/>
      <w:iCs/>
    </w:rPr>
  </w:style>
  <w:style w:type="paragraph" w:styleId="BalloonText">
    <w:name w:val="Balloon Text"/>
    <w:basedOn w:val="Normal"/>
    <w:link w:val="BalloonTextChar"/>
    <w:uiPriority w:val="99"/>
    <w:semiHidden/>
    <w:unhideWhenUsed/>
    <w:rsid w:val="00305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9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88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1639</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Ovsanna Khachatryan</dc:creator>
  <cp:lastModifiedBy>Anjelika Khachanyan</cp:lastModifiedBy>
  <cp:revision>2</cp:revision>
  <dcterms:created xsi:type="dcterms:W3CDTF">2021-07-29T12:19:00Z</dcterms:created>
  <dcterms:modified xsi:type="dcterms:W3CDTF">2021-07-29T12:19:00Z</dcterms:modified>
</cp:coreProperties>
</file>