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CDD9A60" w14:textId="77777777" w:rsidR="003C3855" w:rsidRPr="007E77B1" w:rsidRDefault="00DC17D8" w:rsidP="00DC17D8">
      <w:pPr>
        <w:spacing w:after="0" w:line="240" w:lineRule="auto"/>
        <w:jc w:val="right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bookmarkStart w:id="0" w:name="_GoBack"/>
      <w:bookmarkEnd w:id="0"/>
      <w:r w:rsidRPr="007E77B1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ՆԱԽԱԳԻԾ</w:t>
      </w:r>
    </w:p>
    <w:p w14:paraId="4C7829C5" w14:textId="77777777" w:rsidR="00DC17D8" w:rsidRPr="007E77B1" w:rsidRDefault="00DC17D8" w:rsidP="003C3855">
      <w:pPr>
        <w:spacing w:after="0" w:line="240" w:lineRule="auto"/>
        <w:ind w:firstLine="567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</w:pPr>
    </w:p>
    <w:p w14:paraId="38E73CB0" w14:textId="77777777" w:rsidR="003C3855" w:rsidRPr="007E77B1" w:rsidRDefault="003C3855" w:rsidP="003C3855">
      <w:pPr>
        <w:spacing w:after="0" w:line="240" w:lineRule="auto"/>
        <w:ind w:firstLine="567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E77B1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ՀԱՅԱՍՏԱՆԻՀԱՆՐԱՊԵՏՈՒԹՅԱՆ</w:t>
      </w:r>
    </w:p>
    <w:p w14:paraId="1A1008C7" w14:textId="77777777" w:rsidR="003C3855" w:rsidRPr="007E77B1" w:rsidRDefault="003C3855" w:rsidP="003C3855">
      <w:pPr>
        <w:spacing w:after="0" w:line="240" w:lineRule="auto"/>
        <w:ind w:firstLine="567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E77B1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ՕՐԵՆՔԸ</w:t>
      </w:r>
    </w:p>
    <w:p w14:paraId="742D6FCA" w14:textId="7A29C872" w:rsidR="003C3855" w:rsidRPr="006618FC" w:rsidRDefault="003C3855" w:rsidP="00424AAE">
      <w:pPr>
        <w:spacing w:after="0" w:line="240" w:lineRule="auto"/>
        <w:ind w:firstLine="567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 w:eastAsia="ru-RU"/>
        </w:rPr>
      </w:pPr>
      <w:r w:rsidRPr="007E77B1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 w:eastAsia="ru-RU"/>
        </w:rPr>
        <w:t>«</w:t>
      </w:r>
      <w:ins w:id="1" w:author="Gayane Babayan" w:date="2021-05-27T09:16:00Z">
        <w:r w:rsidR="006618FC" w:rsidRPr="007E77B1">
          <w:rPr>
            <w:rFonts w:ascii="GHEA Grapalat" w:eastAsia="Times New Roman" w:hAnsi="GHEA Grapalat" w:cs="Times New Roman"/>
            <w:b/>
            <w:bCs/>
            <w:sz w:val="24"/>
            <w:szCs w:val="24"/>
            <w:shd w:val="clear" w:color="auto" w:fill="FFFFFF"/>
            <w:lang w:val="hy-AM" w:eastAsia="ru-RU"/>
          </w:rPr>
          <w:t>«</w:t>
        </w:r>
      </w:ins>
      <w:r w:rsidRPr="007E77B1">
        <w:rPr>
          <w:rFonts w:ascii="GHEA Grapalat" w:eastAsia="Times New Roman" w:hAnsi="GHEA Grapalat" w:cs="Sylfaen"/>
          <w:b/>
          <w:bCs/>
          <w:sz w:val="24"/>
          <w:szCs w:val="24"/>
          <w:shd w:val="clear" w:color="auto" w:fill="FFFFFF"/>
          <w:lang w:val="hy-AM" w:eastAsia="ru-RU"/>
        </w:rPr>
        <w:t>ՊԵՏԱԿԱՆ ՏՈՒՐՔԻ ՄԱՍԻՆ</w:t>
      </w:r>
      <w:r w:rsidRPr="007E77B1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 w:eastAsia="ru-RU"/>
        </w:rPr>
        <w:t xml:space="preserve">» </w:t>
      </w:r>
      <w:r w:rsidR="00424AAE" w:rsidRPr="007E77B1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 w:eastAsia="ru-RU"/>
        </w:rPr>
        <w:t xml:space="preserve"> </w:t>
      </w:r>
      <w:del w:id="2" w:author="Gayane Babayan" w:date="2021-05-27T09:16:00Z">
        <w:r w:rsidR="00424AAE" w:rsidRPr="007E77B1" w:rsidDel="006618FC">
          <w:rPr>
            <w:rFonts w:ascii="GHEA Grapalat" w:eastAsia="Times New Roman" w:hAnsi="GHEA Grapalat" w:cs="Sylfaen"/>
            <w:b/>
            <w:bCs/>
            <w:sz w:val="24"/>
            <w:szCs w:val="24"/>
            <w:shd w:val="clear" w:color="auto" w:fill="FFFFFF"/>
            <w:lang w:val="hy-AM" w:eastAsia="ru-RU"/>
          </w:rPr>
          <w:delText xml:space="preserve">ՀԱՅԱՍՏԱՆԻ ՀԱՆՐԱՊԵՏՈՒԹՅԱՆ </w:delText>
        </w:r>
      </w:del>
      <w:r w:rsidRPr="007E77B1">
        <w:rPr>
          <w:rFonts w:ascii="GHEA Grapalat" w:eastAsia="Times New Roman" w:hAnsi="GHEA Grapalat" w:cs="Sylfaen"/>
          <w:b/>
          <w:bCs/>
          <w:sz w:val="24"/>
          <w:szCs w:val="24"/>
          <w:shd w:val="clear" w:color="auto" w:fill="FFFFFF"/>
          <w:lang w:val="hy-AM" w:eastAsia="ru-RU"/>
        </w:rPr>
        <w:t xml:space="preserve">ՕՐԵՆՔՈՒՄ </w:t>
      </w:r>
      <w:ins w:id="3" w:author="Gayane Babayan" w:date="2021-05-27T09:16:00Z">
        <w:r w:rsidR="0032314A" w:rsidRPr="0032314A">
          <w:rPr>
            <w:rFonts w:ascii="GHEA Grapalat" w:eastAsia="Times New Roman" w:hAnsi="GHEA Grapalat" w:cs="Sylfaen"/>
            <w:b/>
            <w:bCs/>
            <w:sz w:val="24"/>
            <w:szCs w:val="24"/>
            <w:shd w:val="clear" w:color="auto" w:fill="FFFFFF"/>
            <w:lang w:val="hy-AM" w:eastAsia="ru-RU"/>
          </w:rPr>
          <w:t>ՓՈՓՈԽՈՒԹՅՈՒՆՆԵՐ և</w:t>
        </w:r>
        <w:r w:rsidR="006618FC" w:rsidRPr="006618FC">
          <w:rPr>
            <w:rFonts w:ascii="GHEA Grapalat" w:eastAsia="Times New Roman" w:hAnsi="GHEA Grapalat" w:cs="Sylfaen"/>
            <w:b/>
            <w:bCs/>
            <w:sz w:val="24"/>
            <w:szCs w:val="24"/>
            <w:shd w:val="clear" w:color="auto" w:fill="FFFFFF"/>
            <w:lang w:val="hy-AM" w:eastAsia="ru-RU"/>
            <w:rPrChange w:id="4" w:author="Gayane Babayan" w:date="2021-05-27T09:16:00Z"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shd w:val="clear" w:color="auto" w:fill="FFFFFF"/>
                <w:lang w:eastAsia="ru-RU"/>
              </w:rPr>
            </w:rPrChange>
          </w:rPr>
          <w:t xml:space="preserve"> </w:t>
        </w:r>
      </w:ins>
      <w:r w:rsidRPr="007E77B1">
        <w:rPr>
          <w:rFonts w:ascii="GHEA Grapalat" w:eastAsia="Times New Roman" w:hAnsi="GHEA Grapalat" w:cs="Sylfaen"/>
          <w:b/>
          <w:bCs/>
          <w:sz w:val="24"/>
          <w:szCs w:val="24"/>
          <w:shd w:val="clear" w:color="auto" w:fill="FFFFFF"/>
          <w:lang w:val="hy-AM" w:eastAsia="ru-RU"/>
        </w:rPr>
        <w:t>ԼՐԱՑՈՒՄՆԵՐ ԿԱՏԱՐԵԼՈՒ ՄԱՍԻՆ</w:t>
      </w:r>
      <w:ins w:id="5" w:author="Gayane Babayan" w:date="2021-05-27T09:16:00Z">
        <w:r w:rsidR="006618FC" w:rsidRPr="007E77B1">
          <w:rPr>
            <w:rFonts w:ascii="GHEA Grapalat" w:eastAsia="Times New Roman" w:hAnsi="GHEA Grapalat" w:cs="Times New Roman"/>
            <w:b/>
            <w:bCs/>
            <w:sz w:val="24"/>
            <w:szCs w:val="24"/>
            <w:shd w:val="clear" w:color="auto" w:fill="FFFFFF"/>
            <w:lang w:val="hy-AM" w:eastAsia="ru-RU"/>
          </w:rPr>
          <w:t>»</w:t>
        </w:r>
        <w:r w:rsidR="006618FC" w:rsidRPr="006618FC">
          <w:rPr>
            <w:rFonts w:ascii="GHEA Grapalat" w:eastAsia="Times New Roman" w:hAnsi="GHEA Grapalat" w:cs="Times New Roman"/>
            <w:b/>
            <w:bCs/>
            <w:sz w:val="24"/>
            <w:szCs w:val="24"/>
            <w:shd w:val="clear" w:color="auto" w:fill="FFFFFF"/>
            <w:lang w:val="hy-AM" w:eastAsia="ru-RU"/>
            <w:rPrChange w:id="6" w:author="Gayane Babayan" w:date="2021-05-27T09:17:00Z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shd w:val="clear" w:color="auto" w:fill="FFFFFF"/>
                <w:lang w:eastAsia="ru-RU"/>
              </w:rPr>
            </w:rPrChange>
          </w:rPr>
          <w:t xml:space="preserve"> </w:t>
        </w:r>
        <w:r w:rsidR="0032314A" w:rsidRPr="0032314A">
          <w:rPr>
            <w:rFonts w:ascii="GHEA Grapalat" w:eastAsia="Times New Roman" w:hAnsi="GHEA Grapalat" w:cs="Times New Roman"/>
            <w:b/>
            <w:bCs/>
            <w:sz w:val="24"/>
            <w:szCs w:val="24"/>
            <w:shd w:val="clear" w:color="auto" w:fill="FFFFFF"/>
            <w:lang w:val="hy-AM" w:eastAsia="ru-RU"/>
          </w:rPr>
          <w:t>ՕՐԵՆՔՈՒՄ ԼՐԱՑՈՒՄՆԵՐ ԿԱՏԱՐԵԼՈՒ ՄԱՍԻՆ</w:t>
        </w:r>
      </w:ins>
      <w:ins w:id="7" w:author="Gayane Babayan" w:date="2021-05-27T09:17:00Z">
        <w:r w:rsidR="006618FC" w:rsidRPr="007E77B1">
          <w:rPr>
            <w:rFonts w:ascii="GHEA Grapalat" w:eastAsia="Times New Roman" w:hAnsi="GHEA Grapalat" w:cs="Times New Roman"/>
            <w:b/>
            <w:bCs/>
            <w:sz w:val="24"/>
            <w:szCs w:val="24"/>
            <w:shd w:val="clear" w:color="auto" w:fill="FFFFFF"/>
            <w:lang w:val="hy-AM" w:eastAsia="ru-RU"/>
          </w:rPr>
          <w:t>»</w:t>
        </w:r>
      </w:ins>
    </w:p>
    <w:p w14:paraId="0E268CC0" w14:textId="77777777" w:rsidR="003C3855" w:rsidRPr="007E77B1" w:rsidRDefault="003C3855" w:rsidP="003C3855">
      <w:pPr>
        <w:spacing w:after="200" w:line="276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E77B1">
        <w:rPr>
          <w:rFonts w:ascii="Calibri" w:eastAsia="Times New Roman" w:hAnsi="Calibri" w:cs="Calibri"/>
          <w:sz w:val="24"/>
          <w:szCs w:val="24"/>
          <w:lang w:val="hy-AM" w:eastAsia="ru-RU"/>
        </w:rPr>
        <w:t> </w:t>
      </w:r>
    </w:p>
    <w:p w14:paraId="77F258AB" w14:textId="493FC1A1" w:rsidR="00FD6CA8" w:rsidRPr="007E77B1" w:rsidRDefault="003C3855" w:rsidP="003C3855">
      <w:pPr>
        <w:spacing w:after="20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sv-FI" w:eastAsia="ru-RU"/>
        </w:rPr>
      </w:pPr>
      <w:r w:rsidRPr="007E77B1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Հոդված</w:t>
      </w:r>
      <w:r w:rsidRPr="007E77B1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1.</w:t>
      </w:r>
      <w:r w:rsidRPr="007E77B1">
        <w:rPr>
          <w:rFonts w:ascii="Calibri" w:eastAsia="Times New Roman" w:hAnsi="Calibri" w:cs="Calibri"/>
          <w:sz w:val="24"/>
          <w:szCs w:val="24"/>
          <w:lang w:val="hy-AM" w:eastAsia="ru-RU"/>
        </w:rPr>
        <w:t> </w:t>
      </w:r>
      <w:ins w:id="8" w:author="Hayk Harutyunyan" w:date="2021-05-27T09:23:00Z">
        <w:r w:rsidR="0032314A">
          <w:rPr>
            <w:rFonts w:ascii="Calibri" w:eastAsia="Times New Roman" w:hAnsi="Calibri" w:cs="Calibri"/>
            <w:sz w:val="24"/>
            <w:szCs w:val="24"/>
            <w:lang w:val="hy-AM" w:eastAsia="ru-RU"/>
          </w:rPr>
          <w:t>«</w:t>
        </w:r>
      </w:ins>
      <w:r w:rsidRPr="007E77B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Pr="007E77B1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Պետական տուրքի մասին» </w:t>
      </w:r>
      <w:ins w:id="9" w:author="Hayk Harutyunyan" w:date="2021-05-27T09:22:00Z">
        <w:r w:rsidR="0032314A">
          <w:rPr>
            <w:rFonts w:ascii="GHEA Grapalat" w:eastAsia="Times New Roman" w:hAnsi="GHEA Grapalat" w:cs="Sylfaen"/>
            <w:sz w:val="24"/>
            <w:szCs w:val="24"/>
            <w:lang w:val="hy-AM" w:eastAsia="ru-RU"/>
          </w:rPr>
          <w:t>օրենքում փոփոխություններ և լրացումներ կատարելու մասին</w:t>
        </w:r>
      </w:ins>
      <w:ins w:id="10" w:author="Hayk Harutyunyan" w:date="2021-05-27T09:23:00Z">
        <w:r w:rsidR="0032314A">
          <w:rPr>
            <w:rFonts w:ascii="GHEA Grapalat" w:eastAsia="Times New Roman" w:hAnsi="GHEA Grapalat" w:cs="Sylfaen"/>
            <w:sz w:val="24"/>
            <w:szCs w:val="24"/>
            <w:lang w:val="hy-AM" w:eastAsia="ru-RU"/>
          </w:rPr>
          <w:t xml:space="preserve">» </w:t>
        </w:r>
      </w:ins>
      <w:r w:rsidR="00845E33" w:rsidRPr="00A147C4">
        <w:rPr>
          <w:rFonts w:ascii="GHEA Grapalat" w:eastAsia="Times New Roman" w:hAnsi="GHEA Grapalat" w:cs="Sylfaen"/>
          <w:sz w:val="24"/>
          <w:szCs w:val="24"/>
          <w:lang w:val="hy-AM" w:eastAsia="ru-RU"/>
        </w:rPr>
        <w:t>2021</w:t>
      </w:r>
      <w:r w:rsidRPr="007E77B1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թվականի </w:t>
      </w:r>
      <w:r w:rsidR="00845E33" w:rsidRPr="00A147C4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ապրիլի </w:t>
      </w:r>
      <w:del w:id="11" w:author="Gayane Babayan" w:date="2021-05-26T16:22:00Z">
        <w:r w:rsidR="00845E33" w:rsidRPr="00A147C4" w:rsidDel="00A147C4">
          <w:rPr>
            <w:rFonts w:ascii="GHEA Grapalat" w:eastAsia="Times New Roman" w:hAnsi="GHEA Grapalat" w:cs="Sylfaen"/>
            <w:sz w:val="24"/>
            <w:szCs w:val="24"/>
            <w:lang w:val="hy-AM" w:eastAsia="ru-RU"/>
          </w:rPr>
          <w:delText>28</w:delText>
        </w:r>
      </w:del>
      <w:ins w:id="12" w:author="Gayane Babayan" w:date="2021-05-26T16:22:00Z">
        <w:r w:rsidR="00A147C4" w:rsidRPr="00A147C4">
          <w:rPr>
            <w:rFonts w:ascii="GHEA Grapalat" w:eastAsia="Times New Roman" w:hAnsi="GHEA Grapalat" w:cs="Sylfaen"/>
            <w:sz w:val="24"/>
            <w:szCs w:val="24"/>
            <w:lang w:val="hy-AM" w:eastAsia="ru-RU"/>
            <w:rPrChange w:id="13" w:author="Gayane Babayan" w:date="2021-05-26T16:23:00Z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</w:rPrChange>
          </w:rPr>
          <w:t>19</w:t>
        </w:r>
      </w:ins>
      <w:r w:rsidRPr="007E77B1">
        <w:rPr>
          <w:rFonts w:ascii="GHEA Grapalat" w:eastAsia="Times New Roman" w:hAnsi="GHEA Grapalat" w:cs="Sylfaen"/>
          <w:sz w:val="24"/>
          <w:szCs w:val="24"/>
          <w:lang w:val="hy-AM" w:eastAsia="ru-RU"/>
        </w:rPr>
        <w:t>-ի</w:t>
      </w:r>
      <w:r w:rsidR="00845E33" w:rsidRPr="00A147C4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7E77B1">
        <w:rPr>
          <w:rFonts w:ascii="GHEA Grapalat" w:eastAsia="Times New Roman" w:hAnsi="GHEA Grapalat" w:cs="Sylfaen"/>
          <w:sz w:val="24"/>
          <w:szCs w:val="24"/>
          <w:lang w:val="hy-AM" w:eastAsia="ru-RU"/>
        </w:rPr>
        <w:t>ՀՕ-</w:t>
      </w:r>
      <w:r w:rsidR="00845E33" w:rsidRPr="00A147C4">
        <w:rPr>
          <w:rFonts w:ascii="GHEA Grapalat" w:eastAsia="Times New Roman" w:hAnsi="GHEA Grapalat" w:cs="Sylfaen"/>
          <w:sz w:val="24"/>
          <w:szCs w:val="24"/>
          <w:lang w:val="hy-AM" w:eastAsia="ru-RU"/>
        </w:rPr>
        <w:t>177-Ն</w:t>
      </w:r>
      <w:r w:rsidRPr="007E77B1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7E77B1">
        <w:rPr>
          <w:rFonts w:ascii="GHEA Grapalat" w:eastAsia="Times New Roman" w:hAnsi="GHEA Grapalat" w:cs="Times New Roman"/>
          <w:sz w:val="24"/>
          <w:szCs w:val="24"/>
          <w:lang w:val="sv-FI" w:eastAsia="ru-RU"/>
        </w:rPr>
        <w:t>օրենք</w:t>
      </w:r>
      <w:r w:rsidRPr="007E77B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ի (այսուհետ՝ Օրենք) </w:t>
      </w:r>
      <w:ins w:id="14" w:author="Gayane Babayan" w:date="2021-05-26T16:23:00Z">
        <w:r w:rsidR="00A147C4" w:rsidRPr="00A147C4">
          <w:rPr>
            <w:rFonts w:ascii="GHEA Grapalat" w:eastAsia="Times New Roman" w:hAnsi="GHEA Grapalat" w:cs="Times New Roman"/>
            <w:sz w:val="24"/>
            <w:szCs w:val="24"/>
            <w:lang w:val="hy-AM" w:eastAsia="ru-RU"/>
            <w:rPrChange w:id="15" w:author="Gayane Babayan" w:date="2021-05-26T16:23:00Z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rPrChange>
          </w:rPr>
          <w:t xml:space="preserve">1-ին հոդվածով լրացվող </w:t>
        </w:r>
      </w:ins>
      <w:r w:rsidR="0059287C" w:rsidRPr="007E77B1">
        <w:rPr>
          <w:rFonts w:ascii="GHEA Grapalat" w:eastAsia="Times New Roman" w:hAnsi="GHEA Grapalat" w:cs="Times New Roman"/>
          <w:sz w:val="24"/>
          <w:szCs w:val="24"/>
          <w:lang w:val="sv-FI" w:eastAsia="ru-RU"/>
        </w:rPr>
        <w:t>9</w:t>
      </w:r>
      <w:r w:rsidRPr="007E77B1">
        <w:rPr>
          <w:rFonts w:ascii="GHEA Grapalat" w:eastAsia="Times New Roman" w:hAnsi="GHEA Grapalat" w:cs="Times New Roman"/>
          <w:sz w:val="24"/>
          <w:szCs w:val="24"/>
          <w:lang w:val="sv-FI" w:eastAsia="ru-RU"/>
        </w:rPr>
        <w:t xml:space="preserve">-րդ հոդվածի </w:t>
      </w:r>
      <w:r w:rsidR="00FD6CA8" w:rsidRPr="007E77B1">
        <w:rPr>
          <w:rFonts w:ascii="GHEA Grapalat" w:eastAsia="Times New Roman" w:hAnsi="GHEA Grapalat" w:cs="Times New Roman"/>
          <w:sz w:val="24"/>
          <w:szCs w:val="24"/>
          <w:lang w:val="sv-FI" w:eastAsia="ru-RU"/>
        </w:rPr>
        <w:t xml:space="preserve">1-ին </w:t>
      </w:r>
      <w:del w:id="16" w:author="Gayane Babayan" w:date="2021-05-26T16:44:00Z">
        <w:r w:rsidR="00FD6CA8" w:rsidRPr="007E77B1" w:rsidDel="00392BE3">
          <w:rPr>
            <w:rFonts w:ascii="GHEA Grapalat" w:eastAsia="Times New Roman" w:hAnsi="GHEA Grapalat" w:cs="Times New Roman"/>
            <w:sz w:val="24"/>
            <w:szCs w:val="24"/>
            <w:lang w:val="sv-FI" w:eastAsia="ru-RU"/>
          </w:rPr>
          <w:delText xml:space="preserve">մասի  </w:delText>
        </w:r>
      </w:del>
      <w:ins w:id="17" w:author="Gayane Babayan" w:date="2021-05-26T16:44:00Z">
        <w:r w:rsidR="00392BE3" w:rsidRPr="007E77B1">
          <w:rPr>
            <w:rFonts w:ascii="GHEA Grapalat" w:eastAsia="Times New Roman" w:hAnsi="GHEA Grapalat" w:cs="Times New Roman"/>
            <w:sz w:val="24"/>
            <w:szCs w:val="24"/>
            <w:lang w:val="sv-FI" w:eastAsia="ru-RU"/>
          </w:rPr>
          <w:t>մաս</w:t>
        </w:r>
        <w:r w:rsidR="00392BE3">
          <w:rPr>
            <w:rFonts w:ascii="GHEA Grapalat" w:eastAsia="Times New Roman" w:hAnsi="GHEA Grapalat" w:cs="Times New Roman"/>
            <w:sz w:val="24"/>
            <w:szCs w:val="24"/>
            <w:lang w:val="sv-FI" w:eastAsia="ru-RU"/>
          </w:rPr>
          <w:t>ը</w:t>
        </w:r>
        <w:r w:rsidR="00392BE3" w:rsidRPr="007E77B1">
          <w:rPr>
            <w:rFonts w:ascii="GHEA Grapalat" w:eastAsia="Times New Roman" w:hAnsi="GHEA Grapalat" w:cs="Times New Roman"/>
            <w:sz w:val="24"/>
            <w:szCs w:val="24"/>
            <w:lang w:val="sv-FI" w:eastAsia="ru-RU"/>
          </w:rPr>
          <w:t xml:space="preserve">  </w:t>
        </w:r>
      </w:ins>
    </w:p>
    <w:p w14:paraId="27409DCC" w14:textId="3262F896" w:rsidR="003C3855" w:rsidRPr="007E77B1" w:rsidRDefault="00FD6CA8" w:rsidP="00FD6CA8">
      <w:pPr>
        <w:spacing w:after="20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sv-FI" w:eastAsia="ru-RU"/>
        </w:rPr>
      </w:pPr>
      <w:r w:rsidRPr="007E77B1">
        <w:rPr>
          <w:rFonts w:ascii="GHEA Grapalat" w:eastAsia="Times New Roman" w:hAnsi="GHEA Grapalat" w:cs="Times New Roman"/>
          <w:sz w:val="24"/>
          <w:szCs w:val="24"/>
          <w:lang w:val="sv-FI" w:eastAsia="ru-RU"/>
        </w:rPr>
        <w:t xml:space="preserve">1 </w:t>
      </w:r>
      <w:del w:id="18" w:author="Gayane Babayan" w:date="2021-05-26T16:45:00Z">
        <w:r w:rsidR="0059287C" w:rsidRPr="007E77B1" w:rsidDel="00392BE3">
          <w:rPr>
            <w:rFonts w:ascii="GHEA Grapalat" w:eastAsia="Times New Roman" w:hAnsi="GHEA Grapalat" w:cs="Times New Roman"/>
            <w:sz w:val="24"/>
            <w:szCs w:val="24"/>
            <w:lang w:val="sv-FI" w:eastAsia="ru-RU"/>
          </w:rPr>
          <w:delText xml:space="preserve">1-ին </w:delText>
        </w:r>
        <w:r w:rsidR="003C3855" w:rsidRPr="007E77B1" w:rsidDel="00392BE3">
          <w:rPr>
            <w:rFonts w:ascii="GHEA Grapalat" w:eastAsia="Times New Roman" w:hAnsi="GHEA Grapalat" w:cs="Times New Roman"/>
            <w:sz w:val="24"/>
            <w:szCs w:val="24"/>
            <w:lang w:val="sv-FI" w:eastAsia="ru-RU"/>
          </w:rPr>
          <w:delText xml:space="preserve">կետը </w:delText>
        </w:r>
      </w:del>
      <w:r w:rsidRPr="007E77B1">
        <w:rPr>
          <w:rFonts w:ascii="GHEA Grapalat" w:eastAsia="Times New Roman" w:hAnsi="GHEA Grapalat" w:cs="Times New Roman"/>
          <w:sz w:val="24"/>
          <w:szCs w:val="24"/>
          <w:lang w:val="sv-FI" w:eastAsia="ru-RU"/>
        </w:rPr>
        <w:t xml:space="preserve">լրացնել </w:t>
      </w:r>
      <w:r w:rsidR="003C3855" w:rsidRPr="007E77B1">
        <w:rPr>
          <w:rFonts w:ascii="GHEA Grapalat" w:eastAsia="Times New Roman" w:hAnsi="GHEA Grapalat" w:cs="Times New Roman"/>
          <w:sz w:val="24"/>
          <w:szCs w:val="24"/>
          <w:lang w:val="sv-FI" w:eastAsia="ru-RU"/>
        </w:rPr>
        <w:t>հետևյալ բովանդակությամբ</w:t>
      </w:r>
      <w:del w:id="19" w:author="Gayane Babayan" w:date="2021-05-26T16:23:00Z">
        <w:r w:rsidR="0059287C" w:rsidRPr="007E77B1" w:rsidDel="00A147C4">
          <w:rPr>
            <w:rFonts w:ascii="GHEA Grapalat" w:eastAsia="Times New Roman" w:hAnsi="GHEA Grapalat" w:cs="Times New Roman"/>
            <w:sz w:val="24"/>
            <w:szCs w:val="24"/>
            <w:lang w:val="sv-FI" w:eastAsia="ru-RU"/>
          </w:rPr>
          <w:delText xml:space="preserve"> </w:delText>
        </w:r>
      </w:del>
      <w:r w:rsidR="00845E33">
        <w:rPr>
          <w:rFonts w:ascii="GHEA Grapalat" w:eastAsia="Times New Roman" w:hAnsi="GHEA Grapalat" w:cs="Times New Roman"/>
          <w:sz w:val="24"/>
          <w:szCs w:val="24"/>
          <w:lang w:val="sv-FI" w:eastAsia="ru-RU"/>
        </w:rPr>
        <w:t>9.1, 9.2</w:t>
      </w:r>
      <w:ins w:id="20" w:author="Sergey Shahnazaryan" w:date="2021-08-09T12:04:00Z">
        <w:r w:rsidR="000069D8">
          <w:rPr>
            <w:rFonts w:ascii="GHEA Grapalat" w:eastAsia="Times New Roman" w:hAnsi="GHEA Grapalat" w:cs="Times New Roman"/>
            <w:sz w:val="24"/>
            <w:szCs w:val="24"/>
            <w:lang w:val="sv-FI" w:eastAsia="ru-RU"/>
          </w:rPr>
          <w:t>,</w:t>
        </w:r>
      </w:ins>
      <w:r w:rsidR="00845E33">
        <w:rPr>
          <w:rFonts w:ascii="GHEA Grapalat" w:eastAsia="Times New Roman" w:hAnsi="GHEA Grapalat" w:cs="Times New Roman"/>
          <w:sz w:val="24"/>
          <w:szCs w:val="24"/>
          <w:lang w:val="sv-FI" w:eastAsia="ru-RU"/>
        </w:rPr>
        <w:t xml:space="preserve"> </w:t>
      </w:r>
      <w:del w:id="21" w:author="Sergey Shahnazaryan" w:date="2021-08-09T12:05:00Z">
        <w:r w:rsidR="00845E33" w:rsidDel="000069D8">
          <w:rPr>
            <w:rFonts w:ascii="GHEA Grapalat" w:eastAsia="Times New Roman" w:hAnsi="GHEA Grapalat" w:cs="Times New Roman"/>
            <w:sz w:val="24"/>
            <w:szCs w:val="24"/>
            <w:lang w:val="sv-FI" w:eastAsia="ru-RU"/>
          </w:rPr>
          <w:delText xml:space="preserve">և </w:delText>
        </w:r>
      </w:del>
      <w:r w:rsidR="00845E33">
        <w:rPr>
          <w:rFonts w:ascii="GHEA Grapalat" w:eastAsia="Times New Roman" w:hAnsi="GHEA Grapalat" w:cs="Times New Roman"/>
          <w:sz w:val="24"/>
          <w:szCs w:val="24"/>
          <w:lang w:val="sv-FI" w:eastAsia="ru-RU"/>
        </w:rPr>
        <w:t>9.3</w:t>
      </w:r>
      <w:ins w:id="22" w:author="Sergey Shahnazaryan" w:date="2021-08-09T12:05:00Z">
        <w:r w:rsidR="000069D8">
          <w:rPr>
            <w:rFonts w:ascii="GHEA Grapalat" w:eastAsia="Times New Roman" w:hAnsi="GHEA Grapalat" w:cs="Times New Roman"/>
            <w:sz w:val="24"/>
            <w:szCs w:val="24"/>
            <w:lang w:val="sv-FI" w:eastAsia="ru-RU"/>
          </w:rPr>
          <w:t>, 9.4 և 9.5</w:t>
        </w:r>
      </w:ins>
      <w:r w:rsidR="00392BE3">
        <w:rPr>
          <w:rFonts w:ascii="GHEA Grapalat" w:eastAsia="Times New Roman" w:hAnsi="GHEA Grapalat" w:cs="Times New Roman"/>
          <w:sz w:val="24"/>
          <w:szCs w:val="24"/>
          <w:lang w:val="sv-FI" w:eastAsia="ru-RU"/>
        </w:rPr>
        <w:t xml:space="preserve"> </w:t>
      </w:r>
      <w:del w:id="23" w:author="Gayane Babayan" w:date="2021-05-26T16:23:00Z">
        <w:r w:rsidR="00845E33" w:rsidDel="00A147C4">
          <w:rPr>
            <w:rFonts w:ascii="GHEA Grapalat" w:eastAsia="Times New Roman" w:hAnsi="GHEA Grapalat" w:cs="Times New Roman"/>
            <w:sz w:val="24"/>
            <w:szCs w:val="24"/>
            <w:lang w:val="sv-FI" w:eastAsia="ru-RU"/>
          </w:rPr>
          <w:delText>պարբերություններով</w:delText>
        </w:r>
      </w:del>
      <w:ins w:id="24" w:author="Gayane Babayan" w:date="2021-05-26T16:25:00Z">
        <w:r w:rsidR="00A147C4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sv-FI"/>
          </w:rPr>
          <w:t xml:space="preserve"> </w:t>
        </w:r>
      </w:ins>
      <w:ins w:id="25" w:author="Gayane Babayan" w:date="2021-05-26T16:33:00Z">
        <w:r w:rsidR="00EF1BDC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sv-FI"/>
          </w:rPr>
          <w:t>կետերով</w:t>
        </w:r>
      </w:ins>
      <w:r w:rsidR="003C3855" w:rsidRPr="00A147C4">
        <w:rPr>
          <w:rFonts w:ascii="GHEA Grapalat" w:eastAsia="Times New Roman" w:hAnsi="GHEA Grapalat" w:cs="Times New Roman"/>
          <w:sz w:val="24"/>
          <w:szCs w:val="24"/>
          <w:lang w:val="sv-FI" w:eastAsia="ru-RU"/>
        </w:rPr>
        <w:t>.</w:t>
      </w:r>
    </w:p>
    <w:tbl>
      <w:tblPr>
        <w:tblW w:w="5000" w:type="pct"/>
        <w:tblCellSpacing w:w="0" w:type="dxa"/>
        <w:shd w:val="clear" w:color="auto" w:fill="FFFFFF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502"/>
        <w:gridCol w:w="6188"/>
        <w:gridCol w:w="3180"/>
      </w:tblGrid>
      <w:tr w:rsidR="003C3855" w:rsidRPr="0032314A" w14:paraId="091D3924" w14:textId="77777777" w:rsidTr="0041568A">
        <w:trPr>
          <w:tblCellSpacing w:w="0" w:type="dxa"/>
        </w:trPr>
        <w:tc>
          <w:tcPr>
            <w:tcW w:w="254" w:type="pct"/>
            <w:shd w:val="clear" w:color="auto" w:fill="FFFFFF"/>
          </w:tcPr>
          <w:p w14:paraId="74F25061" w14:textId="3862BDC2" w:rsidR="003C3855" w:rsidRPr="007E77B1" w:rsidRDefault="00845E33" w:rsidP="000D2BDB">
            <w:pPr>
              <w:spacing w:after="0" w:line="276" w:lineRule="auto"/>
              <w:rPr>
                <w:rFonts w:ascii="GHEA Grapalat" w:eastAsia="Times New Roman" w:hAnsi="GHEA Grapalat" w:cs="Times New Roman"/>
                <w:sz w:val="24"/>
                <w:szCs w:val="24"/>
                <w:lang w:val="sv-FI"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sv-FI" w:eastAsia="ru-RU"/>
              </w:rPr>
              <w:t>9.1</w:t>
            </w:r>
            <w:ins w:id="26" w:author="Gayane Babayan" w:date="2021-05-26T16:34:00Z">
              <w:r w:rsidR="00EF1BDC">
                <w:rPr>
                  <w:rFonts w:ascii="GHEA Grapalat" w:eastAsia="Times New Roman" w:hAnsi="GHEA Grapalat" w:cs="Times New Roman"/>
                  <w:sz w:val="24"/>
                  <w:szCs w:val="24"/>
                  <w:lang w:val="sv-FI" w:eastAsia="ru-RU"/>
                </w:rPr>
                <w:t xml:space="preserve"> </w:t>
              </w:r>
            </w:ins>
          </w:p>
        </w:tc>
        <w:tc>
          <w:tcPr>
            <w:tcW w:w="3135" w:type="pct"/>
            <w:shd w:val="clear" w:color="auto" w:fill="FFFFFF"/>
            <w:hideMark/>
          </w:tcPr>
          <w:p w14:paraId="0F029F10" w14:textId="00446A28" w:rsidR="003C3855" w:rsidRPr="007E77B1" w:rsidRDefault="0059287C" w:rsidP="000D2BDB">
            <w:pPr>
              <w:spacing w:after="0" w:line="276" w:lineRule="auto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ՀՀ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sv-FI"/>
              </w:rPr>
              <w:t xml:space="preserve"> 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քաղաքացիական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sv-FI"/>
              </w:rPr>
              <w:t xml:space="preserve"> 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դատավարության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sv-FI"/>
              </w:rPr>
              <w:t xml:space="preserve"> 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օրենսգրքի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sv-FI"/>
              </w:rPr>
              <w:t xml:space="preserve"> 27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vertAlign w:val="superscript"/>
                <w:lang w:val="sv-FI"/>
              </w:rPr>
              <w:t>2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sv-FI"/>
              </w:rPr>
              <w:t>-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րդ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sv-FI"/>
              </w:rPr>
              <w:t xml:space="preserve"> 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գլխով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sv-FI"/>
              </w:rPr>
              <w:t xml:space="preserve"> 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նախատեսված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sv-FI"/>
              </w:rPr>
              <w:t xml:space="preserve"> 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վեճերով</w:t>
            </w:r>
            <w:ins w:id="27" w:author="Gayane Babayan" w:date="2021-05-26T16:34:00Z">
              <w:r w:rsidR="00EF1BDC" w:rsidRPr="00EF1BDC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sv-FI"/>
                  <w:rPrChange w:id="28" w:author="Gayane Babayan" w:date="2021-05-26T16:34:00Z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</w:rPrChange>
                </w:rPr>
                <w:t>,</w:t>
              </w:r>
            </w:ins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sv-FI"/>
              </w:rPr>
              <w:t xml:space="preserve"> 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բացառությամբ</w:t>
            </w:r>
            <w:ins w:id="29" w:author="Gayane Babayan" w:date="2021-05-26T17:00:00Z">
              <w:r w:rsidR="00F05452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</w:rPr>
                <w:t>՝</w:t>
              </w:r>
            </w:ins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sv-FI"/>
              </w:rPr>
              <w:t xml:space="preserve"> 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սույն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sv-FI"/>
              </w:rPr>
              <w:t xml:space="preserve"> 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մասի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sv-FI"/>
              </w:rPr>
              <w:t xml:space="preserve"> </w:t>
            </w:r>
            <w:r w:rsidR="000D2B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sv-FI"/>
              </w:rPr>
              <w:t xml:space="preserve"> </w:t>
            </w:r>
            <w:del w:id="30" w:author="Gayane Babayan" w:date="2021-05-26T16:49:00Z">
              <w:r w:rsidRPr="007E77B1" w:rsidDel="000D2BDB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sv-FI"/>
                </w:rPr>
                <w:delText>«</w:delText>
              </w:r>
              <w:r w:rsidRPr="007E77B1" w:rsidDel="000D2BDB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</w:rPr>
                <w:delText>դ</w:delText>
              </w:r>
              <w:r w:rsidRPr="007E77B1" w:rsidDel="000D2BDB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sv-FI"/>
                </w:rPr>
                <w:delText xml:space="preserve">» </w:delText>
              </w:r>
              <w:r w:rsidR="00351F9C" w:rsidDel="000D2BDB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sv-FI"/>
                </w:rPr>
                <w:delText xml:space="preserve">և </w:delText>
              </w:r>
              <w:r w:rsidR="00351F9C" w:rsidRPr="007E77B1" w:rsidDel="000D2BDB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sv-FI"/>
                </w:rPr>
                <w:delText>«</w:delText>
              </w:r>
              <w:r w:rsidR="00351F9C" w:rsidDel="000D2BDB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sv-FI"/>
                </w:rPr>
                <w:delText>ե</w:delText>
              </w:r>
              <w:r w:rsidR="00351F9C" w:rsidRPr="007E77B1" w:rsidDel="000D2BDB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sv-FI"/>
                </w:rPr>
                <w:delText>»</w:delText>
              </w:r>
            </w:del>
            <w:r w:rsidR="00351F9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sv-FI"/>
              </w:rPr>
              <w:t xml:space="preserve"> </w:t>
            </w:r>
            <w:ins w:id="31" w:author="Gayane Babayan" w:date="2021-05-26T16:49:00Z">
              <w:r w:rsidR="000D2BDB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sv-FI"/>
                </w:rPr>
                <w:t>9.2</w:t>
              </w:r>
            </w:ins>
            <w:ins w:id="32" w:author="Sergey Shahnazaryan" w:date="2021-08-09T12:01:00Z">
              <w:r w:rsidR="000069D8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sv-FI"/>
                </w:rPr>
                <w:t>,</w:t>
              </w:r>
            </w:ins>
            <w:ins w:id="33" w:author="Gayane Babayan" w:date="2021-05-26T16:49:00Z">
              <w:r w:rsidR="000D2BDB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sv-FI"/>
                </w:rPr>
                <w:t xml:space="preserve"> </w:t>
              </w:r>
              <w:del w:id="34" w:author="Sergey Shahnazaryan" w:date="2021-08-09T12:01:00Z">
                <w:r w:rsidR="000D2BDB" w:rsidDel="000069D8">
                  <w:rPr>
                    <w:rFonts w:ascii="GHEA Grapalat" w:eastAsia="Times New Roman" w:hAnsi="GHEA Grapalat" w:cs="Times New Roman"/>
                    <w:color w:val="000000"/>
                    <w:sz w:val="24"/>
                    <w:szCs w:val="24"/>
                    <w:lang w:val="sv-FI"/>
                  </w:rPr>
                  <w:delText xml:space="preserve">և </w:delText>
                </w:r>
              </w:del>
              <w:r w:rsidR="000D2BDB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sv-FI"/>
                </w:rPr>
                <w:t>9.3</w:t>
              </w:r>
            </w:ins>
            <w:ins w:id="35" w:author="Sergey Shahnazaryan" w:date="2021-08-09T12:01:00Z">
              <w:r w:rsidR="000069D8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sv-FI"/>
                </w:rPr>
                <w:t xml:space="preserve">, </w:t>
              </w:r>
            </w:ins>
            <w:ins w:id="36" w:author="Sergey Shahnazaryan" w:date="2021-08-09T12:02:00Z">
              <w:r w:rsidR="000069D8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sv-FI"/>
                </w:rPr>
                <w:t>9.4 և 9.5</w:t>
              </w:r>
            </w:ins>
            <w:ins w:id="37" w:author="Gayane Babayan" w:date="2021-05-26T16:49:00Z">
              <w:r w:rsidR="000D2BDB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sv-FI"/>
                </w:rPr>
                <w:t xml:space="preserve">-րդ </w:t>
              </w:r>
            </w:ins>
            <w:del w:id="38" w:author="Gayane Babayan" w:date="2021-05-26T16:35:00Z">
              <w:r w:rsidRPr="007E77B1" w:rsidDel="00EF1BDC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sv-FI"/>
                </w:rPr>
                <w:delText xml:space="preserve"> </w:delText>
              </w:r>
            </w:del>
            <w:ins w:id="39" w:author="Gayane Babayan" w:date="2021-05-26T16:35:00Z">
              <w:r w:rsidR="00EF1BDC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sv-FI"/>
                </w:rPr>
                <w:t xml:space="preserve">կետերով </w:t>
              </w:r>
            </w:ins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նախատեսված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sv-FI"/>
              </w:rPr>
              <w:t xml:space="preserve"> 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դեպք</w:t>
            </w:r>
            <w:r w:rsidR="005761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եր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</w:t>
            </w:r>
            <w:ins w:id="40" w:author="Gayane Babayan" w:date="2021-05-26T16:35:00Z">
              <w:r w:rsidR="00EF1BDC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</w:rPr>
                <w:t>՝</w:t>
              </w:r>
            </w:ins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29CEC2C" w14:textId="77777777" w:rsidR="003C3855" w:rsidRPr="007E77B1" w:rsidRDefault="0059287C" w:rsidP="003C3855">
            <w:pPr>
              <w:spacing w:after="0" w:line="276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գնման գնի մեկ տոկոսի չափով, բայց ոչ ավելի բազային տուրքի </w:t>
            </w:r>
            <w:r w:rsidR="008A644E"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br/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10000-ապատիկից</w:t>
            </w:r>
          </w:p>
        </w:tc>
      </w:tr>
    </w:tbl>
    <w:p w14:paraId="4125D5F2" w14:textId="77777777" w:rsidR="003C3855" w:rsidRPr="007E77B1" w:rsidRDefault="003C3855" w:rsidP="003C3855">
      <w:pPr>
        <w:spacing w:after="20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sv-FI" w:eastAsia="ru-RU"/>
        </w:rPr>
      </w:pPr>
      <w:r w:rsidRPr="007E77B1">
        <w:rPr>
          <w:rFonts w:ascii="GHEA Grapalat" w:eastAsia="Times New Roman" w:hAnsi="GHEA Grapalat" w:cs="Times New Roman"/>
          <w:sz w:val="24"/>
          <w:szCs w:val="24"/>
          <w:lang w:val="sv-FI" w:eastAsia="ru-RU"/>
        </w:rPr>
        <w:t xml:space="preserve">                                                                                                          </w:t>
      </w:r>
    </w:p>
    <w:tbl>
      <w:tblPr>
        <w:tblW w:w="5096" w:type="pct"/>
        <w:tblCellSpacing w:w="0" w:type="dxa"/>
        <w:shd w:val="clear" w:color="auto" w:fill="FFFFFF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508"/>
        <w:gridCol w:w="6185"/>
        <w:gridCol w:w="3367"/>
      </w:tblGrid>
      <w:tr w:rsidR="0059287C" w:rsidRPr="007E77B1" w14:paraId="0B618C6A" w14:textId="77777777" w:rsidTr="00137A64">
        <w:trPr>
          <w:tblCellSpacing w:w="0" w:type="dxa"/>
        </w:trPr>
        <w:tc>
          <w:tcPr>
            <w:tcW w:w="249" w:type="pct"/>
            <w:shd w:val="clear" w:color="auto" w:fill="FFFFFF"/>
          </w:tcPr>
          <w:p w14:paraId="638D83C5" w14:textId="6111CE98" w:rsidR="0059287C" w:rsidRPr="007E77B1" w:rsidRDefault="00845E33" w:rsidP="0041568A">
            <w:pPr>
              <w:spacing w:after="0"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9.2</w:t>
            </w:r>
            <w:ins w:id="41" w:author="Gayane Babayan" w:date="2021-05-26T16:36:00Z">
              <w:r w:rsidR="00EF1BDC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</w:rPr>
                <w:t xml:space="preserve"> </w:t>
              </w:r>
            </w:ins>
          </w:p>
        </w:tc>
        <w:tc>
          <w:tcPr>
            <w:tcW w:w="3076" w:type="pct"/>
            <w:shd w:val="clear" w:color="auto" w:fill="FFFFFF"/>
            <w:hideMark/>
          </w:tcPr>
          <w:p w14:paraId="47051B1F" w14:textId="754EA40B" w:rsidR="0059287C" w:rsidRPr="007E77B1" w:rsidRDefault="0059287C" w:rsidP="00FD6CA8">
            <w:pPr>
              <w:spacing w:after="0"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«Գնումների մասին» ՀՀ օրենքի 15-րդ հոդվածի 6-րդ մասով նախատեսված գնման գործընթացներին վերաբերող ՀՀ քաղաքացիական դատավարության օրենսգրքի 27</w:t>
            </w:r>
            <w:r w:rsidR="00FD6CA8"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²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-րդ գլխով նախատեսված վեճերով</w:t>
            </w:r>
            <w:ins w:id="42" w:author="Gayane Babayan" w:date="2021-05-26T16:37:00Z">
              <w:r w:rsidR="00C14AE2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</w:rPr>
                <w:t>՝</w:t>
              </w:r>
            </w:ins>
          </w:p>
        </w:tc>
        <w:tc>
          <w:tcPr>
            <w:tcW w:w="1675" w:type="pct"/>
            <w:shd w:val="clear" w:color="auto" w:fill="FFFFFF"/>
            <w:vAlign w:val="center"/>
            <w:hideMark/>
          </w:tcPr>
          <w:p w14:paraId="29EE4616" w14:textId="6E56F53F" w:rsidR="0059287C" w:rsidRPr="007E77B1" w:rsidRDefault="0059287C" w:rsidP="00FD6CA8">
            <w:pPr>
              <w:spacing w:after="0"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բազային տուրքի </w:t>
            </w:r>
            <w:r w:rsidR="00FD6CA8"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</w:r>
            <w:ins w:id="43" w:author="Sergey Shahnazaryan" w:date="2021-08-11T13:53:00Z">
              <w:r w:rsidR="00B62746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</w:rPr>
                <w:t>2</w:t>
              </w:r>
            </w:ins>
            <w:r w:rsidR="002B52E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00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-ապատիկի</w:t>
            </w:r>
            <w:r w:rsidR="00FD6CA8"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չափով</w:t>
            </w:r>
          </w:p>
          <w:p w14:paraId="35037AF5" w14:textId="77777777" w:rsidR="00137A64" w:rsidRPr="007E77B1" w:rsidRDefault="00137A64" w:rsidP="00FD6CA8">
            <w:pPr>
              <w:spacing w:after="0"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6190CEFC" w14:textId="77777777" w:rsidR="00137A64" w:rsidRPr="007E77B1" w:rsidRDefault="00137A64" w:rsidP="00FD6CA8">
            <w:pPr>
              <w:spacing w:after="0"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2A1157" w:rsidRPr="007E77B1" w14:paraId="72C62F96" w14:textId="77777777" w:rsidTr="00137A64">
        <w:trPr>
          <w:tblCellSpacing w:w="0" w:type="dxa"/>
        </w:trPr>
        <w:tc>
          <w:tcPr>
            <w:tcW w:w="249" w:type="pct"/>
            <w:shd w:val="clear" w:color="auto" w:fill="FFFFFF"/>
          </w:tcPr>
          <w:p w14:paraId="38BCEB46" w14:textId="22E8983C" w:rsidR="002A1157" w:rsidRDefault="00845E33" w:rsidP="0041568A">
            <w:pPr>
              <w:spacing w:after="0"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9.3</w:t>
            </w:r>
          </w:p>
          <w:p w14:paraId="1814948E" w14:textId="381C823B" w:rsidR="002A1157" w:rsidRPr="007E77B1" w:rsidRDefault="002A1157" w:rsidP="00392BE3">
            <w:pPr>
              <w:spacing w:after="0"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076" w:type="pct"/>
            <w:shd w:val="clear" w:color="auto" w:fill="FFFFFF"/>
          </w:tcPr>
          <w:p w14:paraId="6893B76B" w14:textId="74C25849" w:rsidR="002A1157" w:rsidRPr="007E77B1" w:rsidRDefault="00E9459B" w:rsidP="00FD6CA8">
            <w:pPr>
              <w:spacing w:after="0"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945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«Գնումների մասին» ՀՀ օրենքի 46-րդ հոդվածի 1-ին մասի 2-րդ կետի հիմքով նախատեսված վեճերով</w:t>
            </w:r>
          </w:p>
        </w:tc>
        <w:tc>
          <w:tcPr>
            <w:tcW w:w="1675" w:type="pct"/>
            <w:shd w:val="clear" w:color="auto" w:fill="FFFFFF"/>
            <w:vAlign w:val="center"/>
          </w:tcPr>
          <w:p w14:paraId="05F067AE" w14:textId="5383B2DA" w:rsidR="002A1157" w:rsidRPr="007E77B1" w:rsidRDefault="00E9459B" w:rsidP="00E9459B">
            <w:pPr>
              <w:spacing w:after="0"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բազային տուրքի 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</w:r>
            <w:r w:rsidR="002B52E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60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-ապատիկի չափով</w:t>
            </w:r>
          </w:p>
        </w:tc>
      </w:tr>
    </w:tbl>
    <w:p w14:paraId="38548371" w14:textId="77777777" w:rsidR="0059287C" w:rsidRPr="007E77B1" w:rsidRDefault="0059287C" w:rsidP="00FD6CA8">
      <w:pPr>
        <w:spacing w:after="0" w:line="276" w:lineRule="auto"/>
        <w:rPr>
          <w:rFonts w:ascii="GHEA Grapalat" w:eastAsia="Times New Roman" w:hAnsi="GHEA Grapalat" w:cs="Times New Roman"/>
          <w:sz w:val="24"/>
          <w:szCs w:val="24"/>
          <w:lang w:val="sv-FI" w:eastAsia="ru-RU"/>
        </w:rPr>
      </w:pPr>
      <w:r w:rsidRPr="007E77B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                                                                                                       </w:t>
      </w:r>
      <w:r w:rsidR="00FD6CA8" w:rsidRPr="007E77B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                  </w:t>
      </w:r>
      <w:r w:rsidRPr="007E77B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E77B1">
        <w:rPr>
          <w:rFonts w:ascii="GHEA Grapalat" w:eastAsia="Times New Roman" w:hAnsi="GHEA Grapalat" w:cs="Times New Roman"/>
          <w:sz w:val="24"/>
          <w:szCs w:val="24"/>
          <w:lang w:val="sv-FI" w:eastAsia="ru-RU"/>
        </w:rPr>
        <w:t xml:space="preserve"> »:</w:t>
      </w:r>
    </w:p>
    <w:tbl>
      <w:tblPr>
        <w:tblW w:w="5000" w:type="pct"/>
        <w:tblCellSpacing w:w="0" w:type="dxa"/>
        <w:shd w:val="clear" w:color="auto" w:fill="FFFFFF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506"/>
        <w:gridCol w:w="6186"/>
        <w:gridCol w:w="3178"/>
      </w:tblGrid>
      <w:tr w:rsidR="000069D8" w:rsidRPr="0032314A" w14:paraId="737A1FD0" w14:textId="77777777" w:rsidTr="001F5C77">
        <w:trPr>
          <w:tblCellSpacing w:w="0" w:type="dxa"/>
          <w:ins w:id="44" w:author="Sergey Shahnazaryan" w:date="2021-08-09T11:58:00Z"/>
        </w:trPr>
        <w:tc>
          <w:tcPr>
            <w:tcW w:w="254" w:type="pct"/>
            <w:shd w:val="clear" w:color="auto" w:fill="FFFFFF"/>
          </w:tcPr>
          <w:p w14:paraId="241A516F" w14:textId="52A95E80" w:rsidR="000069D8" w:rsidRPr="007E77B1" w:rsidRDefault="000069D8" w:rsidP="001F5C77">
            <w:pPr>
              <w:spacing w:after="0" w:line="276" w:lineRule="auto"/>
              <w:rPr>
                <w:ins w:id="45" w:author="Sergey Shahnazaryan" w:date="2021-08-09T11:58:00Z"/>
                <w:rFonts w:ascii="GHEA Grapalat" w:eastAsia="Times New Roman" w:hAnsi="GHEA Grapalat" w:cs="Times New Roman"/>
                <w:sz w:val="24"/>
                <w:szCs w:val="24"/>
                <w:lang w:val="sv-FI" w:eastAsia="ru-RU"/>
              </w:rPr>
            </w:pPr>
            <w:ins w:id="46" w:author="Sergey Shahnazaryan" w:date="2021-08-09T11:58:00Z">
              <w:r>
                <w:rPr>
                  <w:rFonts w:ascii="GHEA Grapalat" w:eastAsia="Times New Roman" w:hAnsi="GHEA Grapalat" w:cs="Times New Roman"/>
                  <w:sz w:val="24"/>
                  <w:szCs w:val="24"/>
                  <w:lang w:val="sv-FI" w:eastAsia="ru-RU"/>
                </w:rPr>
                <w:t xml:space="preserve">9.4 </w:t>
              </w:r>
            </w:ins>
          </w:p>
        </w:tc>
        <w:tc>
          <w:tcPr>
            <w:tcW w:w="3135" w:type="pct"/>
            <w:shd w:val="clear" w:color="auto" w:fill="FFFFFF"/>
            <w:hideMark/>
          </w:tcPr>
          <w:p w14:paraId="20B2C221" w14:textId="090BFA77" w:rsidR="000069D8" w:rsidRPr="007E77B1" w:rsidRDefault="000069D8" w:rsidP="001F5C77">
            <w:pPr>
              <w:spacing w:after="0" w:line="276" w:lineRule="auto"/>
              <w:rPr>
                <w:ins w:id="47" w:author="Sergey Shahnazaryan" w:date="2021-08-09T11:58:00Z"/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ins w:id="48" w:author="Sergey Shahnazaryan" w:date="2021-08-09T11:58:00Z">
              <w:r w:rsidRPr="007E77B1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</w:rPr>
                <w:t xml:space="preserve">«Գնումների մասին» ՀՀ օրենքի </w:t>
              </w:r>
              <w:r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</w:rPr>
                <w:t>6-րդ հոդվածի 2-րդ մասով նախատեսված որոշ</w:t>
              </w:r>
            </w:ins>
            <w:ins w:id="49" w:author="Sergey Shahnazaryan" w:date="2021-08-09T11:59:00Z">
              <w:r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</w:rPr>
                <w:t>ու</w:t>
              </w:r>
            </w:ins>
            <w:ins w:id="50" w:author="Sergey Shahnazaryan" w:date="2021-08-09T11:58:00Z">
              <w:r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</w:rPr>
                <w:t xml:space="preserve">մների </w:t>
              </w:r>
            </w:ins>
            <w:ins w:id="51" w:author="Sergey Shahnazaryan" w:date="2021-08-09T12:02:00Z">
              <w:r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</w:rPr>
                <w:t xml:space="preserve">բողոքարկման հետ կապված </w:t>
              </w:r>
            </w:ins>
            <w:ins w:id="52" w:author="Sergey Shahnazaryan" w:date="2021-08-09T12:00:00Z">
              <w:r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</w:rPr>
                <w:t xml:space="preserve">վեճերով </w:t>
              </w:r>
            </w:ins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4CE2550" w14:textId="31C40A48" w:rsidR="000069D8" w:rsidRPr="007E77B1" w:rsidRDefault="000069D8" w:rsidP="001F5C77">
            <w:pPr>
              <w:spacing w:after="0" w:line="276" w:lineRule="auto"/>
              <w:rPr>
                <w:ins w:id="53" w:author="Sergey Shahnazaryan" w:date="2021-08-09T11:58:00Z"/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ins w:id="54" w:author="Sergey Shahnazaryan" w:date="2021-08-09T12:03:00Z">
              <w:r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</w:rPr>
                <w:t xml:space="preserve">բազային տուրքի </w:t>
              </w:r>
            </w:ins>
            <w:ins w:id="55" w:author="Sergey Shahnazaryan" w:date="2021-08-09T12:04:00Z">
              <w:r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</w:rPr>
                <w:t>50</w:t>
              </w:r>
            </w:ins>
            <w:ins w:id="56" w:author="Sergey Shahnazaryan" w:date="2021-08-09T12:03:00Z">
              <w:r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</w:rPr>
                <w:t xml:space="preserve">-ապատիկի չափով </w:t>
              </w:r>
            </w:ins>
          </w:p>
        </w:tc>
      </w:tr>
      <w:tr w:rsidR="000069D8" w:rsidRPr="0032314A" w14:paraId="0F507BEF" w14:textId="77777777" w:rsidTr="001F5C77">
        <w:trPr>
          <w:tblCellSpacing w:w="0" w:type="dxa"/>
          <w:ins w:id="57" w:author="Sergey Shahnazaryan" w:date="2021-08-09T12:00:00Z"/>
        </w:trPr>
        <w:tc>
          <w:tcPr>
            <w:tcW w:w="254" w:type="pct"/>
            <w:shd w:val="clear" w:color="auto" w:fill="FFFFFF"/>
          </w:tcPr>
          <w:p w14:paraId="174BFAF4" w14:textId="7A5C1F58" w:rsidR="000069D8" w:rsidRDefault="000069D8" w:rsidP="001F5C77">
            <w:pPr>
              <w:spacing w:after="0" w:line="276" w:lineRule="auto"/>
              <w:rPr>
                <w:ins w:id="58" w:author="Sergey Shahnazaryan" w:date="2021-08-09T12:00:00Z"/>
                <w:rFonts w:ascii="GHEA Grapalat" w:eastAsia="Times New Roman" w:hAnsi="GHEA Grapalat" w:cs="Times New Roman"/>
                <w:sz w:val="24"/>
                <w:szCs w:val="24"/>
                <w:lang w:val="sv-FI" w:eastAsia="ru-RU"/>
              </w:rPr>
            </w:pPr>
            <w:ins w:id="59" w:author="Sergey Shahnazaryan" w:date="2021-08-09T12:01:00Z">
              <w:r>
                <w:rPr>
                  <w:rFonts w:ascii="GHEA Grapalat" w:eastAsia="Times New Roman" w:hAnsi="GHEA Grapalat" w:cs="Times New Roman"/>
                  <w:sz w:val="24"/>
                  <w:szCs w:val="24"/>
                  <w:lang w:val="sv-FI" w:eastAsia="ru-RU"/>
                </w:rPr>
                <w:t>9.5</w:t>
              </w:r>
            </w:ins>
          </w:p>
        </w:tc>
        <w:tc>
          <w:tcPr>
            <w:tcW w:w="3135" w:type="pct"/>
            <w:shd w:val="clear" w:color="auto" w:fill="FFFFFF"/>
          </w:tcPr>
          <w:p w14:paraId="58E733E6" w14:textId="02D0A8CB" w:rsidR="000069D8" w:rsidRPr="007E77B1" w:rsidRDefault="000069D8" w:rsidP="001F5C77">
            <w:pPr>
              <w:spacing w:after="0" w:line="276" w:lineRule="auto"/>
              <w:rPr>
                <w:ins w:id="60" w:author="Sergey Shahnazaryan" w:date="2021-08-09T12:00:00Z"/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ins w:id="61" w:author="Sergey Shahnazaryan" w:date="2021-08-09T12:03:00Z">
              <w:r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</w:rPr>
                <w:t xml:space="preserve">Գնման պայմանագրի միակողմանի լուծման հետ կապված վեճերով </w:t>
              </w:r>
            </w:ins>
          </w:p>
        </w:tc>
        <w:tc>
          <w:tcPr>
            <w:tcW w:w="0" w:type="auto"/>
            <w:shd w:val="clear" w:color="auto" w:fill="FFFFFF"/>
            <w:vAlign w:val="center"/>
          </w:tcPr>
          <w:p w14:paraId="38BEEB2A" w14:textId="33D30D9F" w:rsidR="000069D8" w:rsidRPr="007E77B1" w:rsidRDefault="000069D8" w:rsidP="001F5C77">
            <w:pPr>
              <w:spacing w:after="0" w:line="276" w:lineRule="auto"/>
              <w:rPr>
                <w:ins w:id="62" w:author="Sergey Shahnazaryan" w:date="2021-08-09T12:0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ins w:id="63" w:author="Sergey Shahnazaryan" w:date="2021-08-09T12:04:00Z">
              <w:r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</w:rPr>
                <w:t>բազային տուրքի 100-ապատիկի չափով</w:t>
              </w:r>
            </w:ins>
          </w:p>
        </w:tc>
      </w:tr>
    </w:tbl>
    <w:p w14:paraId="2F235FC8" w14:textId="77777777" w:rsidR="000069D8" w:rsidRPr="007E77B1" w:rsidRDefault="000069D8" w:rsidP="000069D8">
      <w:pPr>
        <w:spacing w:after="200" w:line="360" w:lineRule="auto"/>
        <w:ind w:firstLine="567"/>
        <w:jc w:val="both"/>
        <w:rPr>
          <w:ins w:id="64" w:author="Sergey Shahnazaryan" w:date="2021-08-09T11:58:00Z"/>
          <w:rFonts w:ascii="GHEA Grapalat" w:eastAsia="Times New Roman" w:hAnsi="GHEA Grapalat" w:cs="Times New Roman"/>
          <w:sz w:val="24"/>
          <w:szCs w:val="24"/>
          <w:lang w:val="sv-FI" w:eastAsia="ru-RU"/>
        </w:rPr>
      </w:pPr>
      <w:ins w:id="65" w:author="Sergey Shahnazaryan" w:date="2021-08-09T11:58:00Z">
        <w:r w:rsidRPr="007E77B1">
          <w:rPr>
            <w:rFonts w:ascii="GHEA Grapalat" w:eastAsia="Times New Roman" w:hAnsi="GHEA Grapalat" w:cs="Times New Roman"/>
            <w:sz w:val="24"/>
            <w:szCs w:val="24"/>
            <w:lang w:val="sv-FI" w:eastAsia="ru-RU"/>
          </w:rPr>
          <w:t xml:space="preserve">                                                                                                          </w:t>
        </w:r>
      </w:ins>
    </w:p>
    <w:p w14:paraId="1D436417" w14:textId="77777777" w:rsidR="00FD6CA8" w:rsidRPr="007E77B1" w:rsidRDefault="00FD6CA8" w:rsidP="00FD6CA8">
      <w:pPr>
        <w:spacing w:after="0" w:line="276" w:lineRule="auto"/>
        <w:rPr>
          <w:rFonts w:ascii="GHEA Grapalat" w:eastAsia="Times New Roman" w:hAnsi="GHEA Grapalat" w:cs="Times New Roman"/>
          <w:sz w:val="24"/>
          <w:szCs w:val="24"/>
          <w:lang w:val="sv-FI" w:eastAsia="ru-RU"/>
        </w:rPr>
      </w:pPr>
      <w:del w:id="66" w:author="Sergey Shahnazaryan" w:date="2021-08-09T11:58:00Z">
        <w:r w:rsidRPr="007E77B1" w:rsidDel="000069D8">
          <w:rPr>
            <w:rFonts w:ascii="GHEA Grapalat" w:eastAsia="Times New Roman" w:hAnsi="GHEA Grapalat" w:cs="Times New Roman"/>
            <w:sz w:val="24"/>
            <w:szCs w:val="24"/>
            <w:lang w:val="sv-FI" w:eastAsia="ru-RU"/>
          </w:rPr>
          <w:lastRenderedPageBreak/>
          <w:tab/>
        </w:r>
      </w:del>
    </w:p>
    <w:p w14:paraId="3D637842" w14:textId="0418CED5" w:rsidR="00FD6CA8" w:rsidRPr="007E77B1" w:rsidRDefault="00FD6CA8" w:rsidP="002E6D20">
      <w:pPr>
        <w:spacing w:after="0" w:line="276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sv-FI" w:eastAsia="ru-RU"/>
        </w:rPr>
      </w:pPr>
      <w:r w:rsidRPr="007E77B1">
        <w:rPr>
          <w:rFonts w:ascii="GHEA Grapalat" w:eastAsia="Times New Roman" w:hAnsi="GHEA Grapalat" w:cs="Times New Roman"/>
          <w:sz w:val="24"/>
          <w:szCs w:val="24"/>
          <w:lang w:val="sv-FI" w:eastAsia="ru-RU"/>
        </w:rPr>
        <w:t xml:space="preserve">2 </w:t>
      </w:r>
      <w:del w:id="67" w:author="Gayane Babayan" w:date="2021-05-26T16:52:00Z">
        <w:r w:rsidR="00845E33" w:rsidDel="001F15CC">
          <w:rPr>
            <w:rFonts w:ascii="GHEA Grapalat" w:eastAsia="Times New Roman" w:hAnsi="GHEA Grapalat" w:cs="Times New Roman"/>
            <w:sz w:val="24"/>
            <w:szCs w:val="24"/>
            <w:lang w:val="sv-FI" w:eastAsia="ru-RU"/>
          </w:rPr>
          <w:delText xml:space="preserve">1-ին կետի </w:delText>
        </w:r>
      </w:del>
      <w:r w:rsidR="00845E33">
        <w:rPr>
          <w:rFonts w:ascii="GHEA Grapalat" w:eastAsia="Times New Roman" w:hAnsi="GHEA Grapalat" w:cs="Times New Roman"/>
          <w:sz w:val="24"/>
          <w:szCs w:val="24"/>
          <w:lang w:val="sv-FI" w:eastAsia="ru-RU"/>
        </w:rPr>
        <w:t xml:space="preserve">10-րդ </w:t>
      </w:r>
      <w:del w:id="68" w:author="Gayane Babayan" w:date="2021-05-26T16:52:00Z">
        <w:r w:rsidR="00845E33" w:rsidDel="001F15CC">
          <w:rPr>
            <w:rFonts w:ascii="GHEA Grapalat" w:eastAsia="Times New Roman" w:hAnsi="GHEA Grapalat" w:cs="Times New Roman"/>
            <w:sz w:val="24"/>
            <w:szCs w:val="24"/>
            <w:lang w:val="sv-FI" w:eastAsia="ru-RU"/>
          </w:rPr>
          <w:delText xml:space="preserve">պարբերությունը </w:delText>
        </w:r>
      </w:del>
      <w:ins w:id="69" w:author="Gayane Babayan" w:date="2021-05-26T16:52:00Z">
        <w:r w:rsidR="001F15CC">
          <w:rPr>
            <w:rFonts w:ascii="GHEA Grapalat" w:eastAsia="Times New Roman" w:hAnsi="GHEA Grapalat" w:cs="Times New Roman"/>
            <w:sz w:val="24"/>
            <w:szCs w:val="24"/>
            <w:lang w:val="sv-FI" w:eastAsia="ru-RU"/>
          </w:rPr>
          <w:t xml:space="preserve">կետը </w:t>
        </w:r>
      </w:ins>
      <w:r w:rsidRPr="007E77B1">
        <w:rPr>
          <w:rFonts w:ascii="GHEA Grapalat" w:eastAsia="Times New Roman" w:hAnsi="GHEA Grapalat" w:cs="Times New Roman"/>
          <w:sz w:val="24"/>
          <w:szCs w:val="24"/>
          <w:lang w:val="sv-FI" w:eastAsia="ru-RU"/>
        </w:rPr>
        <w:t>լրացնել հետևյալ բովանդակությամբ «</w:t>
      </w:r>
      <w:r w:rsidR="00845E33">
        <w:rPr>
          <w:rFonts w:ascii="GHEA Grapalat" w:eastAsia="Times New Roman" w:hAnsi="GHEA Grapalat" w:cs="Times New Roman"/>
          <w:sz w:val="24"/>
          <w:szCs w:val="24"/>
          <w:lang w:val="sv-FI" w:eastAsia="ru-RU"/>
        </w:rPr>
        <w:t>ժբ</w:t>
      </w:r>
      <w:r w:rsidRPr="007E77B1">
        <w:rPr>
          <w:rFonts w:ascii="GHEA Grapalat" w:eastAsia="Times New Roman" w:hAnsi="GHEA Grapalat" w:cs="Times New Roman"/>
          <w:sz w:val="24"/>
          <w:szCs w:val="24"/>
          <w:lang w:val="sv-FI" w:eastAsia="ru-RU"/>
        </w:rPr>
        <w:t>»</w:t>
      </w:r>
      <w:r w:rsidR="002E6D20">
        <w:rPr>
          <w:rFonts w:ascii="GHEA Grapalat" w:eastAsia="Times New Roman" w:hAnsi="GHEA Grapalat" w:cs="Times New Roman"/>
          <w:sz w:val="24"/>
          <w:szCs w:val="24"/>
          <w:lang w:val="sv-FI" w:eastAsia="ru-RU"/>
        </w:rPr>
        <w:t>,</w:t>
      </w:r>
      <w:r w:rsidRPr="007E77B1">
        <w:rPr>
          <w:rFonts w:ascii="GHEA Grapalat" w:eastAsia="Times New Roman" w:hAnsi="GHEA Grapalat" w:cs="Times New Roman"/>
          <w:sz w:val="24"/>
          <w:szCs w:val="24"/>
          <w:lang w:val="sv-FI" w:eastAsia="ru-RU"/>
        </w:rPr>
        <w:t xml:space="preserve"> «</w:t>
      </w:r>
      <w:r w:rsidR="00845E33">
        <w:rPr>
          <w:rFonts w:ascii="GHEA Grapalat" w:eastAsia="Times New Roman" w:hAnsi="GHEA Grapalat" w:cs="Times New Roman"/>
          <w:sz w:val="24"/>
          <w:szCs w:val="24"/>
          <w:lang w:val="sv-FI" w:eastAsia="ru-RU"/>
        </w:rPr>
        <w:t>ժգ</w:t>
      </w:r>
      <w:r w:rsidRPr="007E77B1">
        <w:rPr>
          <w:rFonts w:ascii="GHEA Grapalat" w:eastAsia="Times New Roman" w:hAnsi="GHEA Grapalat" w:cs="Times New Roman"/>
          <w:sz w:val="24"/>
          <w:szCs w:val="24"/>
          <w:lang w:val="sv-FI" w:eastAsia="ru-RU"/>
        </w:rPr>
        <w:t>»</w:t>
      </w:r>
      <w:ins w:id="70" w:author="Sergey Shahnazaryan" w:date="2021-08-09T12:05:00Z">
        <w:r w:rsidR="000069D8">
          <w:rPr>
            <w:rFonts w:ascii="GHEA Grapalat" w:eastAsia="Times New Roman" w:hAnsi="GHEA Grapalat" w:cs="Times New Roman"/>
            <w:sz w:val="24"/>
            <w:szCs w:val="24"/>
            <w:lang w:val="sv-FI" w:eastAsia="ru-RU"/>
          </w:rPr>
          <w:t>,</w:t>
        </w:r>
      </w:ins>
      <w:r w:rsidR="002E6D20">
        <w:rPr>
          <w:rFonts w:ascii="GHEA Grapalat" w:eastAsia="Times New Roman" w:hAnsi="GHEA Grapalat" w:cs="Times New Roman"/>
          <w:sz w:val="24"/>
          <w:szCs w:val="24"/>
          <w:lang w:val="sv-FI" w:eastAsia="ru-RU"/>
        </w:rPr>
        <w:t xml:space="preserve"> </w:t>
      </w:r>
      <w:del w:id="71" w:author="Sergey Shahnazaryan" w:date="2021-08-09T12:05:00Z">
        <w:r w:rsidR="002E6D20" w:rsidDel="000069D8">
          <w:rPr>
            <w:rFonts w:ascii="GHEA Grapalat" w:eastAsia="Times New Roman" w:hAnsi="GHEA Grapalat" w:cs="Times New Roman"/>
            <w:sz w:val="24"/>
            <w:szCs w:val="24"/>
            <w:lang w:val="sv-FI" w:eastAsia="ru-RU"/>
          </w:rPr>
          <w:delText xml:space="preserve">և </w:delText>
        </w:r>
      </w:del>
      <w:r w:rsidR="002E6D20" w:rsidRPr="007E77B1">
        <w:rPr>
          <w:rFonts w:ascii="GHEA Grapalat" w:eastAsia="Times New Roman" w:hAnsi="GHEA Grapalat" w:cs="Times New Roman"/>
          <w:sz w:val="24"/>
          <w:szCs w:val="24"/>
          <w:lang w:val="sv-FI" w:eastAsia="ru-RU"/>
        </w:rPr>
        <w:t>«</w:t>
      </w:r>
      <w:r w:rsidR="00845E33">
        <w:rPr>
          <w:rFonts w:ascii="GHEA Grapalat" w:eastAsia="Times New Roman" w:hAnsi="GHEA Grapalat" w:cs="Times New Roman"/>
          <w:sz w:val="24"/>
          <w:szCs w:val="24"/>
          <w:lang w:val="sv-FI" w:eastAsia="ru-RU"/>
        </w:rPr>
        <w:t>ժդ</w:t>
      </w:r>
      <w:r w:rsidR="002E6D20" w:rsidRPr="007E77B1">
        <w:rPr>
          <w:rFonts w:ascii="GHEA Grapalat" w:eastAsia="Times New Roman" w:hAnsi="GHEA Grapalat" w:cs="Times New Roman"/>
          <w:sz w:val="24"/>
          <w:szCs w:val="24"/>
          <w:lang w:val="sv-FI" w:eastAsia="ru-RU"/>
        </w:rPr>
        <w:t>»</w:t>
      </w:r>
      <w:ins w:id="72" w:author="Sergey Shahnazaryan" w:date="2021-08-09T12:05:00Z">
        <w:r w:rsidR="000069D8">
          <w:rPr>
            <w:rFonts w:ascii="GHEA Grapalat" w:eastAsia="Times New Roman" w:hAnsi="GHEA Grapalat" w:cs="Times New Roman"/>
            <w:sz w:val="24"/>
            <w:szCs w:val="24"/>
            <w:lang w:val="sv-FI" w:eastAsia="ru-RU"/>
          </w:rPr>
          <w:t xml:space="preserve">, </w:t>
        </w:r>
        <w:r w:rsidR="000069D8" w:rsidRPr="007E77B1">
          <w:rPr>
            <w:rFonts w:ascii="GHEA Grapalat" w:eastAsia="Times New Roman" w:hAnsi="GHEA Grapalat" w:cs="Times New Roman"/>
            <w:sz w:val="24"/>
            <w:szCs w:val="24"/>
            <w:lang w:val="sv-FI" w:eastAsia="ru-RU"/>
          </w:rPr>
          <w:t>«</w:t>
        </w:r>
        <w:r w:rsidR="000069D8">
          <w:rPr>
            <w:rFonts w:ascii="GHEA Grapalat" w:eastAsia="Times New Roman" w:hAnsi="GHEA Grapalat" w:cs="Times New Roman"/>
            <w:sz w:val="24"/>
            <w:szCs w:val="24"/>
            <w:lang w:val="sv-FI" w:eastAsia="ru-RU"/>
          </w:rPr>
          <w:t>ժե</w:t>
        </w:r>
        <w:r w:rsidR="000069D8" w:rsidRPr="007E77B1">
          <w:rPr>
            <w:rFonts w:ascii="GHEA Grapalat" w:eastAsia="Times New Roman" w:hAnsi="GHEA Grapalat" w:cs="Times New Roman"/>
            <w:sz w:val="24"/>
            <w:szCs w:val="24"/>
            <w:lang w:val="sv-FI" w:eastAsia="ru-RU"/>
          </w:rPr>
          <w:t>»</w:t>
        </w:r>
        <w:r w:rsidR="000069D8">
          <w:rPr>
            <w:rFonts w:ascii="GHEA Grapalat" w:eastAsia="Times New Roman" w:hAnsi="GHEA Grapalat" w:cs="Times New Roman"/>
            <w:sz w:val="24"/>
            <w:szCs w:val="24"/>
            <w:lang w:val="sv-FI" w:eastAsia="ru-RU"/>
          </w:rPr>
          <w:t xml:space="preserve"> և </w:t>
        </w:r>
        <w:r w:rsidR="000069D8" w:rsidRPr="007E77B1">
          <w:rPr>
            <w:rFonts w:ascii="GHEA Grapalat" w:eastAsia="Times New Roman" w:hAnsi="GHEA Grapalat" w:cs="Times New Roman"/>
            <w:sz w:val="24"/>
            <w:szCs w:val="24"/>
            <w:lang w:val="sv-FI" w:eastAsia="ru-RU"/>
          </w:rPr>
          <w:t>«</w:t>
        </w:r>
        <w:r w:rsidR="000069D8">
          <w:rPr>
            <w:rFonts w:ascii="GHEA Grapalat" w:eastAsia="Times New Roman" w:hAnsi="GHEA Grapalat" w:cs="Times New Roman"/>
            <w:sz w:val="24"/>
            <w:szCs w:val="24"/>
            <w:lang w:val="sv-FI" w:eastAsia="ru-RU"/>
          </w:rPr>
          <w:t>ժզ</w:t>
        </w:r>
        <w:r w:rsidR="000069D8" w:rsidRPr="007E77B1">
          <w:rPr>
            <w:rFonts w:ascii="GHEA Grapalat" w:eastAsia="Times New Roman" w:hAnsi="GHEA Grapalat" w:cs="Times New Roman"/>
            <w:sz w:val="24"/>
            <w:szCs w:val="24"/>
            <w:lang w:val="sv-FI" w:eastAsia="ru-RU"/>
          </w:rPr>
          <w:t>»</w:t>
        </w:r>
        <w:r w:rsidR="000069D8">
          <w:rPr>
            <w:rFonts w:ascii="GHEA Grapalat" w:eastAsia="Times New Roman" w:hAnsi="GHEA Grapalat" w:cs="Times New Roman"/>
            <w:sz w:val="24"/>
            <w:szCs w:val="24"/>
            <w:lang w:val="sv-FI" w:eastAsia="ru-RU"/>
          </w:rPr>
          <w:t xml:space="preserve"> </w:t>
        </w:r>
      </w:ins>
      <w:r w:rsidRPr="007E77B1">
        <w:rPr>
          <w:rFonts w:ascii="GHEA Grapalat" w:eastAsia="Times New Roman" w:hAnsi="GHEA Grapalat" w:cs="Times New Roman"/>
          <w:sz w:val="24"/>
          <w:szCs w:val="24"/>
          <w:lang w:val="sv-FI" w:eastAsia="ru-RU"/>
        </w:rPr>
        <w:t xml:space="preserve"> ենթակետերով.</w:t>
      </w:r>
    </w:p>
    <w:p w14:paraId="2C0954C5" w14:textId="77777777" w:rsidR="00FD6CA8" w:rsidRPr="007E77B1" w:rsidRDefault="00FD6CA8" w:rsidP="00FD6CA8">
      <w:pPr>
        <w:spacing w:after="0" w:line="276" w:lineRule="auto"/>
        <w:ind w:firstLine="567"/>
        <w:rPr>
          <w:rFonts w:ascii="GHEA Grapalat" w:eastAsia="Times New Roman" w:hAnsi="GHEA Grapalat" w:cs="Times New Roman"/>
          <w:sz w:val="24"/>
          <w:szCs w:val="24"/>
          <w:lang w:val="sv-FI" w:eastAsia="ru-RU"/>
        </w:rPr>
      </w:pPr>
    </w:p>
    <w:tbl>
      <w:tblPr>
        <w:tblW w:w="5000" w:type="pct"/>
        <w:tblCellSpacing w:w="0" w:type="dxa"/>
        <w:shd w:val="clear" w:color="auto" w:fill="FFFFFF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541"/>
        <w:gridCol w:w="6168"/>
        <w:gridCol w:w="3161"/>
      </w:tblGrid>
      <w:tr w:rsidR="00FD6CA8" w:rsidRPr="0032314A" w14:paraId="33518E08" w14:textId="77777777" w:rsidTr="0041568A">
        <w:trPr>
          <w:tblCellSpacing w:w="0" w:type="dxa"/>
        </w:trPr>
        <w:tc>
          <w:tcPr>
            <w:tcW w:w="254" w:type="pct"/>
            <w:shd w:val="clear" w:color="auto" w:fill="FFFFFF"/>
          </w:tcPr>
          <w:p w14:paraId="7D05C668" w14:textId="71C0F34F" w:rsidR="00FD6CA8" w:rsidRPr="007E77B1" w:rsidRDefault="00CA7617" w:rsidP="0041568A">
            <w:pPr>
              <w:spacing w:after="0" w:line="276" w:lineRule="auto"/>
              <w:rPr>
                <w:rFonts w:ascii="GHEA Grapalat" w:eastAsia="Times New Roman" w:hAnsi="GHEA Grapalat" w:cs="Times New Roman"/>
                <w:sz w:val="24"/>
                <w:szCs w:val="24"/>
                <w:lang w:val="sv-FI"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sv-FI" w:eastAsia="ru-RU"/>
              </w:rPr>
              <w:t>Ժ</w:t>
            </w:r>
            <w:r w:rsidR="00845E33">
              <w:rPr>
                <w:rFonts w:ascii="GHEA Grapalat" w:eastAsia="Times New Roman" w:hAnsi="GHEA Grapalat" w:cs="Times New Roman"/>
                <w:sz w:val="24"/>
                <w:szCs w:val="24"/>
                <w:lang w:val="sv-FI" w:eastAsia="ru-RU"/>
              </w:rPr>
              <w:t>բ</w:t>
            </w:r>
            <w:ins w:id="73" w:author="Gayane Babayan" w:date="2021-05-26T16:53:00Z">
              <w:r>
                <w:rPr>
                  <w:rFonts w:ascii="GHEA Grapalat" w:eastAsia="Times New Roman" w:hAnsi="GHEA Grapalat" w:cs="Times New Roman"/>
                  <w:sz w:val="24"/>
                  <w:szCs w:val="24"/>
                  <w:lang w:val="sv-FI" w:eastAsia="ru-RU"/>
                </w:rPr>
                <w:t>)</w:t>
              </w:r>
            </w:ins>
          </w:p>
        </w:tc>
        <w:tc>
          <w:tcPr>
            <w:tcW w:w="3135" w:type="pct"/>
            <w:shd w:val="clear" w:color="auto" w:fill="FFFFFF"/>
            <w:hideMark/>
          </w:tcPr>
          <w:p w14:paraId="61997080" w14:textId="29371B5D" w:rsidR="00FD6CA8" w:rsidRPr="007E77B1" w:rsidRDefault="00FD6CA8" w:rsidP="0032314A">
            <w:pPr>
              <w:spacing w:after="0" w:line="276" w:lineRule="auto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ՀՀ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sv-FI"/>
              </w:rPr>
              <w:t xml:space="preserve"> 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քաղաքացիական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sv-FI"/>
              </w:rPr>
              <w:t xml:space="preserve"> 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դատավարության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sv-FI"/>
              </w:rPr>
              <w:t xml:space="preserve"> 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օրենսգրքի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sv-FI"/>
              </w:rPr>
              <w:t xml:space="preserve"> 27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vertAlign w:val="superscript"/>
                <w:lang w:val="sv-FI"/>
              </w:rPr>
              <w:t>2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sv-FI"/>
              </w:rPr>
              <w:t>-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րդ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sv-FI"/>
              </w:rPr>
              <w:t xml:space="preserve"> 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գլխով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sv-FI"/>
              </w:rPr>
              <w:t xml:space="preserve"> 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նախատեսված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sv-FI"/>
              </w:rPr>
              <w:t xml:space="preserve"> 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վեճերով</w:t>
            </w:r>
            <w:ins w:id="74" w:author="Gayane Babayan" w:date="2021-05-26T16:52:00Z">
              <w:r w:rsidR="001F15CC" w:rsidRPr="001F15CC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sv-FI"/>
                  <w:rPrChange w:id="75" w:author="Gayane Babayan" w:date="2021-05-26T16:52:00Z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</w:rPrChange>
                </w:rPr>
                <w:t>,</w:t>
              </w:r>
            </w:ins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sv-FI"/>
              </w:rPr>
              <w:t xml:space="preserve"> 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բացառությամբ</w:t>
            </w:r>
            <w:ins w:id="76" w:author="Gayane Babayan" w:date="2021-05-26T17:00:00Z">
              <w:r w:rsidR="00F05452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</w:rPr>
                <w:t>՝</w:t>
              </w:r>
            </w:ins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sv-FI"/>
              </w:rPr>
              <w:t xml:space="preserve"> 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սույն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sv-FI"/>
              </w:rPr>
              <w:t xml:space="preserve"> </w:t>
            </w:r>
            <w:ins w:id="77" w:author="Sergey Shahnazaryan" w:date="2021-08-09T14:29:00Z">
              <w:r w:rsidR="008E5383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sv-FI"/>
                </w:rPr>
                <w:t xml:space="preserve">կետի </w:t>
              </w:r>
            </w:ins>
            <w:del w:id="78" w:author="Sergey Shahnazaryan" w:date="2021-08-09T14:29:00Z">
              <w:r w:rsidRPr="007E77B1" w:rsidDel="008E5383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</w:rPr>
                <w:delText>մասի</w:delText>
              </w:r>
              <w:r w:rsidRPr="007E77B1" w:rsidDel="008E5383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sv-FI"/>
                </w:rPr>
                <w:delText xml:space="preserve"> </w:delText>
              </w:r>
            </w:del>
            <w:ins w:id="79" w:author="Sergey Shahnazaryan" w:date="2021-08-09T14:28:00Z">
              <w:r w:rsidR="008E5383" w:rsidRPr="007E77B1">
                <w:rPr>
                  <w:rFonts w:ascii="GHEA Grapalat" w:eastAsia="Times New Roman" w:hAnsi="GHEA Grapalat" w:cs="Times New Roman"/>
                  <w:sz w:val="24"/>
                  <w:szCs w:val="24"/>
                  <w:lang w:val="sv-FI" w:eastAsia="ru-RU"/>
                </w:rPr>
                <w:t>«</w:t>
              </w:r>
              <w:r w:rsidR="008E5383">
                <w:rPr>
                  <w:rFonts w:ascii="GHEA Grapalat" w:eastAsia="Times New Roman" w:hAnsi="GHEA Grapalat" w:cs="Times New Roman"/>
                  <w:sz w:val="24"/>
                  <w:szCs w:val="24"/>
                  <w:lang w:val="sv-FI" w:eastAsia="ru-RU"/>
                </w:rPr>
                <w:t>ժգ</w:t>
              </w:r>
              <w:r w:rsidR="008E5383" w:rsidRPr="007E77B1">
                <w:rPr>
                  <w:rFonts w:ascii="GHEA Grapalat" w:eastAsia="Times New Roman" w:hAnsi="GHEA Grapalat" w:cs="Times New Roman"/>
                  <w:sz w:val="24"/>
                  <w:szCs w:val="24"/>
                  <w:lang w:val="sv-FI" w:eastAsia="ru-RU"/>
                </w:rPr>
                <w:t>»</w:t>
              </w:r>
              <w:r w:rsidR="008E5383">
                <w:rPr>
                  <w:rFonts w:ascii="GHEA Grapalat" w:eastAsia="Times New Roman" w:hAnsi="GHEA Grapalat" w:cs="Times New Roman"/>
                  <w:sz w:val="24"/>
                  <w:szCs w:val="24"/>
                  <w:lang w:val="sv-FI" w:eastAsia="ru-RU"/>
                </w:rPr>
                <w:t xml:space="preserve">, </w:t>
              </w:r>
              <w:r w:rsidR="008E5383" w:rsidRPr="007E77B1">
                <w:rPr>
                  <w:rFonts w:ascii="GHEA Grapalat" w:eastAsia="Times New Roman" w:hAnsi="GHEA Grapalat" w:cs="Times New Roman"/>
                  <w:sz w:val="24"/>
                  <w:szCs w:val="24"/>
                  <w:lang w:val="sv-FI" w:eastAsia="ru-RU"/>
                </w:rPr>
                <w:t>«</w:t>
              </w:r>
              <w:r w:rsidR="008E5383">
                <w:rPr>
                  <w:rFonts w:ascii="GHEA Grapalat" w:eastAsia="Times New Roman" w:hAnsi="GHEA Grapalat" w:cs="Times New Roman"/>
                  <w:sz w:val="24"/>
                  <w:szCs w:val="24"/>
                  <w:lang w:val="sv-FI" w:eastAsia="ru-RU"/>
                </w:rPr>
                <w:t>ժդ</w:t>
              </w:r>
              <w:r w:rsidR="008E5383" w:rsidRPr="007E77B1">
                <w:rPr>
                  <w:rFonts w:ascii="GHEA Grapalat" w:eastAsia="Times New Roman" w:hAnsi="GHEA Grapalat" w:cs="Times New Roman"/>
                  <w:sz w:val="24"/>
                  <w:szCs w:val="24"/>
                  <w:lang w:val="sv-FI" w:eastAsia="ru-RU"/>
                </w:rPr>
                <w:t>»</w:t>
              </w:r>
              <w:r w:rsidR="008E5383">
                <w:rPr>
                  <w:rFonts w:ascii="GHEA Grapalat" w:eastAsia="Times New Roman" w:hAnsi="GHEA Grapalat" w:cs="Times New Roman"/>
                  <w:sz w:val="24"/>
                  <w:szCs w:val="24"/>
                  <w:lang w:val="sv-FI" w:eastAsia="ru-RU"/>
                </w:rPr>
                <w:t xml:space="preserve">, </w:t>
              </w:r>
              <w:r w:rsidR="008E5383" w:rsidRPr="007E77B1">
                <w:rPr>
                  <w:rFonts w:ascii="GHEA Grapalat" w:eastAsia="Times New Roman" w:hAnsi="GHEA Grapalat" w:cs="Times New Roman"/>
                  <w:sz w:val="24"/>
                  <w:szCs w:val="24"/>
                  <w:lang w:val="sv-FI" w:eastAsia="ru-RU"/>
                </w:rPr>
                <w:t>«</w:t>
              </w:r>
              <w:r w:rsidR="008E5383">
                <w:rPr>
                  <w:rFonts w:ascii="GHEA Grapalat" w:eastAsia="Times New Roman" w:hAnsi="GHEA Grapalat" w:cs="Times New Roman"/>
                  <w:sz w:val="24"/>
                  <w:szCs w:val="24"/>
                  <w:lang w:val="sv-FI" w:eastAsia="ru-RU"/>
                </w:rPr>
                <w:t>ժե</w:t>
              </w:r>
              <w:r w:rsidR="008E5383" w:rsidRPr="007E77B1">
                <w:rPr>
                  <w:rFonts w:ascii="GHEA Grapalat" w:eastAsia="Times New Roman" w:hAnsi="GHEA Grapalat" w:cs="Times New Roman"/>
                  <w:sz w:val="24"/>
                  <w:szCs w:val="24"/>
                  <w:lang w:val="sv-FI" w:eastAsia="ru-RU"/>
                </w:rPr>
                <w:t>»</w:t>
              </w:r>
              <w:r w:rsidR="008E5383">
                <w:rPr>
                  <w:rFonts w:ascii="GHEA Grapalat" w:eastAsia="Times New Roman" w:hAnsi="GHEA Grapalat" w:cs="Times New Roman"/>
                  <w:sz w:val="24"/>
                  <w:szCs w:val="24"/>
                  <w:lang w:val="sv-FI" w:eastAsia="ru-RU"/>
                </w:rPr>
                <w:t xml:space="preserve"> և </w:t>
              </w:r>
              <w:r w:rsidR="008E5383" w:rsidRPr="007E77B1">
                <w:rPr>
                  <w:rFonts w:ascii="GHEA Grapalat" w:eastAsia="Times New Roman" w:hAnsi="GHEA Grapalat" w:cs="Times New Roman"/>
                  <w:sz w:val="24"/>
                  <w:szCs w:val="24"/>
                  <w:lang w:val="sv-FI" w:eastAsia="ru-RU"/>
                </w:rPr>
                <w:t>«</w:t>
              </w:r>
              <w:r w:rsidR="008E5383">
                <w:rPr>
                  <w:rFonts w:ascii="GHEA Grapalat" w:eastAsia="Times New Roman" w:hAnsi="GHEA Grapalat" w:cs="Times New Roman"/>
                  <w:sz w:val="24"/>
                  <w:szCs w:val="24"/>
                  <w:lang w:val="sv-FI" w:eastAsia="ru-RU"/>
                </w:rPr>
                <w:t>ժզ</w:t>
              </w:r>
              <w:r w:rsidR="008E5383" w:rsidRPr="007E77B1">
                <w:rPr>
                  <w:rFonts w:ascii="GHEA Grapalat" w:eastAsia="Times New Roman" w:hAnsi="GHEA Grapalat" w:cs="Times New Roman"/>
                  <w:sz w:val="24"/>
                  <w:szCs w:val="24"/>
                  <w:lang w:val="sv-FI" w:eastAsia="ru-RU"/>
                </w:rPr>
                <w:t>»</w:t>
              </w:r>
              <w:r w:rsidR="008E5383">
                <w:rPr>
                  <w:rFonts w:ascii="GHEA Grapalat" w:eastAsia="Times New Roman" w:hAnsi="GHEA Grapalat" w:cs="Times New Roman"/>
                  <w:sz w:val="24"/>
                  <w:szCs w:val="24"/>
                  <w:lang w:val="sv-FI" w:eastAsia="ru-RU"/>
                </w:rPr>
                <w:t xml:space="preserve"> </w:t>
              </w:r>
              <w:r w:rsidR="008E5383" w:rsidRPr="007E77B1">
                <w:rPr>
                  <w:rFonts w:ascii="GHEA Grapalat" w:eastAsia="Times New Roman" w:hAnsi="GHEA Grapalat" w:cs="Times New Roman"/>
                  <w:sz w:val="24"/>
                  <w:szCs w:val="24"/>
                  <w:lang w:val="sv-FI" w:eastAsia="ru-RU"/>
                </w:rPr>
                <w:t xml:space="preserve"> ենթակետեր</w:t>
              </w:r>
              <w:r w:rsidR="008E5383">
                <w:rPr>
                  <w:rFonts w:ascii="GHEA Grapalat" w:eastAsia="Times New Roman" w:hAnsi="GHEA Grapalat" w:cs="Times New Roman"/>
                  <w:sz w:val="24"/>
                  <w:szCs w:val="24"/>
                  <w:lang w:val="hy-AM" w:eastAsia="ru-RU"/>
                </w:rPr>
                <w:t>ով</w:t>
              </w:r>
              <w:r w:rsidR="008E5383" w:rsidRPr="007E77B1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sv-FI"/>
                </w:rPr>
                <w:t xml:space="preserve"> </w:t>
              </w:r>
              <w:r w:rsidR="008E5383" w:rsidRPr="007E77B1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</w:rPr>
                <w:t>նախատեսված</w:t>
              </w:r>
              <w:r w:rsidR="008E5383" w:rsidRPr="007E77B1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sv-FI"/>
                </w:rPr>
                <w:t xml:space="preserve"> </w:t>
              </w:r>
              <w:r w:rsidR="008E5383" w:rsidRPr="007E77B1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</w:rPr>
                <w:t>դեպք</w:t>
              </w:r>
              <w:r w:rsidR="008E5383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</w:rPr>
                <w:t>եր</w:t>
              </w:r>
              <w:r w:rsidR="008E5383" w:rsidRPr="007E77B1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</w:rPr>
                <w:t>ի</w:t>
              </w:r>
              <w:r w:rsidR="008E5383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</w:rPr>
                <w:t>՝</w:t>
              </w:r>
            </w:ins>
            <w:del w:id="80" w:author="Sergey Shahnazaryan" w:date="2021-08-09T14:28:00Z">
              <w:r w:rsidRPr="007E77B1" w:rsidDel="008E5383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sv-FI"/>
                </w:rPr>
                <w:delText>«</w:delText>
              </w:r>
              <w:r w:rsidRPr="007E77B1" w:rsidDel="008E5383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</w:rPr>
                <w:delText>ե</w:delText>
              </w:r>
              <w:r w:rsidRPr="007E77B1" w:rsidDel="008E5383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sv-FI"/>
                </w:rPr>
                <w:delText>»</w:delText>
              </w:r>
              <w:r w:rsidR="002E6D20" w:rsidDel="008E5383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sv-FI"/>
                </w:rPr>
                <w:delText xml:space="preserve"> և </w:delText>
              </w:r>
              <w:r w:rsidR="002E6D20" w:rsidRPr="007E77B1" w:rsidDel="008E5383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sv-FI"/>
                </w:rPr>
                <w:delText>«</w:delText>
              </w:r>
              <w:r w:rsidR="002E6D20" w:rsidDel="008E5383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sv-FI"/>
                </w:rPr>
                <w:delText>զ</w:delText>
              </w:r>
              <w:r w:rsidR="002E6D20" w:rsidRPr="007E77B1" w:rsidDel="008E5383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sv-FI"/>
                </w:rPr>
                <w:delText>»</w:delText>
              </w:r>
              <w:r w:rsidRPr="007E77B1" w:rsidDel="008E5383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sv-FI"/>
                </w:rPr>
                <w:delText xml:space="preserve"> </w:delText>
              </w:r>
            </w:del>
            <w:ins w:id="81" w:author="Gayane Babayan" w:date="2021-05-26T16:53:00Z">
              <w:del w:id="82" w:author="Sergey Shahnazaryan" w:date="2021-08-09T14:28:00Z">
                <w:r w:rsidR="001F15CC" w:rsidDel="008E5383">
                  <w:rPr>
                    <w:rFonts w:ascii="GHEA Grapalat" w:eastAsia="Times New Roman" w:hAnsi="GHEA Grapalat" w:cs="Times New Roman"/>
                    <w:color w:val="000000"/>
                    <w:sz w:val="24"/>
                    <w:szCs w:val="24"/>
                    <w:lang w:val="sv-FI"/>
                  </w:rPr>
                  <w:delText xml:space="preserve"> 9.2 </w:delText>
                </w:r>
              </w:del>
              <w:del w:id="83" w:author="Sergey Shahnazaryan" w:date="2021-08-09T12:06:00Z">
                <w:r w:rsidR="001F15CC" w:rsidDel="000069D8">
                  <w:rPr>
                    <w:rFonts w:ascii="GHEA Grapalat" w:eastAsia="Times New Roman" w:hAnsi="GHEA Grapalat" w:cs="Times New Roman"/>
                    <w:color w:val="000000"/>
                    <w:sz w:val="24"/>
                    <w:szCs w:val="24"/>
                    <w:lang w:val="sv-FI"/>
                  </w:rPr>
                  <w:delText xml:space="preserve">և </w:delText>
                </w:r>
              </w:del>
              <w:del w:id="84" w:author="Sergey Shahnazaryan" w:date="2021-08-09T14:28:00Z">
                <w:r w:rsidR="001F15CC" w:rsidDel="008E5383">
                  <w:rPr>
                    <w:rFonts w:ascii="GHEA Grapalat" w:eastAsia="Times New Roman" w:hAnsi="GHEA Grapalat" w:cs="Times New Roman"/>
                    <w:color w:val="000000"/>
                    <w:sz w:val="24"/>
                    <w:szCs w:val="24"/>
                    <w:lang w:val="sv-FI"/>
                  </w:rPr>
                  <w:delText xml:space="preserve">9.3-րդ </w:delText>
                </w:r>
              </w:del>
            </w:ins>
            <w:del w:id="85" w:author="Sergey Shahnazaryan" w:date="2021-08-09T14:28:00Z">
              <w:r w:rsidRPr="007E77B1" w:rsidDel="008E5383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</w:rPr>
                <w:delText>կետ</w:delText>
              </w:r>
              <w:r w:rsidR="002E6D20" w:rsidDel="008E5383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</w:rPr>
                <w:delText>եր</w:delText>
              </w:r>
              <w:r w:rsidRPr="007E77B1" w:rsidDel="008E5383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</w:rPr>
                <w:delText>ով</w:delText>
              </w:r>
              <w:r w:rsidRPr="007E77B1" w:rsidDel="008E5383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sv-FI"/>
                </w:rPr>
                <w:delText xml:space="preserve"> </w:delText>
              </w:r>
              <w:r w:rsidRPr="007E77B1" w:rsidDel="008E5383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</w:rPr>
                <w:delText>նախատեսված</w:delText>
              </w:r>
              <w:r w:rsidRPr="007E77B1" w:rsidDel="008E5383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sv-FI"/>
                </w:rPr>
                <w:delText xml:space="preserve"> </w:delText>
              </w:r>
              <w:r w:rsidRPr="007E77B1" w:rsidDel="008E5383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</w:rPr>
                <w:delText>դեպք</w:delText>
              </w:r>
            </w:del>
            <w:ins w:id="86" w:author="Gayane Babayan" w:date="2021-05-26T16:53:00Z">
              <w:del w:id="87" w:author="Sergey Shahnazaryan" w:date="2021-08-09T14:28:00Z">
                <w:r w:rsidR="001F15CC" w:rsidDel="008E5383">
                  <w:rPr>
                    <w:rFonts w:ascii="GHEA Grapalat" w:eastAsia="Times New Roman" w:hAnsi="GHEA Grapalat" w:cs="Times New Roman"/>
                    <w:color w:val="000000"/>
                    <w:sz w:val="24"/>
                    <w:szCs w:val="24"/>
                  </w:rPr>
                  <w:delText>եր</w:delText>
                </w:r>
              </w:del>
            </w:ins>
            <w:del w:id="88" w:author="Sergey Shahnazaryan" w:date="2021-08-09T14:28:00Z">
              <w:r w:rsidRPr="007E77B1" w:rsidDel="008E5383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</w:rPr>
                <w:delText>ի</w:delText>
              </w:r>
            </w:del>
            <w:ins w:id="89" w:author="Gayane Babayan" w:date="2021-05-26T16:53:00Z">
              <w:del w:id="90" w:author="Sergey Shahnazaryan" w:date="2021-08-09T14:28:00Z">
                <w:r w:rsidR="001F15CC" w:rsidDel="008E5383">
                  <w:rPr>
                    <w:rFonts w:ascii="GHEA Grapalat" w:eastAsia="Times New Roman" w:hAnsi="GHEA Grapalat" w:cs="Times New Roman"/>
                    <w:color w:val="000000"/>
                    <w:sz w:val="24"/>
                    <w:szCs w:val="24"/>
                  </w:rPr>
                  <w:delText>՝</w:delText>
                </w:r>
              </w:del>
            </w:ins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67DCDEB" w14:textId="77777777" w:rsidR="00FD6CA8" w:rsidRPr="007E77B1" w:rsidRDefault="00FD6CA8" w:rsidP="00FD6CA8">
            <w:pPr>
              <w:spacing w:after="0" w:line="276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գնման գնի երկու տոկոսի չափով, բայց ոչ ավելի բազային տուրքի 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br/>
              <w:t>10000-ապատիկից</w:t>
            </w:r>
          </w:p>
        </w:tc>
      </w:tr>
    </w:tbl>
    <w:p w14:paraId="5AC2A4B1" w14:textId="77777777" w:rsidR="00FD6CA8" w:rsidRPr="007E77B1" w:rsidRDefault="00FD6CA8" w:rsidP="00FD6CA8">
      <w:pPr>
        <w:spacing w:after="20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sv-FI" w:eastAsia="ru-RU"/>
        </w:rPr>
      </w:pPr>
      <w:r w:rsidRPr="007E77B1">
        <w:rPr>
          <w:rFonts w:ascii="GHEA Grapalat" w:eastAsia="Times New Roman" w:hAnsi="GHEA Grapalat" w:cs="Times New Roman"/>
          <w:sz w:val="24"/>
          <w:szCs w:val="24"/>
          <w:lang w:val="sv-FI" w:eastAsia="ru-RU"/>
        </w:rPr>
        <w:t xml:space="preserve">                                                                                                          </w:t>
      </w:r>
    </w:p>
    <w:tbl>
      <w:tblPr>
        <w:tblW w:w="5188" w:type="pct"/>
        <w:tblCellSpacing w:w="0" w:type="dxa"/>
        <w:shd w:val="clear" w:color="auto" w:fill="FFFFFF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554"/>
        <w:gridCol w:w="6279"/>
        <w:gridCol w:w="3408"/>
      </w:tblGrid>
      <w:tr w:rsidR="00FD6CA8" w:rsidRPr="007E77B1" w14:paraId="71B2F11D" w14:textId="77777777" w:rsidTr="005D6AF6">
        <w:trPr>
          <w:trHeight w:val="592"/>
          <w:tblCellSpacing w:w="0" w:type="dxa"/>
        </w:trPr>
        <w:tc>
          <w:tcPr>
            <w:tcW w:w="248" w:type="pct"/>
            <w:shd w:val="clear" w:color="auto" w:fill="FFFFFF"/>
          </w:tcPr>
          <w:p w14:paraId="783507B1" w14:textId="0D8FB2F6" w:rsidR="00FD6CA8" w:rsidRPr="007E77B1" w:rsidRDefault="00811B7F" w:rsidP="0041568A">
            <w:pPr>
              <w:spacing w:after="0"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Ժ</w:t>
            </w:r>
            <w:r w:rsidR="00845E3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</w:t>
            </w:r>
            <w:ins w:id="91" w:author="Gayane Babayan" w:date="2021-05-26T16:56:00Z">
              <w:r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</w:rPr>
                <w:t>)</w:t>
              </w:r>
            </w:ins>
          </w:p>
        </w:tc>
        <w:tc>
          <w:tcPr>
            <w:tcW w:w="3076" w:type="pct"/>
            <w:shd w:val="clear" w:color="auto" w:fill="FFFFFF"/>
            <w:hideMark/>
          </w:tcPr>
          <w:p w14:paraId="257518FF" w14:textId="1EA5FF4C" w:rsidR="00FD6CA8" w:rsidRPr="007E77B1" w:rsidRDefault="00FD6CA8" w:rsidP="00FD6CA8">
            <w:pPr>
              <w:spacing w:after="0"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«Գնումների մասին» ՀՀ օրենքի 15-րդ հոդվածի 6-րդ մասով նախատեսված գնման գործընթացներին վերաբերող ՀՀ քաղաքացիական դատավարության օրենսգրքի 27²-րդ գլխով նախատեսված վեճերով</w:t>
            </w:r>
            <w:ins w:id="92" w:author="Gayane Babayan" w:date="2021-05-26T16:56:00Z">
              <w:r w:rsidR="00811B7F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</w:rPr>
                <w:t>`</w:t>
              </w:r>
            </w:ins>
          </w:p>
        </w:tc>
        <w:tc>
          <w:tcPr>
            <w:tcW w:w="1675" w:type="pct"/>
            <w:shd w:val="clear" w:color="auto" w:fill="FFFFFF"/>
            <w:vAlign w:val="center"/>
            <w:hideMark/>
          </w:tcPr>
          <w:p w14:paraId="184CC6AE" w14:textId="621C2E56" w:rsidR="00FD6CA8" w:rsidRPr="007E77B1" w:rsidRDefault="00FD6CA8" w:rsidP="00FD6CA8">
            <w:pPr>
              <w:spacing w:after="0"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բազային տուրքի 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</w:r>
            <w:ins w:id="93" w:author="Sergey Shahnazaryan" w:date="2021-08-11T13:53:00Z">
              <w:r w:rsidR="00B62746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</w:rPr>
                <w:t>40</w:t>
              </w:r>
            </w:ins>
            <w:r w:rsidR="00877F5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-ապատիկի չափով</w:t>
            </w:r>
          </w:p>
          <w:p w14:paraId="546EC518" w14:textId="77777777" w:rsidR="005D6AF6" w:rsidRPr="007E77B1" w:rsidRDefault="005D6AF6" w:rsidP="00FD6CA8">
            <w:pPr>
              <w:spacing w:after="0"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388C194A" w14:textId="77777777" w:rsidR="005D6AF6" w:rsidRPr="007E77B1" w:rsidRDefault="005D6AF6" w:rsidP="00FD6CA8">
            <w:pPr>
              <w:spacing w:after="0"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2E6D20" w:rsidRPr="007E77B1" w14:paraId="7B105816" w14:textId="77777777" w:rsidTr="005D6AF6">
        <w:trPr>
          <w:trHeight w:val="592"/>
          <w:tblCellSpacing w:w="0" w:type="dxa"/>
        </w:trPr>
        <w:tc>
          <w:tcPr>
            <w:tcW w:w="248" w:type="pct"/>
            <w:shd w:val="clear" w:color="auto" w:fill="FFFFFF"/>
          </w:tcPr>
          <w:p w14:paraId="3CCFF269" w14:textId="76D66725" w:rsidR="002E6D20" w:rsidRPr="007E77B1" w:rsidRDefault="00CF4C63" w:rsidP="0041568A">
            <w:pPr>
              <w:spacing w:after="0"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Ժ</w:t>
            </w:r>
            <w:r w:rsidR="00845E3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</w:t>
            </w:r>
            <w:ins w:id="94" w:author="Gayane Babayan" w:date="2021-05-26T16:57:00Z">
              <w:r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</w:rPr>
                <w:t>)</w:t>
              </w:r>
            </w:ins>
          </w:p>
        </w:tc>
        <w:tc>
          <w:tcPr>
            <w:tcW w:w="3076" w:type="pct"/>
            <w:shd w:val="clear" w:color="auto" w:fill="FFFFFF"/>
          </w:tcPr>
          <w:p w14:paraId="10937785" w14:textId="1B6D4CC7" w:rsidR="002E6D20" w:rsidRPr="007E77B1" w:rsidRDefault="002E6D20" w:rsidP="00FD6CA8">
            <w:pPr>
              <w:spacing w:after="0"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945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«Գնումների մասին» ՀՀ օրենքի 46-րդ հոդվածի 1-ին մասի 2-րդ կետի հիմքով նախատեսված վեճերով</w:t>
            </w:r>
            <w:ins w:id="95" w:author="Gayane Babayan" w:date="2021-05-26T16:59:00Z">
              <w:r w:rsidR="003B1B68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</w:rPr>
                <w:t>՝</w:t>
              </w:r>
            </w:ins>
          </w:p>
        </w:tc>
        <w:tc>
          <w:tcPr>
            <w:tcW w:w="1675" w:type="pct"/>
            <w:shd w:val="clear" w:color="auto" w:fill="FFFFFF"/>
            <w:vAlign w:val="center"/>
          </w:tcPr>
          <w:p w14:paraId="045CE6D6" w14:textId="6CF7200A" w:rsidR="002E6D20" w:rsidRPr="007E77B1" w:rsidRDefault="002E6D20" w:rsidP="002E6D20">
            <w:pPr>
              <w:spacing w:after="0"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բազային տուրքի 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</w:r>
            <w:r w:rsidR="00877F5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90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-ապատիկի չափով</w:t>
            </w:r>
          </w:p>
        </w:tc>
      </w:tr>
    </w:tbl>
    <w:p w14:paraId="17FADFFB" w14:textId="77777777" w:rsidR="00E82FE6" w:rsidRPr="007E77B1" w:rsidRDefault="00FD6CA8" w:rsidP="00FD6CA8">
      <w:pPr>
        <w:spacing w:after="0" w:line="276" w:lineRule="auto"/>
        <w:rPr>
          <w:ins w:id="96" w:author="Sergey Shahnazaryan" w:date="2021-08-09T12:10:00Z"/>
          <w:rFonts w:ascii="GHEA Grapalat" w:eastAsia="Times New Roman" w:hAnsi="GHEA Grapalat" w:cs="Times New Roman"/>
          <w:color w:val="000000"/>
          <w:sz w:val="24"/>
          <w:szCs w:val="24"/>
        </w:rPr>
      </w:pPr>
      <w:r w:rsidRPr="007E77B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  </w:t>
      </w:r>
    </w:p>
    <w:tbl>
      <w:tblPr>
        <w:tblW w:w="5000" w:type="pct"/>
        <w:tblCellSpacing w:w="0" w:type="dxa"/>
        <w:shd w:val="clear" w:color="auto" w:fill="FFFFFF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544"/>
        <w:gridCol w:w="6167"/>
        <w:gridCol w:w="3159"/>
      </w:tblGrid>
      <w:tr w:rsidR="00E82FE6" w:rsidRPr="0032314A" w14:paraId="13A3D758" w14:textId="77777777" w:rsidTr="001F5C77">
        <w:trPr>
          <w:tblCellSpacing w:w="0" w:type="dxa"/>
          <w:ins w:id="97" w:author="Sergey Shahnazaryan" w:date="2021-08-09T12:10:00Z"/>
        </w:trPr>
        <w:tc>
          <w:tcPr>
            <w:tcW w:w="254" w:type="pct"/>
            <w:shd w:val="clear" w:color="auto" w:fill="FFFFFF"/>
          </w:tcPr>
          <w:p w14:paraId="0E6F5A1B" w14:textId="6C871A93" w:rsidR="00E82FE6" w:rsidRPr="007E77B1" w:rsidRDefault="00E82FE6" w:rsidP="001F5C77">
            <w:pPr>
              <w:spacing w:after="0" w:line="276" w:lineRule="auto"/>
              <w:rPr>
                <w:ins w:id="98" w:author="Sergey Shahnazaryan" w:date="2021-08-09T12:10:00Z"/>
                <w:rFonts w:ascii="GHEA Grapalat" w:eastAsia="Times New Roman" w:hAnsi="GHEA Grapalat" w:cs="Times New Roman"/>
                <w:sz w:val="24"/>
                <w:szCs w:val="24"/>
                <w:lang w:val="sv-FI" w:eastAsia="ru-RU"/>
              </w:rPr>
            </w:pPr>
            <w:ins w:id="99" w:author="Sergey Shahnazaryan" w:date="2021-08-09T12:10:00Z">
              <w:r>
                <w:rPr>
                  <w:rFonts w:ascii="GHEA Grapalat" w:eastAsia="Times New Roman" w:hAnsi="GHEA Grapalat" w:cs="Times New Roman"/>
                  <w:sz w:val="24"/>
                  <w:szCs w:val="24"/>
                  <w:lang w:val="sv-FI" w:eastAsia="ru-RU"/>
                </w:rPr>
                <w:t>Ժե</w:t>
              </w:r>
              <w:r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</w:rPr>
                <w:t>)</w:t>
              </w:r>
              <w:r>
                <w:rPr>
                  <w:rFonts w:ascii="GHEA Grapalat" w:eastAsia="Times New Roman" w:hAnsi="GHEA Grapalat" w:cs="Times New Roman"/>
                  <w:sz w:val="24"/>
                  <w:szCs w:val="24"/>
                  <w:lang w:val="sv-FI" w:eastAsia="ru-RU"/>
                </w:rPr>
                <w:t xml:space="preserve"> </w:t>
              </w:r>
            </w:ins>
          </w:p>
        </w:tc>
        <w:tc>
          <w:tcPr>
            <w:tcW w:w="3135" w:type="pct"/>
            <w:shd w:val="clear" w:color="auto" w:fill="FFFFFF"/>
            <w:hideMark/>
          </w:tcPr>
          <w:p w14:paraId="60E080F1" w14:textId="77777777" w:rsidR="00E82FE6" w:rsidRPr="007E77B1" w:rsidRDefault="00E82FE6" w:rsidP="001F5C77">
            <w:pPr>
              <w:spacing w:after="0" w:line="276" w:lineRule="auto"/>
              <w:rPr>
                <w:ins w:id="100" w:author="Sergey Shahnazaryan" w:date="2021-08-09T12:10:00Z"/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ins w:id="101" w:author="Sergey Shahnazaryan" w:date="2021-08-09T12:10:00Z">
              <w:r w:rsidRPr="007E77B1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</w:rPr>
                <w:t xml:space="preserve">«Գնումների մասին» ՀՀ օրենքի </w:t>
              </w:r>
              <w:r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</w:rPr>
                <w:t xml:space="preserve">6-րդ հոդվածի 2-րդ մասով նախատեսված որոշումների բողոքարկման հետ կապված վեճերով </w:t>
              </w:r>
            </w:ins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FBF942A" w14:textId="46F71991" w:rsidR="00E82FE6" w:rsidRPr="007E77B1" w:rsidRDefault="00E82FE6" w:rsidP="001F5C77">
            <w:pPr>
              <w:spacing w:after="0" w:line="276" w:lineRule="auto"/>
              <w:rPr>
                <w:ins w:id="102" w:author="Sergey Shahnazaryan" w:date="2021-08-09T12:10:00Z"/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ins w:id="103" w:author="Sergey Shahnazaryan" w:date="2021-08-09T12:10:00Z">
              <w:r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</w:rPr>
                <w:t xml:space="preserve">բազային տուրքի 75-ապատիկի չափով </w:t>
              </w:r>
            </w:ins>
          </w:p>
        </w:tc>
      </w:tr>
      <w:tr w:rsidR="00E82FE6" w:rsidRPr="0032314A" w14:paraId="00A748A9" w14:textId="77777777" w:rsidTr="001F5C77">
        <w:trPr>
          <w:tblCellSpacing w:w="0" w:type="dxa"/>
          <w:ins w:id="104" w:author="Sergey Shahnazaryan" w:date="2021-08-09T12:10:00Z"/>
        </w:trPr>
        <w:tc>
          <w:tcPr>
            <w:tcW w:w="254" w:type="pct"/>
            <w:shd w:val="clear" w:color="auto" w:fill="FFFFFF"/>
          </w:tcPr>
          <w:p w14:paraId="0F88F468" w14:textId="4D608C07" w:rsidR="00E82FE6" w:rsidRDefault="00E82FE6" w:rsidP="001F5C77">
            <w:pPr>
              <w:spacing w:after="0" w:line="276" w:lineRule="auto"/>
              <w:rPr>
                <w:ins w:id="105" w:author="Sergey Shahnazaryan" w:date="2021-08-09T12:10:00Z"/>
                <w:rFonts w:ascii="GHEA Grapalat" w:eastAsia="Times New Roman" w:hAnsi="GHEA Grapalat" w:cs="Times New Roman"/>
                <w:sz w:val="24"/>
                <w:szCs w:val="24"/>
                <w:lang w:val="sv-FI" w:eastAsia="ru-RU"/>
              </w:rPr>
            </w:pPr>
            <w:ins w:id="106" w:author="Sergey Shahnazaryan" w:date="2021-08-09T12:11:00Z">
              <w:r>
                <w:rPr>
                  <w:rFonts w:ascii="GHEA Grapalat" w:eastAsia="Times New Roman" w:hAnsi="GHEA Grapalat" w:cs="Times New Roman"/>
                  <w:sz w:val="24"/>
                  <w:szCs w:val="24"/>
                  <w:lang w:val="sv-FI" w:eastAsia="ru-RU"/>
                </w:rPr>
                <w:t>Ժզ</w:t>
              </w:r>
              <w:r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</w:rPr>
                <w:t>)</w:t>
              </w:r>
            </w:ins>
          </w:p>
        </w:tc>
        <w:tc>
          <w:tcPr>
            <w:tcW w:w="3135" w:type="pct"/>
            <w:shd w:val="clear" w:color="auto" w:fill="FFFFFF"/>
          </w:tcPr>
          <w:p w14:paraId="1414FE6B" w14:textId="77777777" w:rsidR="00E82FE6" w:rsidRPr="007E77B1" w:rsidRDefault="00E82FE6" w:rsidP="001F5C77">
            <w:pPr>
              <w:spacing w:after="0" w:line="276" w:lineRule="auto"/>
              <w:rPr>
                <w:ins w:id="107" w:author="Sergey Shahnazaryan" w:date="2021-08-09T12:10:00Z"/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ins w:id="108" w:author="Sergey Shahnazaryan" w:date="2021-08-09T12:10:00Z">
              <w:r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</w:rPr>
                <w:t xml:space="preserve">Գնման պայմանագրի միակողմանի լուծման հետ կապված վեճերով </w:t>
              </w:r>
            </w:ins>
          </w:p>
        </w:tc>
        <w:tc>
          <w:tcPr>
            <w:tcW w:w="0" w:type="auto"/>
            <w:shd w:val="clear" w:color="auto" w:fill="FFFFFF"/>
            <w:vAlign w:val="center"/>
          </w:tcPr>
          <w:p w14:paraId="04711109" w14:textId="11BE0E1B" w:rsidR="00E82FE6" w:rsidRPr="007E77B1" w:rsidRDefault="00E82FE6" w:rsidP="001F5C77">
            <w:pPr>
              <w:spacing w:after="0" w:line="276" w:lineRule="auto"/>
              <w:rPr>
                <w:ins w:id="109" w:author="Sergey Shahnazaryan" w:date="2021-08-09T12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ins w:id="110" w:author="Sergey Shahnazaryan" w:date="2021-08-09T12:10:00Z">
              <w:r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</w:rPr>
                <w:t xml:space="preserve">բազային տուրքի </w:t>
              </w:r>
            </w:ins>
            <w:ins w:id="111" w:author="Sergey Shahnazaryan" w:date="2021-08-09T12:11:00Z">
              <w:r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</w:rPr>
                <w:t>150</w:t>
              </w:r>
            </w:ins>
            <w:ins w:id="112" w:author="Sergey Shahnazaryan" w:date="2021-08-09T12:10:00Z">
              <w:r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</w:rPr>
                <w:t>-ապատիկի չափով</w:t>
              </w:r>
            </w:ins>
          </w:p>
        </w:tc>
      </w:tr>
    </w:tbl>
    <w:p w14:paraId="78D8DF71" w14:textId="6EA3AB98" w:rsidR="00FD6CA8" w:rsidRPr="007E77B1" w:rsidRDefault="00FD6CA8" w:rsidP="00FD6CA8">
      <w:pPr>
        <w:spacing w:after="0" w:line="276" w:lineRule="auto"/>
        <w:rPr>
          <w:rFonts w:ascii="GHEA Grapalat" w:eastAsia="Times New Roman" w:hAnsi="GHEA Grapalat" w:cs="Times New Roman"/>
          <w:sz w:val="24"/>
          <w:szCs w:val="24"/>
          <w:lang w:val="sv-FI" w:eastAsia="ru-RU"/>
        </w:rPr>
      </w:pPr>
      <w:r w:rsidRPr="007E77B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                                                                                                                        </w:t>
      </w:r>
      <w:r w:rsidRPr="007E77B1">
        <w:rPr>
          <w:rFonts w:ascii="GHEA Grapalat" w:eastAsia="Times New Roman" w:hAnsi="GHEA Grapalat" w:cs="Times New Roman"/>
          <w:sz w:val="24"/>
          <w:szCs w:val="24"/>
          <w:lang w:val="sv-FI" w:eastAsia="ru-RU"/>
        </w:rPr>
        <w:t xml:space="preserve"> »:</w:t>
      </w:r>
    </w:p>
    <w:p w14:paraId="3300E045" w14:textId="3090F877" w:rsidR="001F3270" w:rsidRPr="007E77B1" w:rsidRDefault="001F3270" w:rsidP="00143579">
      <w:pPr>
        <w:spacing w:after="0" w:line="276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sv-FI" w:eastAsia="ru-RU"/>
        </w:rPr>
      </w:pPr>
      <w:r w:rsidRPr="007E77B1">
        <w:rPr>
          <w:rFonts w:ascii="GHEA Grapalat" w:eastAsia="Times New Roman" w:hAnsi="GHEA Grapalat" w:cs="Times New Roman"/>
          <w:sz w:val="24"/>
          <w:szCs w:val="24"/>
          <w:lang w:val="sv-FI" w:eastAsia="ru-RU"/>
        </w:rPr>
        <w:t xml:space="preserve">3 </w:t>
      </w:r>
      <w:del w:id="113" w:author="Gayane Babayan" w:date="2021-05-26T16:58:00Z">
        <w:r w:rsidR="00845E33" w:rsidDel="003B1B68">
          <w:rPr>
            <w:rFonts w:ascii="GHEA Grapalat" w:eastAsia="Times New Roman" w:hAnsi="GHEA Grapalat" w:cs="Times New Roman"/>
            <w:sz w:val="24"/>
            <w:szCs w:val="24"/>
            <w:lang w:val="sv-FI" w:eastAsia="ru-RU"/>
          </w:rPr>
          <w:delText xml:space="preserve">1-ին կետի </w:delText>
        </w:r>
      </w:del>
      <w:r w:rsidR="00845E33">
        <w:rPr>
          <w:rFonts w:ascii="GHEA Grapalat" w:eastAsia="Times New Roman" w:hAnsi="GHEA Grapalat" w:cs="Times New Roman"/>
          <w:sz w:val="24"/>
          <w:szCs w:val="24"/>
          <w:lang w:val="sv-FI" w:eastAsia="ru-RU"/>
        </w:rPr>
        <w:t>11</w:t>
      </w:r>
      <w:r w:rsidRPr="007E77B1">
        <w:rPr>
          <w:rFonts w:ascii="GHEA Grapalat" w:eastAsia="Times New Roman" w:hAnsi="GHEA Grapalat" w:cs="Times New Roman"/>
          <w:sz w:val="24"/>
          <w:szCs w:val="24"/>
          <w:lang w:val="sv-FI" w:eastAsia="ru-RU"/>
        </w:rPr>
        <w:t xml:space="preserve">-րդ </w:t>
      </w:r>
      <w:del w:id="114" w:author="Gayane Babayan" w:date="2021-05-26T16:58:00Z">
        <w:r w:rsidR="00845E33" w:rsidDel="003B1B68">
          <w:rPr>
            <w:rFonts w:ascii="GHEA Grapalat" w:eastAsia="Times New Roman" w:hAnsi="GHEA Grapalat" w:cs="Times New Roman"/>
            <w:sz w:val="24"/>
            <w:szCs w:val="24"/>
            <w:lang w:val="sv-FI" w:eastAsia="ru-RU"/>
          </w:rPr>
          <w:delText xml:space="preserve">պարբերությունը </w:delText>
        </w:r>
      </w:del>
      <w:ins w:id="115" w:author="Gayane Babayan" w:date="2021-05-26T16:58:00Z">
        <w:r w:rsidR="003B1B68">
          <w:rPr>
            <w:rFonts w:ascii="GHEA Grapalat" w:eastAsia="Times New Roman" w:hAnsi="GHEA Grapalat" w:cs="Times New Roman"/>
            <w:sz w:val="24"/>
            <w:szCs w:val="24"/>
            <w:lang w:val="sv-FI" w:eastAsia="ru-RU"/>
          </w:rPr>
          <w:t xml:space="preserve">կետը </w:t>
        </w:r>
      </w:ins>
      <w:r w:rsidRPr="007E77B1">
        <w:rPr>
          <w:rFonts w:ascii="GHEA Grapalat" w:eastAsia="Times New Roman" w:hAnsi="GHEA Grapalat" w:cs="Times New Roman"/>
          <w:sz w:val="24"/>
          <w:szCs w:val="24"/>
          <w:lang w:val="sv-FI" w:eastAsia="ru-RU"/>
        </w:rPr>
        <w:t>լրացնել հետևյալ բովանդակությամբ «</w:t>
      </w:r>
      <w:r w:rsidR="00845E33">
        <w:rPr>
          <w:rFonts w:ascii="GHEA Grapalat" w:eastAsia="Times New Roman" w:hAnsi="GHEA Grapalat" w:cs="Times New Roman"/>
          <w:sz w:val="24"/>
          <w:szCs w:val="24"/>
          <w:lang w:val="sv-FI" w:eastAsia="ru-RU"/>
        </w:rPr>
        <w:t>ժա</w:t>
      </w:r>
      <w:r w:rsidRPr="007E77B1">
        <w:rPr>
          <w:rFonts w:ascii="GHEA Grapalat" w:eastAsia="Times New Roman" w:hAnsi="GHEA Grapalat" w:cs="Times New Roman"/>
          <w:sz w:val="24"/>
          <w:szCs w:val="24"/>
          <w:lang w:val="sv-FI" w:eastAsia="ru-RU"/>
        </w:rPr>
        <w:t>»</w:t>
      </w:r>
      <w:r w:rsidR="00143579">
        <w:rPr>
          <w:rFonts w:ascii="GHEA Grapalat" w:eastAsia="Times New Roman" w:hAnsi="GHEA Grapalat" w:cs="Times New Roman"/>
          <w:sz w:val="24"/>
          <w:szCs w:val="24"/>
          <w:lang w:val="sv-FI" w:eastAsia="ru-RU"/>
        </w:rPr>
        <w:t>,</w:t>
      </w:r>
      <w:r w:rsidRPr="007E77B1">
        <w:rPr>
          <w:rFonts w:ascii="GHEA Grapalat" w:eastAsia="Times New Roman" w:hAnsi="GHEA Grapalat" w:cs="Times New Roman"/>
          <w:sz w:val="24"/>
          <w:szCs w:val="24"/>
          <w:lang w:val="sv-FI" w:eastAsia="ru-RU"/>
        </w:rPr>
        <w:t xml:space="preserve"> «</w:t>
      </w:r>
      <w:r w:rsidR="00845E33">
        <w:rPr>
          <w:rFonts w:ascii="GHEA Grapalat" w:eastAsia="Times New Roman" w:hAnsi="GHEA Grapalat" w:cs="Times New Roman"/>
          <w:sz w:val="24"/>
          <w:szCs w:val="24"/>
          <w:lang w:val="sv-FI" w:eastAsia="ru-RU"/>
        </w:rPr>
        <w:t>ժբ</w:t>
      </w:r>
      <w:r w:rsidRPr="007E77B1">
        <w:rPr>
          <w:rFonts w:ascii="GHEA Grapalat" w:eastAsia="Times New Roman" w:hAnsi="GHEA Grapalat" w:cs="Times New Roman"/>
          <w:sz w:val="24"/>
          <w:szCs w:val="24"/>
          <w:lang w:val="sv-FI" w:eastAsia="ru-RU"/>
        </w:rPr>
        <w:t>»</w:t>
      </w:r>
      <w:ins w:id="116" w:author="Sergey Shahnazaryan" w:date="2021-08-09T12:11:00Z">
        <w:r w:rsidR="00E82FE6">
          <w:rPr>
            <w:rFonts w:ascii="GHEA Grapalat" w:eastAsia="Times New Roman" w:hAnsi="GHEA Grapalat" w:cs="Times New Roman"/>
            <w:sz w:val="24"/>
            <w:szCs w:val="24"/>
            <w:lang w:val="sv-FI" w:eastAsia="ru-RU"/>
          </w:rPr>
          <w:t>,</w:t>
        </w:r>
      </w:ins>
      <w:r w:rsidR="00143579">
        <w:rPr>
          <w:rFonts w:ascii="GHEA Grapalat" w:eastAsia="Times New Roman" w:hAnsi="GHEA Grapalat" w:cs="Times New Roman"/>
          <w:sz w:val="24"/>
          <w:szCs w:val="24"/>
          <w:lang w:val="sv-FI" w:eastAsia="ru-RU"/>
        </w:rPr>
        <w:t xml:space="preserve"> </w:t>
      </w:r>
      <w:del w:id="117" w:author="Sergey Shahnazaryan" w:date="2021-08-09T12:11:00Z">
        <w:r w:rsidR="00143579" w:rsidDel="00E82FE6">
          <w:rPr>
            <w:rFonts w:ascii="GHEA Grapalat" w:eastAsia="Times New Roman" w:hAnsi="GHEA Grapalat" w:cs="Times New Roman"/>
            <w:sz w:val="24"/>
            <w:szCs w:val="24"/>
            <w:lang w:val="sv-FI" w:eastAsia="ru-RU"/>
          </w:rPr>
          <w:delText xml:space="preserve">և </w:delText>
        </w:r>
      </w:del>
      <w:r w:rsidR="00143579" w:rsidRPr="007E77B1">
        <w:rPr>
          <w:rFonts w:ascii="GHEA Grapalat" w:eastAsia="Times New Roman" w:hAnsi="GHEA Grapalat" w:cs="Times New Roman"/>
          <w:sz w:val="24"/>
          <w:szCs w:val="24"/>
          <w:lang w:val="sv-FI" w:eastAsia="ru-RU"/>
        </w:rPr>
        <w:t>«</w:t>
      </w:r>
      <w:r w:rsidR="00845E33">
        <w:rPr>
          <w:rFonts w:ascii="GHEA Grapalat" w:eastAsia="Times New Roman" w:hAnsi="GHEA Grapalat" w:cs="Times New Roman"/>
          <w:sz w:val="24"/>
          <w:szCs w:val="24"/>
          <w:lang w:val="sv-FI" w:eastAsia="ru-RU"/>
        </w:rPr>
        <w:t>ժգ</w:t>
      </w:r>
      <w:r w:rsidR="00143579" w:rsidRPr="007E77B1">
        <w:rPr>
          <w:rFonts w:ascii="GHEA Grapalat" w:eastAsia="Times New Roman" w:hAnsi="GHEA Grapalat" w:cs="Times New Roman"/>
          <w:sz w:val="24"/>
          <w:szCs w:val="24"/>
          <w:lang w:val="sv-FI" w:eastAsia="ru-RU"/>
        </w:rPr>
        <w:t>»</w:t>
      </w:r>
      <w:ins w:id="118" w:author="Sergey Shahnazaryan" w:date="2021-08-09T12:11:00Z">
        <w:r w:rsidR="00E82FE6">
          <w:rPr>
            <w:rFonts w:ascii="GHEA Grapalat" w:eastAsia="Times New Roman" w:hAnsi="GHEA Grapalat" w:cs="Times New Roman"/>
            <w:sz w:val="24"/>
            <w:szCs w:val="24"/>
            <w:lang w:val="sv-FI" w:eastAsia="ru-RU"/>
          </w:rPr>
          <w:t xml:space="preserve">, </w:t>
        </w:r>
        <w:r w:rsidR="00E82FE6" w:rsidRPr="007E77B1">
          <w:rPr>
            <w:rFonts w:ascii="GHEA Grapalat" w:eastAsia="Times New Roman" w:hAnsi="GHEA Grapalat" w:cs="Times New Roman"/>
            <w:sz w:val="24"/>
            <w:szCs w:val="24"/>
            <w:lang w:val="sv-FI" w:eastAsia="ru-RU"/>
          </w:rPr>
          <w:t>«</w:t>
        </w:r>
        <w:r w:rsidR="00E82FE6">
          <w:rPr>
            <w:rFonts w:ascii="GHEA Grapalat" w:eastAsia="Times New Roman" w:hAnsi="GHEA Grapalat" w:cs="Times New Roman"/>
            <w:sz w:val="24"/>
            <w:szCs w:val="24"/>
            <w:lang w:val="sv-FI" w:eastAsia="ru-RU"/>
          </w:rPr>
          <w:t>ժդ</w:t>
        </w:r>
        <w:r w:rsidR="00E82FE6" w:rsidRPr="007E77B1">
          <w:rPr>
            <w:rFonts w:ascii="GHEA Grapalat" w:eastAsia="Times New Roman" w:hAnsi="GHEA Grapalat" w:cs="Times New Roman"/>
            <w:sz w:val="24"/>
            <w:szCs w:val="24"/>
            <w:lang w:val="sv-FI" w:eastAsia="ru-RU"/>
          </w:rPr>
          <w:t>»</w:t>
        </w:r>
      </w:ins>
      <w:r w:rsidRPr="007E77B1">
        <w:rPr>
          <w:rFonts w:ascii="GHEA Grapalat" w:eastAsia="Times New Roman" w:hAnsi="GHEA Grapalat" w:cs="Times New Roman"/>
          <w:sz w:val="24"/>
          <w:szCs w:val="24"/>
          <w:lang w:val="sv-FI" w:eastAsia="ru-RU"/>
        </w:rPr>
        <w:t xml:space="preserve"> </w:t>
      </w:r>
      <w:ins w:id="119" w:author="Sergey Shahnazaryan" w:date="2021-08-09T12:11:00Z">
        <w:r w:rsidR="00E82FE6">
          <w:rPr>
            <w:rFonts w:ascii="GHEA Grapalat" w:eastAsia="Times New Roman" w:hAnsi="GHEA Grapalat" w:cs="Times New Roman"/>
            <w:sz w:val="24"/>
            <w:szCs w:val="24"/>
            <w:lang w:val="sv-FI" w:eastAsia="ru-RU"/>
          </w:rPr>
          <w:t xml:space="preserve">և </w:t>
        </w:r>
        <w:r w:rsidR="00E82FE6" w:rsidRPr="007E77B1">
          <w:rPr>
            <w:rFonts w:ascii="GHEA Grapalat" w:eastAsia="Times New Roman" w:hAnsi="GHEA Grapalat" w:cs="Times New Roman"/>
            <w:sz w:val="24"/>
            <w:szCs w:val="24"/>
            <w:lang w:val="sv-FI" w:eastAsia="ru-RU"/>
          </w:rPr>
          <w:t>«</w:t>
        </w:r>
        <w:r w:rsidR="00E82FE6">
          <w:rPr>
            <w:rFonts w:ascii="GHEA Grapalat" w:eastAsia="Times New Roman" w:hAnsi="GHEA Grapalat" w:cs="Times New Roman"/>
            <w:sz w:val="24"/>
            <w:szCs w:val="24"/>
            <w:lang w:val="sv-FI" w:eastAsia="ru-RU"/>
          </w:rPr>
          <w:t>ժե</w:t>
        </w:r>
        <w:r w:rsidR="00E82FE6" w:rsidRPr="007E77B1">
          <w:rPr>
            <w:rFonts w:ascii="GHEA Grapalat" w:eastAsia="Times New Roman" w:hAnsi="GHEA Grapalat" w:cs="Times New Roman"/>
            <w:sz w:val="24"/>
            <w:szCs w:val="24"/>
            <w:lang w:val="sv-FI" w:eastAsia="ru-RU"/>
          </w:rPr>
          <w:t>»</w:t>
        </w:r>
      </w:ins>
      <w:ins w:id="120" w:author="Sergey Shahnazaryan" w:date="2021-08-09T12:12:00Z">
        <w:r w:rsidR="00E82FE6">
          <w:rPr>
            <w:rFonts w:ascii="GHEA Grapalat" w:eastAsia="Times New Roman" w:hAnsi="GHEA Grapalat" w:cs="Times New Roman"/>
            <w:sz w:val="24"/>
            <w:szCs w:val="24"/>
            <w:lang w:val="sv-FI" w:eastAsia="ru-RU"/>
          </w:rPr>
          <w:t xml:space="preserve"> </w:t>
        </w:r>
      </w:ins>
      <w:r w:rsidRPr="007E77B1">
        <w:rPr>
          <w:rFonts w:ascii="GHEA Grapalat" w:eastAsia="Times New Roman" w:hAnsi="GHEA Grapalat" w:cs="Times New Roman"/>
          <w:sz w:val="24"/>
          <w:szCs w:val="24"/>
          <w:lang w:val="sv-FI" w:eastAsia="ru-RU"/>
        </w:rPr>
        <w:t>ենթակետերով.</w:t>
      </w:r>
    </w:p>
    <w:p w14:paraId="43A89866" w14:textId="77777777" w:rsidR="00FD6CA8" w:rsidRPr="007E77B1" w:rsidRDefault="00FD6CA8" w:rsidP="00FD6CA8">
      <w:pPr>
        <w:spacing w:after="0" w:line="276" w:lineRule="auto"/>
        <w:ind w:firstLine="567"/>
        <w:rPr>
          <w:rFonts w:ascii="GHEA Grapalat" w:eastAsia="Times New Roman" w:hAnsi="GHEA Grapalat" w:cs="Times New Roman"/>
          <w:sz w:val="24"/>
          <w:szCs w:val="24"/>
          <w:lang w:val="sv-FI" w:eastAsia="ru-RU"/>
        </w:rPr>
      </w:pPr>
    </w:p>
    <w:tbl>
      <w:tblPr>
        <w:tblW w:w="5000" w:type="pct"/>
        <w:tblCellSpacing w:w="0" w:type="dxa"/>
        <w:shd w:val="clear" w:color="auto" w:fill="FFFFFF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606"/>
        <w:gridCol w:w="6136"/>
        <w:gridCol w:w="3128"/>
      </w:tblGrid>
      <w:tr w:rsidR="001F3270" w:rsidRPr="0032314A" w14:paraId="17141502" w14:textId="77777777" w:rsidTr="0041568A">
        <w:trPr>
          <w:tblCellSpacing w:w="0" w:type="dxa"/>
        </w:trPr>
        <w:tc>
          <w:tcPr>
            <w:tcW w:w="254" w:type="pct"/>
            <w:shd w:val="clear" w:color="auto" w:fill="FFFFFF"/>
          </w:tcPr>
          <w:p w14:paraId="35EB5905" w14:textId="4A6466C9" w:rsidR="001F3270" w:rsidRPr="007E77B1" w:rsidRDefault="003B1B68" w:rsidP="0041568A">
            <w:pPr>
              <w:spacing w:after="0" w:line="276" w:lineRule="auto"/>
              <w:rPr>
                <w:rFonts w:ascii="GHEA Grapalat" w:eastAsia="Times New Roman" w:hAnsi="GHEA Grapalat" w:cs="Times New Roman"/>
                <w:sz w:val="24"/>
                <w:szCs w:val="24"/>
                <w:lang w:val="sv-FI"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sv-FI" w:eastAsia="ru-RU"/>
              </w:rPr>
              <w:t>Ժ</w:t>
            </w:r>
            <w:r w:rsidR="00845E33">
              <w:rPr>
                <w:rFonts w:ascii="GHEA Grapalat" w:eastAsia="Times New Roman" w:hAnsi="GHEA Grapalat" w:cs="Times New Roman"/>
                <w:sz w:val="24"/>
                <w:szCs w:val="24"/>
                <w:lang w:val="sv-FI" w:eastAsia="ru-RU"/>
              </w:rPr>
              <w:t>ա</w:t>
            </w:r>
            <w:ins w:id="121" w:author="Gayane Babayan" w:date="2021-05-26T16:59:00Z">
              <w:r>
                <w:rPr>
                  <w:rFonts w:ascii="GHEA Grapalat" w:eastAsia="Times New Roman" w:hAnsi="GHEA Grapalat" w:cs="Times New Roman"/>
                  <w:sz w:val="24"/>
                  <w:szCs w:val="24"/>
                  <w:lang w:val="sv-FI" w:eastAsia="ru-RU"/>
                </w:rPr>
                <w:t>)</w:t>
              </w:r>
            </w:ins>
          </w:p>
        </w:tc>
        <w:tc>
          <w:tcPr>
            <w:tcW w:w="3135" w:type="pct"/>
            <w:shd w:val="clear" w:color="auto" w:fill="FFFFFF"/>
            <w:hideMark/>
          </w:tcPr>
          <w:p w14:paraId="20C2F819" w14:textId="1A354BDB" w:rsidR="001F3270" w:rsidRPr="007E77B1" w:rsidRDefault="001F3270" w:rsidP="00F05452">
            <w:pPr>
              <w:spacing w:after="0" w:line="276" w:lineRule="auto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ՀՀ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sv-FI"/>
              </w:rPr>
              <w:t xml:space="preserve"> 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քաղաքացիական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sv-FI"/>
              </w:rPr>
              <w:t xml:space="preserve"> 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դատավարության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sv-FI"/>
              </w:rPr>
              <w:t xml:space="preserve"> 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օրենսգրքի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sv-FI"/>
              </w:rPr>
              <w:t xml:space="preserve"> 27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vertAlign w:val="superscript"/>
                <w:lang w:val="sv-FI"/>
              </w:rPr>
              <w:t>2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sv-FI"/>
              </w:rPr>
              <w:t>-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րդ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sv-FI"/>
              </w:rPr>
              <w:t xml:space="preserve"> 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գլխով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sv-FI"/>
              </w:rPr>
              <w:t xml:space="preserve"> 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նախատեսված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sv-FI"/>
              </w:rPr>
              <w:t xml:space="preserve"> 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վեճերով</w:t>
            </w:r>
            <w:ins w:id="122" w:author="Gayane Babayan" w:date="2021-05-26T17:00:00Z">
              <w:r w:rsidR="00F05452" w:rsidRPr="00F05452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sv-FI"/>
                  <w:rPrChange w:id="123" w:author="Gayane Babayan" w:date="2021-05-26T17:00:00Z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</w:rPrChange>
                </w:rPr>
                <w:t>,</w:t>
              </w:r>
            </w:ins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sv-FI"/>
              </w:rPr>
              <w:t xml:space="preserve"> 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բացառությամբ</w:t>
            </w:r>
            <w:ins w:id="124" w:author="Gayane Babayan" w:date="2021-05-26T17:00:00Z">
              <w:r w:rsidR="00F05452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</w:rPr>
                <w:t>՝</w:t>
              </w:r>
            </w:ins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sv-FI"/>
              </w:rPr>
              <w:t xml:space="preserve"> 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սույն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sv-FI"/>
              </w:rPr>
              <w:t xml:space="preserve"> </w:t>
            </w:r>
            <w:ins w:id="125" w:author="Sergey Shahnazaryan" w:date="2021-08-09T14:29:00Z">
              <w:r w:rsidR="008E5383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sv-FI"/>
                </w:rPr>
                <w:t>կետ</w:t>
              </w:r>
            </w:ins>
            <w:ins w:id="126" w:author="Sergey Shahnazaryan" w:date="2021-08-09T14:30:00Z">
              <w:r w:rsidR="008E5383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sv-FI"/>
                </w:rPr>
                <w:t xml:space="preserve">ի </w:t>
              </w:r>
              <w:r w:rsidR="008E5383" w:rsidRPr="007E77B1">
                <w:rPr>
                  <w:rFonts w:ascii="GHEA Grapalat" w:eastAsia="Times New Roman" w:hAnsi="GHEA Grapalat" w:cs="Times New Roman"/>
                  <w:sz w:val="24"/>
                  <w:szCs w:val="24"/>
                  <w:lang w:val="sv-FI" w:eastAsia="ru-RU"/>
                </w:rPr>
                <w:t>«</w:t>
              </w:r>
              <w:r w:rsidR="008E5383">
                <w:rPr>
                  <w:rFonts w:ascii="GHEA Grapalat" w:eastAsia="Times New Roman" w:hAnsi="GHEA Grapalat" w:cs="Times New Roman"/>
                  <w:sz w:val="24"/>
                  <w:szCs w:val="24"/>
                  <w:lang w:val="sv-FI" w:eastAsia="ru-RU"/>
                </w:rPr>
                <w:t>ժբ</w:t>
              </w:r>
              <w:r w:rsidR="008E5383" w:rsidRPr="007E77B1">
                <w:rPr>
                  <w:rFonts w:ascii="GHEA Grapalat" w:eastAsia="Times New Roman" w:hAnsi="GHEA Grapalat" w:cs="Times New Roman"/>
                  <w:sz w:val="24"/>
                  <w:szCs w:val="24"/>
                  <w:lang w:val="sv-FI" w:eastAsia="ru-RU"/>
                </w:rPr>
                <w:t>»</w:t>
              </w:r>
              <w:r w:rsidR="008E5383">
                <w:rPr>
                  <w:rFonts w:ascii="GHEA Grapalat" w:eastAsia="Times New Roman" w:hAnsi="GHEA Grapalat" w:cs="Times New Roman"/>
                  <w:sz w:val="24"/>
                  <w:szCs w:val="24"/>
                  <w:lang w:val="sv-FI" w:eastAsia="ru-RU"/>
                </w:rPr>
                <w:t xml:space="preserve">, </w:t>
              </w:r>
              <w:r w:rsidR="008E5383" w:rsidRPr="007E77B1">
                <w:rPr>
                  <w:rFonts w:ascii="GHEA Grapalat" w:eastAsia="Times New Roman" w:hAnsi="GHEA Grapalat" w:cs="Times New Roman"/>
                  <w:sz w:val="24"/>
                  <w:szCs w:val="24"/>
                  <w:lang w:val="sv-FI" w:eastAsia="ru-RU"/>
                </w:rPr>
                <w:t>«</w:t>
              </w:r>
              <w:r w:rsidR="008E5383">
                <w:rPr>
                  <w:rFonts w:ascii="GHEA Grapalat" w:eastAsia="Times New Roman" w:hAnsi="GHEA Grapalat" w:cs="Times New Roman"/>
                  <w:sz w:val="24"/>
                  <w:szCs w:val="24"/>
                  <w:lang w:val="sv-FI" w:eastAsia="ru-RU"/>
                </w:rPr>
                <w:t>ժգ</w:t>
              </w:r>
              <w:r w:rsidR="008E5383" w:rsidRPr="007E77B1">
                <w:rPr>
                  <w:rFonts w:ascii="GHEA Grapalat" w:eastAsia="Times New Roman" w:hAnsi="GHEA Grapalat" w:cs="Times New Roman"/>
                  <w:sz w:val="24"/>
                  <w:szCs w:val="24"/>
                  <w:lang w:val="sv-FI" w:eastAsia="ru-RU"/>
                </w:rPr>
                <w:t>»</w:t>
              </w:r>
              <w:r w:rsidR="008E5383">
                <w:rPr>
                  <w:rFonts w:ascii="GHEA Grapalat" w:eastAsia="Times New Roman" w:hAnsi="GHEA Grapalat" w:cs="Times New Roman"/>
                  <w:sz w:val="24"/>
                  <w:szCs w:val="24"/>
                  <w:lang w:val="sv-FI" w:eastAsia="ru-RU"/>
                </w:rPr>
                <w:t xml:space="preserve">, </w:t>
              </w:r>
              <w:r w:rsidR="008E5383" w:rsidRPr="007E77B1">
                <w:rPr>
                  <w:rFonts w:ascii="GHEA Grapalat" w:eastAsia="Times New Roman" w:hAnsi="GHEA Grapalat" w:cs="Times New Roman"/>
                  <w:sz w:val="24"/>
                  <w:szCs w:val="24"/>
                  <w:lang w:val="sv-FI" w:eastAsia="ru-RU"/>
                </w:rPr>
                <w:t>«</w:t>
              </w:r>
              <w:r w:rsidR="008E5383">
                <w:rPr>
                  <w:rFonts w:ascii="GHEA Grapalat" w:eastAsia="Times New Roman" w:hAnsi="GHEA Grapalat" w:cs="Times New Roman"/>
                  <w:sz w:val="24"/>
                  <w:szCs w:val="24"/>
                  <w:lang w:val="sv-FI" w:eastAsia="ru-RU"/>
                </w:rPr>
                <w:t>ժդ</w:t>
              </w:r>
              <w:r w:rsidR="008E5383" w:rsidRPr="007E77B1">
                <w:rPr>
                  <w:rFonts w:ascii="GHEA Grapalat" w:eastAsia="Times New Roman" w:hAnsi="GHEA Grapalat" w:cs="Times New Roman"/>
                  <w:sz w:val="24"/>
                  <w:szCs w:val="24"/>
                  <w:lang w:val="sv-FI" w:eastAsia="ru-RU"/>
                </w:rPr>
                <w:t xml:space="preserve">» </w:t>
              </w:r>
              <w:r w:rsidR="008E5383">
                <w:rPr>
                  <w:rFonts w:ascii="GHEA Grapalat" w:eastAsia="Times New Roman" w:hAnsi="GHEA Grapalat" w:cs="Times New Roman"/>
                  <w:sz w:val="24"/>
                  <w:szCs w:val="24"/>
                  <w:lang w:val="sv-FI" w:eastAsia="ru-RU"/>
                </w:rPr>
                <w:t xml:space="preserve">և </w:t>
              </w:r>
              <w:r w:rsidR="008E5383" w:rsidRPr="007E77B1">
                <w:rPr>
                  <w:rFonts w:ascii="GHEA Grapalat" w:eastAsia="Times New Roman" w:hAnsi="GHEA Grapalat" w:cs="Times New Roman"/>
                  <w:sz w:val="24"/>
                  <w:szCs w:val="24"/>
                  <w:lang w:val="sv-FI" w:eastAsia="ru-RU"/>
                </w:rPr>
                <w:t>«</w:t>
              </w:r>
              <w:r w:rsidR="008E5383">
                <w:rPr>
                  <w:rFonts w:ascii="GHEA Grapalat" w:eastAsia="Times New Roman" w:hAnsi="GHEA Grapalat" w:cs="Times New Roman"/>
                  <w:sz w:val="24"/>
                  <w:szCs w:val="24"/>
                  <w:lang w:val="sv-FI" w:eastAsia="ru-RU"/>
                </w:rPr>
                <w:t>ժե</w:t>
              </w:r>
              <w:r w:rsidR="008E5383" w:rsidRPr="007E77B1">
                <w:rPr>
                  <w:rFonts w:ascii="GHEA Grapalat" w:eastAsia="Times New Roman" w:hAnsi="GHEA Grapalat" w:cs="Times New Roman"/>
                  <w:sz w:val="24"/>
                  <w:szCs w:val="24"/>
                  <w:lang w:val="sv-FI" w:eastAsia="ru-RU"/>
                </w:rPr>
                <w:t>»</w:t>
              </w:r>
              <w:r w:rsidR="008E5383">
                <w:rPr>
                  <w:rFonts w:ascii="GHEA Grapalat" w:eastAsia="Times New Roman" w:hAnsi="GHEA Grapalat" w:cs="Times New Roman"/>
                  <w:sz w:val="24"/>
                  <w:szCs w:val="24"/>
                  <w:lang w:val="sv-FI" w:eastAsia="ru-RU"/>
                </w:rPr>
                <w:t xml:space="preserve"> </w:t>
              </w:r>
              <w:r w:rsidR="008E5383" w:rsidRPr="007E77B1">
                <w:rPr>
                  <w:rFonts w:ascii="GHEA Grapalat" w:eastAsia="Times New Roman" w:hAnsi="GHEA Grapalat" w:cs="Times New Roman"/>
                  <w:sz w:val="24"/>
                  <w:szCs w:val="24"/>
                  <w:lang w:val="sv-FI" w:eastAsia="ru-RU"/>
                </w:rPr>
                <w:t>ենթակետերով</w:t>
              </w:r>
              <w:r w:rsidR="008E5383" w:rsidRPr="007E77B1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sv-FI"/>
                </w:rPr>
                <w:t xml:space="preserve"> </w:t>
              </w:r>
              <w:r w:rsidR="008E5383" w:rsidRPr="007E77B1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</w:rPr>
                <w:t>նախատեսված</w:t>
              </w:r>
              <w:r w:rsidR="008E5383" w:rsidRPr="007E77B1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sv-FI"/>
                </w:rPr>
                <w:t xml:space="preserve"> </w:t>
              </w:r>
              <w:r w:rsidR="008E5383" w:rsidRPr="007E77B1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</w:rPr>
                <w:t>դեպք</w:t>
              </w:r>
              <w:r w:rsidR="008E5383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</w:rPr>
                <w:t>եր</w:t>
              </w:r>
              <w:r w:rsidR="008E5383" w:rsidRPr="007E77B1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</w:rPr>
                <w:t>ի</w:t>
              </w:r>
              <w:r w:rsidR="008E5383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</w:rPr>
                <w:t>՝</w:t>
              </w:r>
            </w:ins>
            <w:del w:id="127" w:author="Sergey Shahnazaryan" w:date="2021-08-09T14:30:00Z">
              <w:r w:rsidRPr="007E77B1" w:rsidDel="008E5383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</w:rPr>
                <w:delText>մասի</w:delText>
              </w:r>
              <w:r w:rsidRPr="007E77B1" w:rsidDel="008E5383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sv-FI"/>
                </w:rPr>
                <w:delText xml:space="preserve"> </w:delText>
              </w:r>
            </w:del>
            <w:ins w:id="128" w:author="Gayane Babayan" w:date="2021-05-26T17:00:00Z">
              <w:del w:id="129" w:author="Sergey Shahnazaryan" w:date="2021-08-09T14:30:00Z">
                <w:r w:rsidR="00F05452" w:rsidDel="008E5383">
                  <w:rPr>
                    <w:rFonts w:ascii="GHEA Grapalat" w:eastAsia="Times New Roman" w:hAnsi="GHEA Grapalat" w:cs="Times New Roman"/>
                    <w:color w:val="000000"/>
                    <w:sz w:val="24"/>
                    <w:szCs w:val="24"/>
                    <w:lang w:val="sv-FI"/>
                  </w:rPr>
                  <w:delText xml:space="preserve">9.2 </w:delText>
                </w:r>
              </w:del>
              <w:del w:id="130" w:author="Sergey Shahnazaryan" w:date="2021-08-09T12:12:00Z">
                <w:r w:rsidR="00F05452" w:rsidDel="00E82FE6">
                  <w:rPr>
                    <w:rFonts w:ascii="GHEA Grapalat" w:eastAsia="Times New Roman" w:hAnsi="GHEA Grapalat" w:cs="Times New Roman"/>
                    <w:color w:val="000000"/>
                    <w:sz w:val="24"/>
                    <w:szCs w:val="24"/>
                    <w:lang w:val="sv-FI"/>
                  </w:rPr>
                  <w:delText xml:space="preserve">և </w:delText>
                </w:r>
              </w:del>
              <w:del w:id="131" w:author="Sergey Shahnazaryan" w:date="2021-08-09T14:30:00Z">
                <w:r w:rsidR="00F05452" w:rsidDel="008E5383">
                  <w:rPr>
                    <w:rFonts w:ascii="GHEA Grapalat" w:eastAsia="Times New Roman" w:hAnsi="GHEA Grapalat" w:cs="Times New Roman"/>
                    <w:color w:val="000000"/>
                    <w:sz w:val="24"/>
                    <w:szCs w:val="24"/>
                    <w:lang w:val="sv-FI"/>
                  </w:rPr>
                  <w:delText>9.3-րդ կետերով</w:delText>
                </w:r>
              </w:del>
            </w:ins>
            <w:del w:id="132" w:author="Sergey Shahnazaryan" w:date="2021-08-09T14:30:00Z">
              <w:r w:rsidRPr="007E77B1" w:rsidDel="008E5383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sv-FI"/>
                </w:rPr>
                <w:delText>«</w:delText>
              </w:r>
              <w:r w:rsidRPr="007E77B1" w:rsidDel="008E5383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</w:rPr>
                <w:delText>ե</w:delText>
              </w:r>
              <w:r w:rsidRPr="007E77B1" w:rsidDel="008E5383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sv-FI"/>
                </w:rPr>
                <w:delText>»</w:delText>
              </w:r>
              <w:r w:rsidR="00143579" w:rsidDel="008E5383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sv-FI"/>
                </w:rPr>
                <w:delText xml:space="preserve"> և </w:delText>
              </w:r>
              <w:r w:rsidR="00143579" w:rsidRPr="007E77B1" w:rsidDel="008E5383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sv-FI"/>
                </w:rPr>
                <w:delText>«</w:delText>
              </w:r>
              <w:r w:rsidR="00143579" w:rsidDel="008E5383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sv-FI"/>
                </w:rPr>
                <w:delText>զ</w:delText>
              </w:r>
              <w:r w:rsidR="00143579" w:rsidRPr="007E77B1" w:rsidDel="008E5383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sv-FI"/>
                </w:rPr>
                <w:delText>»</w:delText>
              </w:r>
              <w:r w:rsidRPr="007E77B1" w:rsidDel="008E5383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sv-FI"/>
                </w:rPr>
                <w:delText xml:space="preserve"> </w:delText>
              </w:r>
              <w:r w:rsidRPr="007E77B1" w:rsidDel="008E5383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</w:rPr>
                <w:delText>կետ</w:delText>
              </w:r>
              <w:r w:rsidR="00143579" w:rsidDel="008E5383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</w:rPr>
                <w:delText>եր</w:delText>
              </w:r>
              <w:r w:rsidRPr="007E77B1" w:rsidDel="008E5383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</w:rPr>
                <w:delText>ով</w:delText>
              </w:r>
              <w:r w:rsidRPr="007E77B1" w:rsidDel="008E5383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sv-FI"/>
                </w:rPr>
                <w:delText xml:space="preserve"> </w:delText>
              </w:r>
              <w:r w:rsidRPr="007E77B1" w:rsidDel="008E5383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</w:rPr>
                <w:delText>նախատեսված</w:delText>
              </w:r>
              <w:r w:rsidRPr="007E77B1" w:rsidDel="008E5383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sv-FI"/>
                </w:rPr>
                <w:delText xml:space="preserve"> </w:delText>
              </w:r>
              <w:r w:rsidRPr="007E77B1" w:rsidDel="008E5383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</w:rPr>
                <w:delText>դեպք</w:delText>
              </w:r>
            </w:del>
            <w:ins w:id="133" w:author="Gayane Babayan" w:date="2021-05-26T17:00:00Z">
              <w:del w:id="134" w:author="Sergey Shahnazaryan" w:date="2021-08-09T14:30:00Z">
                <w:r w:rsidR="00F05452" w:rsidDel="008E5383">
                  <w:rPr>
                    <w:rFonts w:ascii="GHEA Grapalat" w:eastAsia="Times New Roman" w:hAnsi="GHEA Grapalat" w:cs="Times New Roman"/>
                    <w:color w:val="000000"/>
                    <w:sz w:val="24"/>
                    <w:szCs w:val="24"/>
                  </w:rPr>
                  <w:delText>եր</w:delText>
                </w:r>
              </w:del>
            </w:ins>
            <w:del w:id="135" w:author="Sergey Shahnazaryan" w:date="2021-08-09T14:30:00Z">
              <w:r w:rsidRPr="007E77B1" w:rsidDel="008E5383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</w:rPr>
                <w:delText>ի</w:delText>
              </w:r>
            </w:del>
            <w:ins w:id="136" w:author="Gayane Babayan" w:date="2021-05-26T17:00:00Z">
              <w:del w:id="137" w:author="Sergey Shahnazaryan" w:date="2021-08-09T14:30:00Z">
                <w:r w:rsidR="00F05452" w:rsidDel="008E5383">
                  <w:rPr>
                    <w:rFonts w:ascii="GHEA Grapalat" w:eastAsia="Times New Roman" w:hAnsi="GHEA Grapalat" w:cs="Times New Roman"/>
                    <w:color w:val="000000"/>
                    <w:sz w:val="24"/>
                    <w:szCs w:val="24"/>
                  </w:rPr>
                  <w:delText>՝</w:delText>
                </w:r>
              </w:del>
            </w:ins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2B4A468" w14:textId="77777777" w:rsidR="001F3270" w:rsidRPr="007E77B1" w:rsidRDefault="001F3270" w:rsidP="0041568A">
            <w:pPr>
              <w:spacing w:after="0" w:line="276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գնման գնի երկու տոկոսի չափով, բայց ոչ ավելի բազային տուրքի 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br/>
              <w:t>10000-ապատիկից</w:t>
            </w:r>
          </w:p>
        </w:tc>
      </w:tr>
    </w:tbl>
    <w:p w14:paraId="78769E80" w14:textId="77777777" w:rsidR="001F3270" w:rsidRPr="007E77B1" w:rsidRDefault="001F3270" w:rsidP="001F3270">
      <w:pPr>
        <w:spacing w:after="20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sv-FI" w:eastAsia="ru-RU"/>
        </w:rPr>
      </w:pPr>
      <w:r w:rsidRPr="007E77B1">
        <w:rPr>
          <w:rFonts w:ascii="GHEA Grapalat" w:eastAsia="Times New Roman" w:hAnsi="GHEA Grapalat" w:cs="Times New Roman"/>
          <w:sz w:val="24"/>
          <w:szCs w:val="24"/>
          <w:lang w:val="sv-FI" w:eastAsia="ru-RU"/>
        </w:rPr>
        <w:t xml:space="preserve">                                                                                                          </w:t>
      </w:r>
    </w:p>
    <w:tbl>
      <w:tblPr>
        <w:tblW w:w="5188" w:type="pct"/>
        <w:tblCellSpacing w:w="0" w:type="dxa"/>
        <w:shd w:val="clear" w:color="auto" w:fill="FFFFFF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554"/>
        <w:gridCol w:w="6279"/>
        <w:gridCol w:w="3408"/>
      </w:tblGrid>
      <w:tr w:rsidR="001F3270" w:rsidRPr="007E77B1" w14:paraId="4409FFB4" w14:textId="77777777" w:rsidTr="005D6AF6">
        <w:trPr>
          <w:trHeight w:val="592"/>
          <w:tblCellSpacing w:w="0" w:type="dxa"/>
        </w:trPr>
        <w:tc>
          <w:tcPr>
            <w:tcW w:w="248" w:type="pct"/>
            <w:shd w:val="clear" w:color="auto" w:fill="FFFFFF"/>
          </w:tcPr>
          <w:p w14:paraId="79AB9E37" w14:textId="2114B8BB" w:rsidR="001F3270" w:rsidRPr="007E77B1" w:rsidRDefault="003B1B68" w:rsidP="0041568A">
            <w:pPr>
              <w:spacing w:after="0"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>Ժ</w:t>
            </w:r>
            <w:r w:rsidR="00845E3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</w:t>
            </w:r>
            <w:ins w:id="138" w:author="Gayane Babayan" w:date="2021-05-26T16:59:00Z">
              <w:r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</w:rPr>
                <w:t>)</w:t>
              </w:r>
            </w:ins>
          </w:p>
        </w:tc>
        <w:tc>
          <w:tcPr>
            <w:tcW w:w="3076" w:type="pct"/>
            <w:shd w:val="clear" w:color="auto" w:fill="FFFFFF"/>
            <w:hideMark/>
          </w:tcPr>
          <w:p w14:paraId="47E19ECA" w14:textId="6B9B1754" w:rsidR="001F3270" w:rsidRPr="007E77B1" w:rsidRDefault="001F3270" w:rsidP="0041568A">
            <w:pPr>
              <w:spacing w:after="0"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«Գնումների մասին» ՀՀ օրենքի 15-րդ հոդվածի 6-րդ մասով նախատեսված գնման գործընթացներին վերաբերող ՀՀ քաղաքացիական դատավարության օրենսգրքի 27²-րդ գլխով նախատեսված վեճերով</w:t>
            </w:r>
            <w:ins w:id="139" w:author="Gayane Babayan" w:date="2021-05-26T17:00:00Z">
              <w:r w:rsidR="00F05452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</w:rPr>
                <w:t>՝</w:t>
              </w:r>
            </w:ins>
          </w:p>
        </w:tc>
        <w:tc>
          <w:tcPr>
            <w:tcW w:w="1675" w:type="pct"/>
            <w:shd w:val="clear" w:color="auto" w:fill="FFFFFF"/>
            <w:vAlign w:val="center"/>
            <w:hideMark/>
          </w:tcPr>
          <w:p w14:paraId="35957A22" w14:textId="5A67798B" w:rsidR="001F3270" w:rsidRPr="007E77B1" w:rsidRDefault="001F3270" w:rsidP="0041568A">
            <w:pPr>
              <w:spacing w:after="0"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բազային տուրքի 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</w:r>
            <w:ins w:id="140" w:author="Sergey Shahnazaryan" w:date="2021-08-11T13:53:00Z">
              <w:r w:rsidR="00B62746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</w:rPr>
                <w:t>40</w:t>
              </w:r>
            </w:ins>
            <w:r w:rsidR="00877F5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-ապատիկի չափով</w:t>
            </w:r>
          </w:p>
          <w:p w14:paraId="427B4085" w14:textId="77777777" w:rsidR="005D6AF6" w:rsidRPr="007E77B1" w:rsidRDefault="005D6AF6" w:rsidP="0041568A">
            <w:pPr>
              <w:spacing w:after="0"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0D6703D0" w14:textId="77777777" w:rsidR="005D6AF6" w:rsidRPr="007E77B1" w:rsidRDefault="005D6AF6" w:rsidP="0041568A">
            <w:pPr>
              <w:spacing w:after="0"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143579" w:rsidRPr="007E77B1" w14:paraId="1607A95C" w14:textId="77777777" w:rsidTr="005D6AF6">
        <w:trPr>
          <w:trHeight w:val="592"/>
          <w:tblCellSpacing w:w="0" w:type="dxa"/>
        </w:trPr>
        <w:tc>
          <w:tcPr>
            <w:tcW w:w="248" w:type="pct"/>
            <w:shd w:val="clear" w:color="auto" w:fill="FFFFFF"/>
          </w:tcPr>
          <w:p w14:paraId="55D06BF4" w14:textId="6772EBCB" w:rsidR="00143579" w:rsidRPr="007E77B1" w:rsidRDefault="003B1B68" w:rsidP="0041568A">
            <w:pPr>
              <w:spacing w:after="0"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Ժ</w:t>
            </w:r>
            <w:r w:rsidR="00845E3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</w:t>
            </w:r>
            <w:ins w:id="141" w:author="Gayane Babayan" w:date="2021-05-26T16:59:00Z">
              <w:r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</w:rPr>
                <w:t>)</w:t>
              </w:r>
            </w:ins>
          </w:p>
        </w:tc>
        <w:tc>
          <w:tcPr>
            <w:tcW w:w="3076" w:type="pct"/>
            <w:shd w:val="clear" w:color="auto" w:fill="FFFFFF"/>
          </w:tcPr>
          <w:p w14:paraId="37CA4F06" w14:textId="37A8D3B1" w:rsidR="00143579" w:rsidRPr="007E77B1" w:rsidRDefault="00143579" w:rsidP="0041568A">
            <w:pPr>
              <w:spacing w:after="0"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945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«Գնումների մասին» ՀՀ օրենքի 46-րդ հոդվածի 1-ին մասի 2-րդ կետի հիմքով նախատեսված վեճերով</w:t>
            </w:r>
            <w:ins w:id="142" w:author="Gayane Babayan" w:date="2021-05-26T17:01:00Z">
              <w:r w:rsidR="00F05452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</w:rPr>
                <w:t>՝</w:t>
              </w:r>
            </w:ins>
          </w:p>
        </w:tc>
        <w:tc>
          <w:tcPr>
            <w:tcW w:w="1675" w:type="pct"/>
            <w:shd w:val="clear" w:color="auto" w:fill="FFFFFF"/>
            <w:vAlign w:val="center"/>
          </w:tcPr>
          <w:p w14:paraId="67467BC9" w14:textId="449D8D72" w:rsidR="00143579" w:rsidRPr="007E77B1" w:rsidRDefault="00143579" w:rsidP="0041568A">
            <w:pPr>
              <w:spacing w:after="0"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բազային տուրքի 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</w:r>
            <w:r w:rsidR="00877F5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90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-ապատիկի չափով</w:t>
            </w:r>
          </w:p>
        </w:tc>
      </w:tr>
    </w:tbl>
    <w:p w14:paraId="4EA37E9F" w14:textId="77777777" w:rsidR="001F3270" w:rsidRPr="007E77B1" w:rsidRDefault="001F3270" w:rsidP="001F3270">
      <w:pPr>
        <w:spacing w:after="0" w:line="276" w:lineRule="auto"/>
        <w:rPr>
          <w:rFonts w:ascii="GHEA Grapalat" w:eastAsia="Times New Roman" w:hAnsi="GHEA Grapalat" w:cs="Times New Roman"/>
          <w:sz w:val="24"/>
          <w:szCs w:val="24"/>
          <w:lang w:val="sv-FI" w:eastAsia="ru-RU"/>
        </w:rPr>
      </w:pPr>
      <w:r w:rsidRPr="007E77B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                                                                                                                           </w:t>
      </w:r>
      <w:r w:rsidRPr="007E77B1">
        <w:rPr>
          <w:rFonts w:ascii="GHEA Grapalat" w:eastAsia="Times New Roman" w:hAnsi="GHEA Grapalat" w:cs="Times New Roman"/>
          <w:sz w:val="24"/>
          <w:szCs w:val="24"/>
          <w:lang w:val="sv-FI" w:eastAsia="ru-RU"/>
        </w:rPr>
        <w:t xml:space="preserve"> »:</w:t>
      </w:r>
    </w:p>
    <w:tbl>
      <w:tblPr>
        <w:tblW w:w="5000" w:type="pct"/>
        <w:tblCellSpacing w:w="0" w:type="dxa"/>
        <w:shd w:val="clear" w:color="auto" w:fill="FFFFFF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554"/>
        <w:gridCol w:w="6162"/>
        <w:gridCol w:w="3154"/>
      </w:tblGrid>
      <w:tr w:rsidR="00E82FE6" w:rsidRPr="0032314A" w14:paraId="1A369177" w14:textId="77777777" w:rsidTr="001F5C77">
        <w:trPr>
          <w:tblCellSpacing w:w="0" w:type="dxa"/>
          <w:ins w:id="143" w:author="Sergey Shahnazaryan" w:date="2021-08-09T12:12:00Z"/>
        </w:trPr>
        <w:tc>
          <w:tcPr>
            <w:tcW w:w="254" w:type="pct"/>
            <w:shd w:val="clear" w:color="auto" w:fill="FFFFFF"/>
          </w:tcPr>
          <w:p w14:paraId="1C222867" w14:textId="3065282A" w:rsidR="00E82FE6" w:rsidRPr="007E77B1" w:rsidRDefault="00E82FE6" w:rsidP="001F5C77">
            <w:pPr>
              <w:spacing w:after="0" w:line="276" w:lineRule="auto"/>
              <w:rPr>
                <w:ins w:id="144" w:author="Sergey Shahnazaryan" w:date="2021-08-09T12:12:00Z"/>
                <w:rFonts w:ascii="GHEA Grapalat" w:eastAsia="Times New Roman" w:hAnsi="GHEA Grapalat" w:cs="Times New Roman"/>
                <w:sz w:val="24"/>
                <w:szCs w:val="24"/>
                <w:lang w:val="sv-FI" w:eastAsia="ru-RU"/>
              </w:rPr>
            </w:pPr>
            <w:ins w:id="145" w:author="Sergey Shahnazaryan" w:date="2021-08-09T12:12:00Z">
              <w:r>
                <w:rPr>
                  <w:rFonts w:ascii="GHEA Grapalat" w:eastAsia="Times New Roman" w:hAnsi="GHEA Grapalat" w:cs="Times New Roman"/>
                  <w:sz w:val="24"/>
                  <w:szCs w:val="24"/>
                  <w:lang w:val="sv-FI" w:eastAsia="ru-RU"/>
                </w:rPr>
                <w:t>Ժդ</w:t>
              </w:r>
              <w:r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</w:rPr>
                <w:t>)</w:t>
              </w:r>
              <w:r>
                <w:rPr>
                  <w:rFonts w:ascii="GHEA Grapalat" w:eastAsia="Times New Roman" w:hAnsi="GHEA Grapalat" w:cs="Times New Roman"/>
                  <w:sz w:val="24"/>
                  <w:szCs w:val="24"/>
                  <w:lang w:val="sv-FI" w:eastAsia="ru-RU"/>
                </w:rPr>
                <w:t xml:space="preserve"> </w:t>
              </w:r>
            </w:ins>
          </w:p>
        </w:tc>
        <w:tc>
          <w:tcPr>
            <w:tcW w:w="3135" w:type="pct"/>
            <w:shd w:val="clear" w:color="auto" w:fill="FFFFFF"/>
            <w:hideMark/>
          </w:tcPr>
          <w:p w14:paraId="6574B4A2" w14:textId="77777777" w:rsidR="00E82FE6" w:rsidRPr="007E77B1" w:rsidRDefault="00E82FE6" w:rsidP="001F5C77">
            <w:pPr>
              <w:spacing w:after="0" w:line="276" w:lineRule="auto"/>
              <w:rPr>
                <w:ins w:id="146" w:author="Sergey Shahnazaryan" w:date="2021-08-09T12:12:00Z"/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ins w:id="147" w:author="Sergey Shahnazaryan" w:date="2021-08-09T12:12:00Z">
              <w:r w:rsidRPr="007E77B1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</w:rPr>
                <w:t xml:space="preserve">«Գնումների մասին» ՀՀ օրենքի </w:t>
              </w:r>
              <w:r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</w:rPr>
                <w:t xml:space="preserve">6-րդ հոդվածի 2-րդ մասով նախատեսված որոշումների բողոքարկման հետ կապված վեճերով </w:t>
              </w:r>
            </w:ins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942940D" w14:textId="77777777" w:rsidR="00E82FE6" w:rsidRPr="007E77B1" w:rsidRDefault="00E82FE6" w:rsidP="001F5C77">
            <w:pPr>
              <w:spacing w:after="0" w:line="276" w:lineRule="auto"/>
              <w:rPr>
                <w:ins w:id="148" w:author="Sergey Shahnazaryan" w:date="2021-08-09T12:12:00Z"/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ins w:id="149" w:author="Sergey Shahnazaryan" w:date="2021-08-09T12:12:00Z">
              <w:r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</w:rPr>
                <w:t xml:space="preserve">բազային տուրքի 75-ապատիկի չափով </w:t>
              </w:r>
            </w:ins>
          </w:p>
        </w:tc>
      </w:tr>
      <w:tr w:rsidR="00E82FE6" w:rsidRPr="0032314A" w14:paraId="24945CB1" w14:textId="77777777" w:rsidTr="001F5C77">
        <w:trPr>
          <w:tblCellSpacing w:w="0" w:type="dxa"/>
          <w:ins w:id="150" w:author="Sergey Shahnazaryan" w:date="2021-08-09T12:12:00Z"/>
        </w:trPr>
        <w:tc>
          <w:tcPr>
            <w:tcW w:w="254" w:type="pct"/>
            <w:shd w:val="clear" w:color="auto" w:fill="FFFFFF"/>
          </w:tcPr>
          <w:p w14:paraId="3A77346F" w14:textId="4ABFF48F" w:rsidR="00E82FE6" w:rsidRDefault="00E82FE6" w:rsidP="001F5C77">
            <w:pPr>
              <w:spacing w:after="0" w:line="276" w:lineRule="auto"/>
              <w:rPr>
                <w:ins w:id="151" w:author="Sergey Shahnazaryan" w:date="2021-08-09T12:12:00Z"/>
                <w:rFonts w:ascii="GHEA Grapalat" w:eastAsia="Times New Roman" w:hAnsi="GHEA Grapalat" w:cs="Times New Roman"/>
                <w:sz w:val="24"/>
                <w:szCs w:val="24"/>
                <w:lang w:val="sv-FI" w:eastAsia="ru-RU"/>
              </w:rPr>
            </w:pPr>
            <w:ins w:id="152" w:author="Sergey Shahnazaryan" w:date="2021-08-09T12:12:00Z">
              <w:r>
                <w:rPr>
                  <w:rFonts w:ascii="GHEA Grapalat" w:eastAsia="Times New Roman" w:hAnsi="GHEA Grapalat" w:cs="Times New Roman"/>
                  <w:sz w:val="24"/>
                  <w:szCs w:val="24"/>
                  <w:lang w:val="sv-FI" w:eastAsia="ru-RU"/>
                </w:rPr>
                <w:t>Ժե</w:t>
              </w:r>
              <w:r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</w:rPr>
                <w:t>)</w:t>
              </w:r>
            </w:ins>
          </w:p>
        </w:tc>
        <w:tc>
          <w:tcPr>
            <w:tcW w:w="3135" w:type="pct"/>
            <w:shd w:val="clear" w:color="auto" w:fill="FFFFFF"/>
          </w:tcPr>
          <w:p w14:paraId="0A2354A1" w14:textId="77777777" w:rsidR="00E82FE6" w:rsidRPr="007E77B1" w:rsidRDefault="00E82FE6" w:rsidP="001F5C77">
            <w:pPr>
              <w:spacing w:after="0" w:line="276" w:lineRule="auto"/>
              <w:rPr>
                <w:ins w:id="153" w:author="Sergey Shahnazaryan" w:date="2021-08-09T12:12:00Z"/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ins w:id="154" w:author="Sergey Shahnazaryan" w:date="2021-08-09T12:12:00Z">
              <w:r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</w:rPr>
                <w:t xml:space="preserve">Գնման պայմանագրի միակողմանի լուծման հետ կապված վեճերով </w:t>
              </w:r>
            </w:ins>
          </w:p>
        </w:tc>
        <w:tc>
          <w:tcPr>
            <w:tcW w:w="0" w:type="auto"/>
            <w:shd w:val="clear" w:color="auto" w:fill="FFFFFF"/>
            <w:vAlign w:val="center"/>
          </w:tcPr>
          <w:p w14:paraId="087250D9" w14:textId="77777777" w:rsidR="00E82FE6" w:rsidRPr="007E77B1" w:rsidRDefault="00E82FE6" w:rsidP="001F5C77">
            <w:pPr>
              <w:spacing w:after="0" w:line="276" w:lineRule="auto"/>
              <w:rPr>
                <w:ins w:id="155" w:author="Sergey Shahnazaryan" w:date="2021-08-09T12:12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ins w:id="156" w:author="Sergey Shahnazaryan" w:date="2021-08-09T12:12:00Z">
              <w:r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</w:rPr>
                <w:t>բազային տուրքի 150-ապատիկի չափով</w:t>
              </w:r>
            </w:ins>
          </w:p>
        </w:tc>
      </w:tr>
    </w:tbl>
    <w:p w14:paraId="713D789E" w14:textId="77777777" w:rsidR="003C3855" w:rsidRPr="007E77B1" w:rsidRDefault="003C3855" w:rsidP="003C3855">
      <w:pPr>
        <w:spacing w:after="0" w:line="276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ru-RU" w:eastAsia="ru-RU"/>
        </w:rPr>
      </w:pPr>
    </w:p>
    <w:p w14:paraId="5E4943F3" w14:textId="77777777" w:rsidR="003C3855" w:rsidRPr="007E77B1" w:rsidRDefault="003C3855" w:rsidP="003C3855">
      <w:pPr>
        <w:shd w:val="clear" w:color="auto" w:fill="FFFFFF"/>
        <w:tabs>
          <w:tab w:val="left" w:pos="8452"/>
        </w:tabs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E77B1">
        <w:rPr>
          <w:rFonts w:ascii="Calibri" w:eastAsia="Times New Roman" w:hAnsi="Calibri" w:cs="Calibri"/>
          <w:sz w:val="24"/>
          <w:szCs w:val="24"/>
          <w:lang w:val="ru-RU" w:eastAsia="ru-RU"/>
        </w:rPr>
        <w:t> </w:t>
      </w:r>
      <w:r w:rsidRPr="007E77B1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ab/>
      </w:r>
    </w:p>
    <w:p w14:paraId="3BC0B98A" w14:textId="1FED34C2" w:rsidR="003C3855" w:rsidRPr="007E77B1" w:rsidRDefault="003C3855" w:rsidP="003C3855">
      <w:pPr>
        <w:spacing w:after="20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E77B1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Հոդված</w:t>
      </w:r>
      <w:r w:rsidRPr="007E77B1">
        <w:rPr>
          <w:rFonts w:ascii="GHEA Grapalat" w:eastAsia="Times New Roman" w:hAnsi="GHEA Grapalat" w:cs="Sylfaen"/>
          <w:b/>
          <w:bCs/>
          <w:sz w:val="24"/>
          <w:szCs w:val="24"/>
          <w:lang w:val="sv-FI" w:eastAsia="ru-RU"/>
        </w:rPr>
        <w:t xml:space="preserve"> </w:t>
      </w:r>
      <w:r w:rsidR="001F3270" w:rsidRPr="007E77B1">
        <w:rPr>
          <w:rFonts w:ascii="GHEA Grapalat" w:eastAsia="Times New Roman" w:hAnsi="GHEA Grapalat" w:cs="Sylfaen"/>
          <w:b/>
          <w:bCs/>
          <w:sz w:val="24"/>
          <w:szCs w:val="24"/>
          <w:lang w:val="sv-FI" w:eastAsia="ru-RU"/>
        </w:rPr>
        <w:t>2</w:t>
      </w:r>
      <w:r w:rsidRPr="007E77B1">
        <w:rPr>
          <w:rFonts w:ascii="GHEA Grapalat" w:eastAsia="Times New Roman" w:hAnsi="GHEA Grapalat" w:cs="Sylfaen"/>
          <w:b/>
          <w:bCs/>
          <w:sz w:val="24"/>
          <w:szCs w:val="24"/>
          <w:lang w:val="sv-FI" w:eastAsia="ru-RU"/>
        </w:rPr>
        <w:t>.</w:t>
      </w:r>
      <w:r w:rsidRPr="007E77B1">
        <w:rPr>
          <w:rFonts w:ascii="Calibri" w:eastAsia="Times New Roman" w:hAnsi="Calibri" w:cs="Calibri"/>
          <w:b/>
          <w:bCs/>
          <w:sz w:val="24"/>
          <w:szCs w:val="24"/>
          <w:lang w:val="sv-FI" w:eastAsia="ru-RU"/>
        </w:rPr>
        <w:t> </w:t>
      </w:r>
      <w:r w:rsidR="005468A2" w:rsidRPr="007E77B1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Սույն օրենքն ուժի մեջ է մտնում պաշտոնական հրապարակման օրվան հաջորդող </w:t>
      </w:r>
      <w:del w:id="157" w:author="Hayk Harutyunyan" w:date="2021-05-27T09:20:00Z">
        <w:r w:rsidR="00544E72" w:rsidRPr="00F92A7C" w:rsidDel="0032314A">
          <w:rPr>
            <w:rFonts w:ascii="GHEA Grapalat" w:hAnsi="GHEA Grapalat"/>
            <w:bCs/>
            <w:spacing w:val="-6"/>
            <w:sz w:val="24"/>
            <w:szCs w:val="24"/>
            <w:lang w:val="hy-AM"/>
          </w:rPr>
          <w:delText>չորրորդ</w:delText>
        </w:r>
        <w:r w:rsidR="005468A2" w:rsidRPr="007E77B1" w:rsidDel="0032314A">
          <w:rPr>
            <w:rFonts w:ascii="GHEA Grapalat" w:hAnsi="GHEA Grapalat"/>
            <w:bCs/>
            <w:spacing w:val="-6"/>
            <w:sz w:val="24"/>
            <w:szCs w:val="24"/>
            <w:lang w:val="hy-AM"/>
          </w:rPr>
          <w:delText xml:space="preserve"> ամսվա մեկից</w:delText>
        </w:r>
      </w:del>
      <w:ins w:id="158" w:author="Hayk Harutyunyan" w:date="2021-05-27T09:20:00Z">
        <w:r w:rsidR="0032314A">
          <w:rPr>
            <w:rFonts w:ascii="GHEA Grapalat" w:hAnsi="GHEA Grapalat"/>
            <w:bCs/>
            <w:spacing w:val="-6"/>
            <w:sz w:val="24"/>
            <w:szCs w:val="24"/>
            <w:lang w:val="hy-AM"/>
          </w:rPr>
          <w:t>օրվանից</w:t>
        </w:r>
      </w:ins>
      <w:r w:rsidR="005468A2" w:rsidRPr="007E77B1">
        <w:rPr>
          <w:rFonts w:ascii="GHEA Grapalat" w:hAnsi="GHEA Grapalat"/>
          <w:bCs/>
          <w:spacing w:val="-6"/>
          <w:sz w:val="24"/>
          <w:szCs w:val="24"/>
          <w:lang w:val="hy-AM"/>
        </w:rPr>
        <w:t>:</w:t>
      </w:r>
    </w:p>
    <w:p w14:paraId="6B9AAB10" w14:textId="77777777" w:rsidR="00EC53CE" w:rsidRPr="007E77B1" w:rsidRDefault="00EC53CE" w:rsidP="008A644E">
      <w:pPr>
        <w:spacing w:after="200" w:line="360" w:lineRule="auto"/>
        <w:jc w:val="both"/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</w:pPr>
    </w:p>
    <w:p w14:paraId="27A16D0A" w14:textId="77777777" w:rsidR="003C3855" w:rsidRPr="007E77B1" w:rsidRDefault="003C3855" w:rsidP="003C3855">
      <w:pPr>
        <w:spacing w:after="200" w:line="276" w:lineRule="auto"/>
        <w:ind w:left="720"/>
        <w:jc w:val="both"/>
        <w:rPr>
          <w:rFonts w:ascii="GHEA Grapalat" w:eastAsia="Times New Roman" w:hAnsi="GHEA Grapalat" w:cs="Times New Roman"/>
          <w:sz w:val="24"/>
          <w:szCs w:val="24"/>
          <w:lang w:val="af-ZA" w:eastAsia="ru-RU"/>
        </w:rPr>
      </w:pPr>
      <w:r w:rsidRPr="007E77B1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>Հայաստանի Հանրապետության</w:t>
      </w:r>
    </w:p>
    <w:p w14:paraId="76E0E595" w14:textId="77777777" w:rsidR="003C3855" w:rsidRPr="007E77B1" w:rsidRDefault="003C3855" w:rsidP="003C3855">
      <w:pPr>
        <w:spacing w:after="200" w:line="276" w:lineRule="auto"/>
        <w:ind w:firstLine="567"/>
        <w:jc w:val="center"/>
        <w:rPr>
          <w:rFonts w:ascii="GHEA Grapalat" w:eastAsia="Times New Roman" w:hAnsi="GHEA Grapalat" w:cs="Times New Roman"/>
          <w:sz w:val="24"/>
          <w:szCs w:val="24"/>
          <w:lang w:val="af-ZA" w:eastAsia="ru-RU"/>
        </w:rPr>
      </w:pPr>
      <w:r w:rsidRPr="007E77B1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>Նախագահ                                                  Ա. ՍԱՐԳՍՅԱՆ</w:t>
      </w:r>
    </w:p>
    <w:tbl>
      <w:tblPr>
        <w:tblpPr w:leftFromText="180" w:rightFromText="180" w:vertAnchor="text" w:horzAnchor="margin" w:tblpY="293"/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40"/>
        <w:gridCol w:w="138"/>
      </w:tblGrid>
      <w:tr w:rsidR="003C3855" w:rsidRPr="007E77B1" w14:paraId="29876E2B" w14:textId="77777777" w:rsidTr="003C3855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2CD473E0" w14:textId="77777777" w:rsidR="003C3855" w:rsidRPr="007E77B1" w:rsidRDefault="003C3855" w:rsidP="003C3855">
            <w:pPr>
              <w:spacing w:after="20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14:paraId="6D6E1DD5" w14:textId="3621F79D" w:rsidR="003C3855" w:rsidRPr="007E77B1" w:rsidRDefault="003C3855" w:rsidP="003C3855">
            <w:pPr>
              <w:spacing w:after="200" w:line="276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del w:id="159" w:author="Gayane Babayan" w:date="2021-05-26T17:02:00Z">
              <w:r w:rsidRPr="007E77B1" w:rsidDel="00A52767">
                <w:rPr>
                  <w:rFonts w:ascii="GHEA Grapalat" w:eastAsia="Times New Roman" w:hAnsi="GHEA Grapalat" w:cs="Times New Roman"/>
                  <w:sz w:val="24"/>
                  <w:szCs w:val="24"/>
                  <w:lang w:val="ru-RU" w:eastAsia="ru-RU"/>
                </w:rPr>
                <w:delText>20</w:delText>
              </w:r>
              <w:r w:rsidRPr="007E77B1" w:rsidDel="00A52767">
                <w:rPr>
                  <w:rFonts w:ascii="GHEA Grapalat" w:eastAsia="Times New Roman" w:hAnsi="GHEA Grapalat" w:cs="Times New Roman"/>
                  <w:sz w:val="24"/>
                  <w:szCs w:val="24"/>
                  <w:lang w:eastAsia="ru-RU"/>
                </w:rPr>
                <w:delText>20</w:delText>
              </w:r>
              <w:r w:rsidRPr="007E77B1" w:rsidDel="00A52767">
                <w:rPr>
                  <w:rFonts w:ascii="GHEA Grapalat" w:eastAsia="Times New Roman" w:hAnsi="GHEA Grapalat" w:cs="Times New Roman"/>
                  <w:sz w:val="24"/>
                  <w:szCs w:val="24"/>
                  <w:lang w:val="ru-RU" w:eastAsia="ru-RU"/>
                </w:rPr>
                <w:delText xml:space="preserve"> </w:delText>
              </w:r>
            </w:del>
            <w:ins w:id="160" w:author="Gayane Babayan" w:date="2021-05-26T17:02:00Z">
              <w:r w:rsidR="00A52767" w:rsidRPr="007E77B1">
                <w:rPr>
                  <w:rFonts w:ascii="GHEA Grapalat" w:eastAsia="Times New Roman" w:hAnsi="GHEA Grapalat" w:cs="Times New Roman"/>
                  <w:sz w:val="24"/>
                  <w:szCs w:val="24"/>
                  <w:lang w:val="ru-RU" w:eastAsia="ru-RU"/>
                </w:rPr>
                <w:t>20</w:t>
              </w:r>
              <w:r w:rsidR="00A52767" w:rsidRPr="007E77B1">
                <w:rPr>
                  <w:rFonts w:ascii="GHEA Grapalat" w:eastAsia="Times New Roman" w:hAnsi="GHEA Grapalat" w:cs="Times New Roman"/>
                  <w:sz w:val="24"/>
                  <w:szCs w:val="24"/>
                  <w:lang w:eastAsia="ru-RU"/>
                </w:rPr>
                <w:t>2</w:t>
              </w:r>
              <w:r w:rsidR="00A52767">
                <w:rPr>
                  <w:rFonts w:ascii="GHEA Grapalat" w:eastAsia="Times New Roman" w:hAnsi="GHEA Grapalat" w:cs="Times New Roman"/>
                  <w:sz w:val="24"/>
                  <w:szCs w:val="24"/>
                  <w:lang w:eastAsia="ru-RU"/>
                </w:rPr>
                <w:t>1</w:t>
              </w:r>
              <w:r w:rsidR="00A52767" w:rsidRPr="007E77B1">
                <w:rPr>
                  <w:rFonts w:ascii="GHEA Grapalat" w:eastAsia="Times New Roman" w:hAnsi="GHEA Grapalat" w:cs="Times New Roman"/>
                  <w:sz w:val="24"/>
                  <w:szCs w:val="24"/>
                  <w:lang w:val="ru-RU" w:eastAsia="ru-RU"/>
                </w:rPr>
                <w:t xml:space="preserve"> </w:t>
              </w:r>
            </w:ins>
            <w:r w:rsidRPr="007E77B1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թ. </w:t>
            </w:r>
            <w:r w:rsidRPr="007E77B1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_________</w:t>
            </w:r>
            <w:r w:rsidRPr="007E77B1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 </w:t>
            </w:r>
            <w:r w:rsidRPr="007E77B1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__</w:t>
            </w:r>
          </w:p>
          <w:p w14:paraId="347B5CD4" w14:textId="77777777" w:rsidR="003C3855" w:rsidRPr="007E77B1" w:rsidRDefault="003C3855" w:rsidP="003C3855">
            <w:pPr>
              <w:spacing w:after="200" w:line="276" w:lineRule="auto"/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</w:pPr>
            <w:r w:rsidRPr="007E77B1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           Երևան</w:t>
            </w:r>
          </w:p>
          <w:p w14:paraId="7BA512F2" w14:textId="77777777" w:rsidR="003C3855" w:rsidRPr="007E77B1" w:rsidRDefault="003C3855" w:rsidP="003C3855">
            <w:pPr>
              <w:spacing w:after="200" w:line="276" w:lineRule="auto"/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</w:pPr>
            <w:r w:rsidRPr="007E77B1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           ՀՕ-</w:t>
            </w:r>
            <w:r w:rsidRPr="007E77B1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__</w:t>
            </w:r>
            <w:r w:rsidRPr="007E77B1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>-Ն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6D4B744" w14:textId="77777777" w:rsidR="003C3855" w:rsidRPr="007E77B1" w:rsidRDefault="003C3855" w:rsidP="003C3855">
            <w:pPr>
              <w:spacing w:after="200" w:line="276" w:lineRule="auto"/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</w:pPr>
          </w:p>
        </w:tc>
      </w:tr>
    </w:tbl>
    <w:p w14:paraId="4B9A1F84" w14:textId="77777777" w:rsidR="003C3855" w:rsidRPr="007E77B1" w:rsidRDefault="003C3855" w:rsidP="003C3855">
      <w:pPr>
        <w:spacing w:after="0" w:line="276" w:lineRule="auto"/>
        <w:jc w:val="both"/>
        <w:rPr>
          <w:rFonts w:ascii="GHEA Grapalat" w:eastAsia="Times New Roman" w:hAnsi="GHEA Grapalat" w:cs="Arial"/>
          <w:b/>
          <w:sz w:val="24"/>
          <w:szCs w:val="24"/>
          <w:shd w:val="clear" w:color="auto" w:fill="FFFFFF"/>
          <w:lang w:val="hy-AM" w:eastAsia="ru-RU"/>
        </w:rPr>
      </w:pPr>
    </w:p>
    <w:p w14:paraId="72B7F81F" w14:textId="77777777" w:rsidR="00115E5A" w:rsidRPr="007E77B1" w:rsidRDefault="00115E5A" w:rsidP="003C3855">
      <w:pPr>
        <w:rPr>
          <w:rFonts w:ascii="GHEA Grapalat" w:hAnsi="GHEA Grapalat"/>
          <w:sz w:val="24"/>
          <w:szCs w:val="24"/>
        </w:rPr>
      </w:pPr>
    </w:p>
    <w:sectPr w:rsidR="00115E5A" w:rsidRPr="007E77B1" w:rsidSect="000D2BDB">
      <w:pgSz w:w="12240" w:h="15840"/>
      <w:pgMar w:top="1080" w:right="1080" w:bottom="117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Hayk Harutyunyan">
    <w15:presenceInfo w15:providerId="None" w15:userId="Hayk Harutyunyan"/>
  </w15:person>
  <w15:person w15:author="Sergey Shahnazaryan">
    <w15:presenceInfo w15:providerId="None" w15:userId="Sergey Shahnazaryan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trackRevision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5E5A"/>
    <w:rsid w:val="000069D8"/>
    <w:rsid w:val="00097E90"/>
    <w:rsid w:val="000C265E"/>
    <w:rsid w:val="000D2BDB"/>
    <w:rsid w:val="000E1C51"/>
    <w:rsid w:val="00115E5A"/>
    <w:rsid w:val="00137A64"/>
    <w:rsid w:val="00143579"/>
    <w:rsid w:val="001924D9"/>
    <w:rsid w:val="001C34A1"/>
    <w:rsid w:val="001C538B"/>
    <w:rsid w:val="001F15CC"/>
    <w:rsid w:val="001F3270"/>
    <w:rsid w:val="002A1157"/>
    <w:rsid w:val="002B52E9"/>
    <w:rsid w:val="002C77CD"/>
    <w:rsid w:val="002E6D20"/>
    <w:rsid w:val="003032D9"/>
    <w:rsid w:val="0032314A"/>
    <w:rsid w:val="00351F9C"/>
    <w:rsid w:val="00392BE3"/>
    <w:rsid w:val="003B1B68"/>
    <w:rsid w:val="003C3855"/>
    <w:rsid w:val="00424AAE"/>
    <w:rsid w:val="0048050D"/>
    <w:rsid w:val="00544E72"/>
    <w:rsid w:val="005468A2"/>
    <w:rsid w:val="00576102"/>
    <w:rsid w:val="0059287C"/>
    <w:rsid w:val="005D6AF6"/>
    <w:rsid w:val="00653E27"/>
    <w:rsid w:val="006618FC"/>
    <w:rsid w:val="006930FA"/>
    <w:rsid w:val="006E6EF0"/>
    <w:rsid w:val="007D647F"/>
    <w:rsid w:val="007E77B1"/>
    <w:rsid w:val="00811B7F"/>
    <w:rsid w:val="00845E33"/>
    <w:rsid w:val="00877F55"/>
    <w:rsid w:val="008A644E"/>
    <w:rsid w:val="008E5383"/>
    <w:rsid w:val="0098790E"/>
    <w:rsid w:val="009E1E42"/>
    <w:rsid w:val="00A147C4"/>
    <w:rsid w:val="00A52767"/>
    <w:rsid w:val="00B62746"/>
    <w:rsid w:val="00B908D8"/>
    <w:rsid w:val="00BF765D"/>
    <w:rsid w:val="00C14AE2"/>
    <w:rsid w:val="00CA7617"/>
    <w:rsid w:val="00CF4C63"/>
    <w:rsid w:val="00D46CAF"/>
    <w:rsid w:val="00DC17D8"/>
    <w:rsid w:val="00E143E4"/>
    <w:rsid w:val="00E82FE6"/>
    <w:rsid w:val="00E9459B"/>
    <w:rsid w:val="00EC49E4"/>
    <w:rsid w:val="00EC53CE"/>
    <w:rsid w:val="00EF1BDC"/>
    <w:rsid w:val="00F05452"/>
    <w:rsid w:val="00F879B9"/>
    <w:rsid w:val="00F92A7C"/>
    <w:rsid w:val="00FD29B7"/>
    <w:rsid w:val="00FD6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8CC70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147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47C4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C14AE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14AE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14AE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14AE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14AE2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147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47C4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C14AE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14AE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14AE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14AE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14AE2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803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65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7DA5FE-264E-4730-92AC-E011985CFC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651</Words>
  <Characters>3717</Characters>
  <Application>Microsoft Office Word</Application>
  <DocSecurity>0</DocSecurity>
  <Lines>30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Hrachuhi Sargsyan</dc:creator>
  <cp:keywords>https:/mul2-minfin.gov.am/tasks/289311/oneclick/State Fee_14.12.2020.docx?token=938bb7d4844a1bb2d67bf658237b18cc</cp:keywords>
  <cp:lastModifiedBy>admin</cp:lastModifiedBy>
  <cp:revision>2</cp:revision>
  <cp:lastPrinted>2021-05-26T11:23:00Z</cp:lastPrinted>
  <dcterms:created xsi:type="dcterms:W3CDTF">2021-08-11T10:04:00Z</dcterms:created>
  <dcterms:modified xsi:type="dcterms:W3CDTF">2021-08-11T10:04:00Z</dcterms:modified>
</cp:coreProperties>
</file>