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95E5E" w14:textId="77777777" w:rsidR="00CF0777" w:rsidRPr="00CF0777" w:rsidRDefault="00CF0777" w:rsidP="00CF0777">
      <w:pPr>
        <w:shd w:val="clear" w:color="auto" w:fill="FFFFFF"/>
        <w:spacing w:after="0" w:line="360" w:lineRule="auto"/>
        <w:jc w:val="center"/>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ՀԱՅԱՍՏԱՆԻ ՀԱՆՐԱՊԵՏՈՒԹՅԱՆ</w:t>
      </w:r>
    </w:p>
    <w:p w14:paraId="10F61E02" w14:textId="5376B000" w:rsidR="00CF0777" w:rsidRPr="00CF0777" w:rsidRDefault="00CF0777" w:rsidP="00CF0777">
      <w:pPr>
        <w:shd w:val="clear" w:color="auto" w:fill="FFFFFF"/>
        <w:spacing w:after="0" w:line="360" w:lineRule="auto"/>
        <w:jc w:val="center"/>
        <w:rPr>
          <w:rFonts w:ascii="GHEA Grapalat" w:eastAsia="Times New Roman" w:hAnsi="GHEA Grapalat" w:cs="Times New Roman"/>
          <w:color w:val="000000"/>
          <w:sz w:val="24"/>
          <w:szCs w:val="24"/>
        </w:rPr>
      </w:pPr>
    </w:p>
    <w:p w14:paraId="4CE9EEBE" w14:textId="77777777" w:rsidR="00CF0777" w:rsidRPr="00CF0777" w:rsidRDefault="00CF0777" w:rsidP="00CF0777">
      <w:pPr>
        <w:shd w:val="clear" w:color="auto" w:fill="FFFFFF"/>
        <w:spacing w:after="0" w:line="360" w:lineRule="auto"/>
        <w:jc w:val="center"/>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Օ Ր Ե Ն Ք Ը</w:t>
      </w:r>
    </w:p>
    <w:p w14:paraId="4578DBD2" w14:textId="0B4AE20B"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4895D73D" w14:textId="77777777" w:rsidR="00CF0777" w:rsidRPr="00CF0777" w:rsidRDefault="00CF0777" w:rsidP="00A21455">
      <w:pPr>
        <w:shd w:val="clear" w:color="auto" w:fill="FFFFFF"/>
        <w:spacing w:after="0" w:line="360" w:lineRule="auto"/>
        <w:ind w:firstLine="375"/>
        <w:jc w:val="right"/>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Ընդունված է 2016 թվականի դեկտեմբերի 16-ին</w:t>
      </w:r>
    </w:p>
    <w:p w14:paraId="376F11BB" w14:textId="52CE8501"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3B081338" w14:textId="77777777"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 ՄԱՍԻՆ</w:t>
      </w:r>
    </w:p>
    <w:p w14:paraId="3FD60E7B" w14:textId="57D15C5E"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11F654EF" w14:textId="77777777"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Բ Ա Ժ Ի </w:t>
      </w:r>
      <w:proofErr w:type="gramStart"/>
      <w:r w:rsidRPr="00CF0777">
        <w:rPr>
          <w:rFonts w:ascii="GHEA Grapalat" w:eastAsia="Times New Roman" w:hAnsi="GHEA Grapalat" w:cs="Times New Roman"/>
          <w:b/>
          <w:bCs/>
          <w:color w:val="000000"/>
          <w:sz w:val="24"/>
          <w:szCs w:val="24"/>
        </w:rPr>
        <w:t xml:space="preserve">Ն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1</w:t>
      </w:r>
      <w:proofErr w:type="gramEnd"/>
    </w:p>
    <w:p w14:paraId="32251CE8" w14:textId="15D1564C"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p>
    <w:p w14:paraId="54D2C014" w14:textId="77777777"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ԸՆԴՀԱՆՈՒՐ ԴՐՈՒՅԹՆԵՐ</w:t>
      </w:r>
    </w:p>
    <w:p w14:paraId="341FAA44" w14:textId="1AE8546A" w:rsidR="00CF0777" w:rsidRPr="00CF0777" w:rsidRDefault="00CF0777" w:rsidP="00CF0777">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2ED0F8F" w14:textId="77777777" w:rsidTr="00CF0777">
        <w:trPr>
          <w:tblCellSpacing w:w="7" w:type="dxa"/>
        </w:trPr>
        <w:tc>
          <w:tcPr>
            <w:tcW w:w="2025" w:type="dxa"/>
            <w:shd w:val="clear" w:color="auto" w:fill="FFFFFF"/>
            <w:hideMark/>
          </w:tcPr>
          <w:p w14:paraId="3DD3B4D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w:t>
            </w:r>
          </w:p>
        </w:tc>
        <w:tc>
          <w:tcPr>
            <w:tcW w:w="0" w:type="auto"/>
            <w:shd w:val="clear" w:color="auto" w:fill="FFFFFF"/>
            <w:hideMark/>
          </w:tcPr>
          <w:p w14:paraId="7DCE6B08"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Calibri" w:eastAsia="Times New Roman" w:hAnsi="Calibri" w:cs="Calibri"/>
                <w:b/>
                <w:bCs/>
                <w:color w:val="000000"/>
                <w:sz w:val="24"/>
                <w:szCs w:val="24"/>
              </w:rPr>
              <w:t> </w:t>
            </w:r>
            <w:r w:rsidRPr="00CF0777">
              <w:rPr>
                <w:rFonts w:ascii="GHEA Grapalat" w:eastAsia="Times New Roman" w:hAnsi="GHEA Grapalat" w:cs="Arial Unicode"/>
                <w:b/>
                <w:bCs/>
                <w:color w:val="000000"/>
                <w:sz w:val="24"/>
                <w:szCs w:val="24"/>
              </w:rPr>
              <w:t>Օրենքի</w:t>
            </w:r>
            <w:r w:rsidRPr="00CF0777">
              <w:rPr>
                <w:rFonts w:ascii="GHEA Grapalat" w:eastAsia="Times New Roman" w:hAnsi="GHEA Grapalat" w:cs="Times New Roman"/>
                <w:b/>
                <w:bCs/>
                <w:color w:val="000000"/>
                <w:sz w:val="24"/>
                <w:szCs w:val="24"/>
              </w:rPr>
              <w:t xml:space="preserve"> </w:t>
            </w:r>
            <w:r w:rsidRPr="00CF0777">
              <w:rPr>
                <w:rFonts w:ascii="GHEA Grapalat" w:eastAsia="Times New Roman" w:hAnsi="GHEA Grapalat" w:cs="Arial Unicode"/>
                <w:b/>
                <w:bCs/>
                <w:color w:val="000000"/>
                <w:sz w:val="24"/>
                <w:szCs w:val="24"/>
              </w:rPr>
              <w:t>կարգավորման</w:t>
            </w:r>
            <w:r w:rsidRPr="00CF0777">
              <w:rPr>
                <w:rFonts w:ascii="GHEA Grapalat" w:eastAsia="Times New Roman" w:hAnsi="GHEA Grapalat" w:cs="Times New Roman"/>
                <w:b/>
                <w:bCs/>
                <w:color w:val="000000"/>
                <w:sz w:val="24"/>
                <w:szCs w:val="24"/>
              </w:rPr>
              <w:t xml:space="preserve"> </w:t>
            </w:r>
            <w:r w:rsidRPr="00CF0777">
              <w:rPr>
                <w:rFonts w:ascii="GHEA Grapalat" w:eastAsia="Times New Roman" w:hAnsi="GHEA Grapalat" w:cs="Arial Unicode"/>
                <w:b/>
                <w:bCs/>
                <w:color w:val="000000"/>
                <w:sz w:val="24"/>
                <w:szCs w:val="24"/>
              </w:rPr>
              <w:t>առարկա</w:t>
            </w:r>
            <w:r w:rsidRPr="00CF0777">
              <w:rPr>
                <w:rFonts w:ascii="GHEA Grapalat" w:eastAsia="Times New Roman" w:hAnsi="GHEA Grapalat" w:cs="Times New Roman"/>
                <w:b/>
                <w:bCs/>
                <w:color w:val="000000"/>
                <w:sz w:val="24"/>
                <w:szCs w:val="24"/>
              </w:rPr>
              <w:t>ն</w:t>
            </w:r>
          </w:p>
        </w:tc>
      </w:tr>
    </w:tbl>
    <w:p w14:paraId="0B7AD25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1E3408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օրենքը կարգավորում է պատվիրատուների կողմից ապրանքներ, աշխատանքներ և ծառայություններ ձեռք բերելու գործընթացի հետ կապված հարաբերությունները, սահմանում այդ հարաբերությունների կողմերի հիմնական իրավունքները և պարտականությունները:</w:t>
      </w:r>
    </w:p>
    <w:p w14:paraId="062F190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5F43E4A" w14:textId="77777777" w:rsidTr="00CF0777">
        <w:trPr>
          <w:tblCellSpacing w:w="7" w:type="dxa"/>
        </w:trPr>
        <w:tc>
          <w:tcPr>
            <w:tcW w:w="2025" w:type="dxa"/>
            <w:shd w:val="clear" w:color="auto" w:fill="FFFFFF"/>
            <w:hideMark/>
          </w:tcPr>
          <w:p w14:paraId="57DF7B1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w:t>
            </w:r>
          </w:p>
        </w:tc>
        <w:tc>
          <w:tcPr>
            <w:tcW w:w="0" w:type="auto"/>
            <w:shd w:val="clear" w:color="auto" w:fill="FFFFFF"/>
            <w:hideMark/>
          </w:tcPr>
          <w:p w14:paraId="3382A4A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Օրենքում օգտագործվող հիմնական հասկացությունները</w:t>
            </w:r>
          </w:p>
        </w:tc>
      </w:tr>
    </w:tbl>
    <w:p w14:paraId="7606749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0B4EC7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օրենքում օգտագործվում են հետևյալ հիմնական հասկացությունները.</w:t>
      </w:r>
    </w:p>
    <w:p w14:paraId="67E1C45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պատվիրատու</w:t>
      </w:r>
      <w:proofErr w:type="gramEnd"/>
      <w:r w:rsidRPr="00CF0777">
        <w:rPr>
          <w:rFonts w:ascii="GHEA Grapalat" w:eastAsia="Times New Roman" w:hAnsi="GHEA Grapalat" w:cs="Times New Roman"/>
          <w:b/>
          <w:bCs/>
          <w:color w:val="000000"/>
          <w:sz w:val="24"/>
          <w:szCs w:val="24"/>
        </w:rPr>
        <w:t>`</w:t>
      </w:r>
    </w:p>
    <w:p w14:paraId="5B360F5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ա. Հայաստանի Հանրապետության Սահմանադրությամբ և Հայաստանի Հանրապետության օրենքներով նախատեսված պետական կառավարման և տեղական ինքնակառավարման մարմիններ, պետության կամ համայնքների հիմնարկներ,</w:t>
      </w:r>
    </w:p>
    <w:p w14:paraId="43F7D00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բ. Հայաստանի Հանրապետության կենտրոնական բանկ,</w:t>
      </w:r>
    </w:p>
    <w:p w14:paraId="14F5733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գ. </w:t>
      </w:r>
      <w:proofErr w:type="gramStart"/>
      <w:r w:rsidRPr="00CF0777">
        <w:rPr>
          <w:rFonts w:ascii="GHEA Grapalat" w:eastAsia="Times New Roman" w:hAnsi="GHEA Grapalat" w:cs="Times New Roman"/>
          <w:color w:val="000000"/>
          <w:sz w:val="24"/>
          <w:szCs w:val="24"/>
        </w:rPr>
        <w:t>պետական</w:t>
      </w:r>
      <w:proofErr w:type="gramEnd"/>
      <w:r w:rsidRPr="00CF0777">
        <w:rPr>
          <w:rFonts w:ascii="GHEA Grapalat" w:eastAsia="Times New Roman" w:hAnsi="GHEA Grapalat" w:cs="Times New Roman"/>
          <w:color w:val="000000"/>
          <w:sz w:val="24"/>
          <w:szCs w:val="24"/>
        </w:rPr>
        <w:t xml:space="preserve"> կամ համայնքային ոչ առևտրային կազմակերպություններ,</w:t>
      </w:r>
    </w:p>
    <w:p w14:paraId="2750EAE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դ. </w:t>
      </w:r>
      <w:proofErr w:type="gramStart"/>
      <w:r w:rsidRPr="00CF0777">
        <w:rPr>
          <w:rFonts w:ascii="GHEA Grapalat" w:eastAsia="Times New Roman" w:hAnsi="GHEA Grapalat" w:cs="Times New Roman"/>
          <w:color w:val="000000"/>
          <w:sz w:val="24"/>
          <w:szCs w:val="24"/>
        </w:rPr>
        <w:t>պետության</w:t>
      </w:r>
      <w:proofErr w:type="gramEnd"/>
      <w:r w:rsidRPr="00CF0777">
        <w:rPr>
          <w:rFonts w:ascii="GHEA Grapalat" w:eastAsia="Times New Roman" w:hAnsi="GHEA Grapalat" w:cs="Times New Roman"/>
          <w:color w:val="000000"/>
          <w:sz w:val="24"/>
          <w:szCs w:val="24"/>
        </w:rPr>
        <w:t xml:space="preserve"> կամ համայնքների՝ հիսուն տոկոսից ավելի բաժնեմաս ունեցող կազմակերպություններ,</w:t>
      </w:r>
    </w:p>
    <w:p w14:paraId="665174E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ե. </w:t>
      </w:r>
      <w:proofErr w:type="gramStart"/>
      <w:r w:rsidRPr="00CF0777">
        <w:rPr>
          <w:rFonts w:ascii="GHEA Grapalat" w:eastAsia="Times New Roman" w:hAnsi="GHEA Grapalat" w:cs="Times New Roman"/>
          <w:color w:val="000000"/>
          <w:sz w:val="24"/>
          <w:szCs w:val="24"/>
        </w:rPr>
        <w:t>պետության</w:t>
      </w:r>
      <w:proofErr w:type="gramEnd"/>
      <w:r w:rsidRPr="00CF0777">
        <w:rPr>
          <w:rFonts w:ascii="GHEA Grapalat" w:eastAsia="Times New Roman" w:hAnsi="GHEA Grapalat" w:cs="Times New Roman"/>
          <w:color w:val="000000"/>
          <w:sz w:val="24"/>
          <w:szCs w:val="24"/>
        </w:rPr>
        <w:t xml:space="preserve">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 (միություններ),</w:t>
      </w:r>
    </w:p>
    <w:p w14:paraId="5DFF27A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զ. </w:t>
      </w:r>
      <w:proofErr w:type="gramStart"/>
      <w:r w:rsidRPr="00CF0777">
        <w:rPr>
          <w:rFonts w:ascii="GHEA Grapalat" w:eastAsia="Times New Roman" w:hAnsi="GHEA Grapalat" w:cs="Times New Roman"/>
          <w:color w:val="000000"/>
          <w:sz w:val="24"/>
          <w:szCs w:val="24"/>
        </w:rPr>
        <w:t>պետությունից</w:t>
      </w:r>
      <w:proofErr w:type="gramEnd"/>
      <w:r w:rsidRPr="00CF0777">
        <w:rPr>
          <w:rFonts w:ascii="GHEA Grapalat" w:eastAsia="Times New Roman" w:hAnsi="GHEA Grapalat" w:cs="Times New Roman"/>
          <w:color w:val="000000"/>
          <w:sz w:val="24"/>
          <w:szCs w:val="24"/>
        </w:rPr>
        <w:t xml:space="preserve">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նվիրաբերության կամ դրամաշնորհի կարգով ստացված միջոցների հաշվին կատարվող գնումների մասով,</w:t>
      </w:r>
    </w:p>
    <w:p w14:paraId="20A0E1B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է. </w:t>
      </w:r>
      <w:proofErr w:type="gramStart"/>
      <w:r w:rsidRPr="00CF0777">
        <w:rPr>
          <w:rFonts w:ascii="GHEA Grapalat" w:eastAsia="Times New Roman" w:hAnsi="GHEA Grapalat" w:cs="Times New Roman"/>
          <w:color w:val="000000"/>
          <w:sz w:val="24"/>
          <w:szCs w:val="24"/>
        </w:rPr>
        <w:t>պետական</w:t>
      </w:r>
      <w:proofErr w:type="gramEnd"/>
      <w:r w:rsidRPr="00CF0777">
        <w:rPr>
          <w:rFonts w:ascii="GHEA Grapalat" w:eastAsia="Times New Roman" w:hAnsi="GHEA Grapalat" w:cs="Times New Roman"/>
          <w:color w:val="000000"/>
          <w:sz w:val="24"/>
          <w:szCs w:val="24"/>
        </w:rPr>
        <w:t xml:space="preserve">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w:t>
      </w:r>
    </w:p>
    <w:p w14:paraId="56FF54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ը. </w:t>
      </w:r>
      <w:proofErr w:type="gramStart"/>
      <w:r w:rsidRPr="00CF0777">
        <w:rPr>
          <w:rFonts w:ascii="GHEA Grapalat" w:eastAsia="Times New Roman" w:hAnsi="GHEA Grapalat" w:cs="Times New Roman"/>
          <w:color w:val="000000"/>
          <w:sz w:val="24"/>
          <w:szCs w:val="24"/>
        </w:rPr>
        <w:t>հանրային</w:t>
      </w:r>
      <w:proofErr w:type="gramEnd"/>
      <w:r w:rsidRPr="00CF0777">
        <w:rPr>
          <w:rFonts w:ascii="GHEA Grapalat" w:eastAsia="Times New Roman" w:hAnsi="GHEA Grapalat" w:cs="Times New Roman"/>
          <w:color w:val="000000"/>
          <w:sz w:val="24"/>
          <w:szCs w:val="24"/>
        </w:rPr>
        <w:t xml:space="preserve"> կազմակերպություններ.</w:t>
      </w:r>
    </w:p>
    <w:p w14:paraId="1C48C0F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հանրային</w:t>
      </w:r>
      <w:proofErr w:type="gramEnd"/>
      <w:r w:rsidRPr="00CF0777">
        <w:rPr>
          <w:rFonts w:ascii="GHEA Grapalat" w:eastAsia="Times New Roman" w:hAnsi="GHEA Grapalat" w:cs="Times New Roman"/>
          <w:b/>
          <w:bCs/>
          <w:color w:val="000000"/>
          <w:sz w:val="24"/>
          <w:szCs w:val="24"/>
        </w:rPr>
        <w:t xml:space="preserve"> կազմակերպություններ`</w:t>
      </w:r>
    </w:p>
    <w:p w14:paraId="2E1F33F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ա. Հայաստանի Հանրապետության հանրային ծառայությունները կարգավորող հանձնաժողովի հաստատած ցանկում ներառված անձինք, որոնք գործունեություն են իրականացնում հանրային ծառայությունների կարգավորվող ոլորտում, բացառությամբ այն անձանց, որոնք սույն պարբերության մեջ նշված ցանկում ներառվել են էլեկտրոնային հաղորդակցության բնագավառում հանրային ցանցի շահագործման շրջանակում մատուցվող ծառայությունների մասով գերիշխող դիրք ունենալու հանգամանքով պայմանավորված,</w:t>
      </w:r>
    </w:p>
    <w:p w14:paraId="7E1A91E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հանրային</w:t>
      </w:r>
      <w:proofErr w:type="gramEnd"/>
      <w:r w:rsidRPr="00CF0777">
        <w:rPr>
          <w:rFonts w:ascii="GHEA Grapalat" w:eastAsia="Times New Roman" w:hAnsi="GHEA Grapalat" w:cs="Times New Roman"/>
          <w:color w:val="000000"/>
          <w:sz w:val="24"/>
          <w:szCs w:val="24"/>
        </w:rPr>
        <w:t xml:space="preserve"> ծառայությունների ոլորտի այլ կազմակերպություններ, որոնք հատուկ կամ բացառիկ իրավունքով իրականացնում են սույն հոդվածով սահմանված` մեկ կամ մեկից </w:t>
      </w:r>
      <w:r w:rsidRPr="00CF0777">
        <w:rPr>
          <w:rFonts w:ascii="GHEA Grapalat" w:eastAsia="Times New Roman" w:hAnsi="GHEA Grapalat" w:cs="Times New Roman"/>
          <w:color w:val="000000"/>
          <w:sz w:val="24"/>
          <w:szCs w:val="24"/>
        </w:rPr>
        <w:lastRenderedPageBreak/>
        <w:t>ավելի համապատասխան գործունեության տեսակ, եթե գնումը կատարվում է համապատասխան գործունեության տվյալ տեսակն իրականացնելու նպատակով.</w:t>
      </w:r>
    </w:p>
    <w:p w14:paraId="5C5D3E90" w14:textId="02B2325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w:t>
      </w:r>
      <w:r w:rsidRPr="00CF0777">
        <w:rPr>
          <w:rFonts w:ascii="Calibri" w:eastAsia="Times New Roman" w:hAnsi="Calibri" w:cs="Calibri"/>
          <w:color w:val="000000"/>
          <w:sz w:val="24"/>
          <w:szCs w:val="24"/>
        </w:rPr>
        <w:t> </w:t>
      </w:r>
      <w:r w:rsidRPr="00CF0777">
        <w:rPr>
          <w:rFonts w:ascii="GHEA Grapalat" w:eastAsia="Times New Roman" w:hAnsi="GHEA Grapalat" w:cs="Times New Roman"/>
          <w:b/>
          <w:bCs/>
          <w:color w:val="000000"/>
          <w:sz w:val="24"/>
          <w:szCs w:val="24"/>
        </w:rPr>
        <w:t>գնում`</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պատվիրատուի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հատուցմամբ</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ընտրված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մասնակցի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հետ</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բոլոր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տեսակի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ապրանքների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աշխատանքների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ծառայությունների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ձեռքբերումը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լիզինգը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պատվիրատուի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w:t>
      </w:r>
      <w:r w:rsidRPr="00CF0777">
        <w:rPr>
          <w:rFonts w:ascii="GHEA Grapalat" w:eastAsia="Times New Roman" w:hAnsi="GHEA Grapalat" w:cs="Times New Roman"/>
          <w:color w:val="000000"/>
          <w:sz w:val="24"/>
          <w:szCs w:val="24"/>
        </w:rPr>
        <w:t>ողմից նվիրաբերության կարգով իրավաբանական անձանց հատկացվող միջոցների հաշվին ապրանքների, աշխատանքների և ծառայությունների ձեռքբերումը, փոխանակման ձևով ապրանքի, աշխատանքի կամ ծառայության ձեռքբերումը.</w:t>
      </w:r>
    </w:p>
    <w:p w14:paraId="0035F1C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պայմանագիր</w:t>
      </w:r>
      <w:proofErr w:type="gramEnd"/>
      <w:r w:rsidRPr="00CF0777">
        <w:rPr>
          <w:rFonts w:ascii="GHEA Grapalat" w:eastAsia="Times New Roman" w:hAnsi="GHEA Grapalat" w:cs="Times New Roman"/>
          <w:b/>
          <w:bCs/>
          <w:color w:val="000000"/>
          <w:sz w:val="24"/>
          <w:szCs w:val="24"/>
        </w:rPr>
        <w:t>`</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գնում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կատարելու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նպատակով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կնքվող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գրավոր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գործարք</w:t>
      </w:r>
      <w:r w:rsidRPr="00CF0777">
        <w:rPr>
          <w:rFonts w:ascii="GHEA Grapalat" w:eastAsia="Times New Roman" w:hAnsi="GHEA Grapalat" w:cs="Times New Roman"/>
          <w:color w:val="000000"/>
          <w:sz w:val="24"/>
          <w:szCs w:val="24"/>
        </w:rPr>
        <w:t>.</w:t>
      </w:r>
    </w:p>
    <w:p w14:paraId="308851F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մասնակից</w:t>
      </w:r>
      <w:proofErr w:type="gramEnd"/>
      <w:r w:rsidRPr="00CF0777">
        <w:rPr>
          <w:rFonts w:ascii="GHEA Grapalat" w:eastAsia="Times New Roman" w:hAnsi="GHEA Grapalat" w:cs="Times New Roman"/>
          <w:b/>
          <w:bCs/>
          <w:color w:val="000000"/>
          <w:sz w:val="24"/>
          <w:szCs w:val="24"/>
        </w:rPr>
        <w:t>`</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պատվիրատուի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հետ</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նպատակով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գնումների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գործընթաց</w:t>
      </w:r>
      <w:r w:rsidRPr="00CF0777">
        <w:rPr>
          <w:rFonts w:ascii="GHEA Grapalat" w:eastAsia="Times New Roman" w:hAnsi="GHEA Grapalat" w:cs="Times New Roman"/>
          <w:color w:val="000000"/>
          <w:sz w:val="24"/>
          <w:szCs w:val="24"/>
        </w:rPr>
        <w:t>ին մասնակցող անձ.</w:t>
      </w:r>
    </w:p>
    <w:p w14:paraId="78BDCDF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ընտրված</w:t>
      </w:r>
      <w:proofErr w:type="gramEnd"/>
      <w:r w:rsidRPr="00CF0777">
        <w:rPr>
          <w:rFonts w:ascii="GHEA Grapalat" w:eastAsia="Times New Roman" w:hAnsi="GHEA Grapalat" w:cs="Times New Roman"/>
          <w:b/>
          <w:bCs/>
          <w:color w:val="000000"/>
          <w:sz w:val="24"/>
          <w:szCs w:val="24"/>
        </w:rPr>
        <w:t xml:space="preserve"> մասնակից`</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մասնակից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մասնակիցներ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որոնց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պատվիրատուն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առաջարկում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w:t>
      </w:r>
    </w:p>
    <w:p w14:paraId="2494804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7)</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հրավեր</w:t>
      </w:r>
      <w:proofErr w:type="gramEnd"/>
      <w:r w:rsidRPr="00CF0777">
        <w:rPr>
          <w:rFonts w:ascii="GHEA Grapalat" w:eastAsia="Times New Roman" w:hAnsi="GHEA Grapalat" w:cs="Times New Roman"/>
          <w:b/>
          <w:bCs/>
          <w:color w:val="000000"/>
          <w:sz w:val="24"/>
          <w:szCs w:val="24"/>
        </w:rPr>
        <w:t>`</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նպատակով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մասնակցին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առաջարկվող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պայմաններ</w:t>
      </w:r>
      <w:r w:rsidRPr="00CF0777">
        <w:rPr>
          <w:rFonts w:ascii="GHEA Grapalat" w:eastAsia="Times New Roman" w:hAnsi="GHEA Grapalat" w:cs="Times New Roman"/>
          <w:color w:val="000000"/>
          <w:sz w:val="24"/>
          <w:szCs w:val="24"/>
        </w:rPr>
        <w:t>.</w:t>
      </w:r>
    </w:p>
    <w:p w14:paraId="70094EE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8)</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հայտ</w:t>
      </w:r>
      <w:proofErr w:type="gramEnd"/>
      <w:r w:rsidRPr="00CF0777">
        <w:rPr>
          <w:rFonts w:ascii="GHEA Grapalat" w:eastAsia="Times New Roman" w:hAnsi="GHEA Grapalat" w:cs="Times New Roman"/>
          <w:b/>
          <w:bCs/>
          <w:color w:val="000000"/>
          <w:sz w:val="24"/>
          <w:szCs w:val="24"/>
        </w:rPr>
        <w:t>`</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հրավերի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հիման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վրա</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մասնակցի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կողմից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ներկայացվող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առաջարկ</w:t>
      </w:r>
      <w:r w:rsidRPr="00CF0777">
        <w:rPr>
          <w:rFonts w:ascii="GHEA Grapalat" w:eastAsia="Times New Roman" w:hAnsi="GHEA Grapalat" w:cs="Times New Roman"/>
          <w:color w:val="000000"/>
          <w:sz w:val="24"/>
          <w:szCs w:val="24"/>
        </w:rPr>
        <w:t>.</w:t>
      </w:r>
    </w:p>
    <w:p w14:paraId="3024AF1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9)</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հայտի</w:t>
      </w:r>
      <w:proofErr w:type="gramEnd"/>
      <w:r w:rsidRPr="00CF0777">
        <w:rPr>
          <w:rFonts w:ascii="GHEA Grapalat" w:eastAsia="Times New Roman" w:hAnsi="GHEA Grapalat" w:cs="Times New Roman"/>
          <w:b/>
          <w:bCs/>
          <w:color w:val="000000"/>
          <w:sz w:val="24"/>
          <w:szCs w:val="24"/>
        </w:rPr>
        <w:t xml:space="preserve"> ապահովում`</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սույն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օրենքով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նախատեսված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դեպքերում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մասնակցի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կողմից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հայտով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ստանձնած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պարտավորությունների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կատարումն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ապահովող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w:t>
      </w:r>
      <w:r w:rsidRPr="00CF0777">
        <w:rPr>
          <w:rFonts w:ascii="GHEA Grapalat" w:eastAsia="Times New Roman" w:hAnsi="GHEA Grapalat" w:cs="Times New Roman"/>
          <w:color w:val="000000"/>
          <w:sz w:val="24"/>
          <w:szCs w:val="24"/>
        </w:rPr>
        <w:t>.</w:t>
      </w:r>
    </w:p>
    <w:p w14:paraId="0A5EB232" w14:textId="31EB1052" w:rsidR="00CF0777" w:rsidRDefault="00CF0777" w:rsidP="00CF0777">
      <w:pPr>
        <w:shd w:val="clear" w:color="auto" w:fill="FFFFFF"/>
        <w:spacing w:after="0" w:line="360" w:lineRule="auto"/>
        <w:ind w:firstLine="375"/>
        <w:jc w:val="both"/>
        <w:rPr>
          <w:ins w:id="0" w:author="Սերգեյ Շահնազարյան" w:date="2020-02-16T10:17: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10)</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պայմանագրի</w:t>
      </w:r>
      <w:proofErr w:type="gramEnd"/>
      <w:r w:rsidRPr="00CF0777">
        <w:rPr>
          <w:rFonts w:ascii="GHEA Grapalat" w:eastAsia="Times New Roman" w:hAnsi="GHEA Grapalat" w:cs="Times New Roman"/>
          <w:b/>
          <w:bCs/>
          <w:color w:val="000000"/>
          <w:sz w:val="24"/>
          <w:szCs w:val="24"/>
        </w:rPr>
        <w:t xml:space="preserve"> ապահովում</w:t>
      </w:r>
      <w:r w:rsidRPr="00CF0777">
        <w:rPr>
          <w:rFonts w:ascii="GHEA Grapalat" w:eastAsia="Times New Roman" w:hAnsi="GHEA Grapalat" w:cs="Times New Roman"/>
          <w:color w:val="000000"/>
          <w:sz w:val="24"/>
          <w:szCs w:val="24"/>
        </w:rPr>
        <w:t>` սույն օրենքով նախատեսված դեպքերում ընտրված մասնակցի կողմից պայմանագրով ստանձնվող պարտավորությունների կատարումն ապահովող միջոց.</w:t>
      </w:r>
    </w:p>
    <w:p w14:paraId="21DDED90" w14:textId="2522DD93" w:rsidR="002B5363" w:rsidRPr="002B5363" w:rsidRDefault="002B5363" w:rsidP="002B5363">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ins w:id="1" w:author="Սերգեյ Շահնազարյան" w:date="2020-02-16T10:17:00Z">
        <w:r>
          <w:rPr>
            <w:rFonts w:ascii="GHEA Grapalat" w:eastAsia="Times New Roman" w:hAnsi="GHEA Grapalat" w:cs="Times New Roman"/>
            <w:color w:val="000000"/>
            <w:sz w:val="24"/>
            <w:szCs w:val="24"/>
          </w:rPr>
          <w:t>10.1</w:t>
        </w:r>
      </w:ins>
      <w:ins w:id="2" w:author="Սերգեյ Շահնազարյան" w:date="2020-02-16T10:18:00Z">
        <w:r w:rsidRPr="00CF077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r>
          <w:rPr>
            <w:rFonts w:ascii="GHEA Grapalat" w:eastAsia="Times New Roman" w:hAnsi="GHEA Grapalat" w:cs="Times New Roman"/>
            <w:b/>
            <w:color w:val="000000"/>
            <w:sz w:val="24"/>
            <w:szCs w:val="24"/>
          </w:rPr>
          <w:t xml:space="preserve">որակավորման ապահովում՝ </w:t>
        </w:r>
        <w:r>
          <w:rPr>
            <w:rFonts w:ascii="GHEA Grapalat" w:eastAsia="Times New Roman" w:hAnsi="GHEA Grapalat" w:cs="Times New Roman"/>
            <w:color w:val="000000"/>
            <w:sz w:val="24"/>
            <w:szCs w:val="24"/>
          </w:rPr>
          <w:t xml:space="preserve">սույն օրենքով նախատեսված դեպքերում </w:t>
        </w:r>
      </w:ins>
      <w:ins w:id="3" w:author="Սերգեյ Շահնազարյան" w:date="2020-02-16T10:21:00Z">
        <w:r>
          <w:rPr>
            <w:rFonts w:ascii="GHEA Grapalat" w:eastAsia="Times New Roman" w:hAnsi="GHEA Grapalat" w:cs="Times New Roman"/>
            <w:color w:val="000000"/>
            <w:sz w:val="24"/>
            <w:szCs w:val="24"/>
          </w:rPr>
          <w:t xml:space="preserve">հրավերով սահմանվող </w:t>
        </w:r>
      </w:ins>
      <w:ins w:id="4" w:author="Սերգեյ Շահնազարյան" w:date="2020-02-16T10:20:00Z">
        <w:r>
          <w:rPr>
            <w:rFonts w:ascii="GHEA Grapalat" w:eastAsia="Times New Roman" w:hAnsi="GHEA Grapalat" w:cs="Times New Roman"/>
            <w:color w:val="000000"/>
            <w:sz w:val="24"/>
            <w:szCs w:val="24"/>
          </w:rPr>
          <w:t xml:space="preserve">որակավորման չափանիշներին փոխարինող </w:t>
        </w:r>
      </w:ins>
      <w:ins w:id="5" w:author="Sergey Shahnazaryan" w:date="2020-02-17T09:24:00Z">
        <w:r w:rsidR="00936661">
          <w:rPr>
            <w:rFonts w:ascii="GHEA Grapalat" w:eastAsia="Times New Roman" w:hAnsi="GHEA Grapalat" w:cs="Times New Roman"/>
            <w:color w:val="000000"/>
            <w:sz w:val="24"/>
            <w:szCs w:val="24"/>
          </w:rPr>
          <w:t xml:space="preserve">ապահովման </w:t>
        </w:r>
      </w:ins>
      <w:ins w:id="6" w:author="Սերգեյ Շահնազարյան" w:date="2020-02-16T10:20:00Z">
        <w:r>
          <w:rPr>
            <w:rFonts w:ascii="GHEA Grapalat" w:eastAsia="Times New Roman" w:hAnsi="GHEA Grapalat" w:cs="Times New Roman"/>
            <w:color w:val="000000"/>
            <w:sz w:val="24"/>
            <w:szCs w:val="24"/>
          </w:rPr>
          <w:t>միջոց</w:t>
        </w:r>
      </w:ins>
      <w:ins w:id="7" w:author="Սերգեյ Շահնազարյան" w:date="2020-02-16T10:21:00Z">
        <w:r>
          <w:rPr>
            <w:rFonts w:ascii="GHEA Grapalat" w:eastAsia="Times New Roman" w:hAnsi="GHEA Grapalat" w:cs="Times New Roman"/>
            <w:color w:val="000000"/>
            <w:sz w:val="24"/>
            <w:szCs w:val="24"/>
          </w:rPr>
          <w:t>.</w:t>
        </w:r>
      </w:ins>
      <w:proofErr w:type="gramEnd"/>
    </w:p>
    <w:p w14:paraId="6DE6E6A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11)</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էլեկտրոնային</w:t>
      </w:r>
      <w:proofErr w:type="gramEnd"/>
      <w:r w:rsidRPr="00CF0777">
        <w:rPr>
          <w:rFonts w:ascii="GHEA Grapalat" w:eastAsia="Times New Roman" w:hAnsi="GHEA Grapalat" w:cs="Times New Roman"/>
          <w:b/>
          <w:bCs/>
          <w:color w:val="000000"/>
          <w:sz w:val="24"/>
          <w:szCs w:val="24"/>
        </w:rPr>
        <w:t xml:space="preserve"> աճուրդ`</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էլեկտրոնային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օգտագործմամբ</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նոր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նվազեցված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ներկայացման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գործընթաց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հնարավորություն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տալիս</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ավտոմատ</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գնահատման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մեթոդներով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միջոցներով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որոշել</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հայտեր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ներկայացրած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մասնակիցների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զբաղեցրած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տեղե</w:t>
      </w:r>
      <w:r w:rsidRPr="00CF0777">
        <w:rPr>
          <w:rFonts w:ascii="GHEA Grapalat" w:eastAsia="Times New Roman" w:hAnsi="GHEA Grapalat" w:cs="Times New Roman"/>
          <w:color w:val="000000"/>
          <w:sz w:val="24"/>
          <w:szCs w:val="24"/>
        </w:rPr>
        <w:t>րը` հաջորդականությունը.</w:t>
      </w:r>
    </w:p>
    <w:p w14:paraId="4E2B813D" w14:textId="75375DC9"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12)</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էլեկտրոնային</w:t>
      </w:r>
      <w:proofErr w:type="gramEnd"/>
      <w:r w:rsidRPr="00CF0777">
        <w:rPr>
          <w:rFonts w:ascii="GHEA Grapalat" w:eastAsia="Times New Roman" w:hAnsi="GHEA Grapalat" w:cs="Times New Roman"/>
          <w:b/>
          <w:bCs/>
          <w:color w:val="000000"/>
          <w:sz w:val="24"/>
          <w:szCs w:val="24"/>
        </w:rPr>
        <w:t xml:space="preserve"> միջոցներ`</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մալուխային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ռադիո</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օպտիկական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միջոցներով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էլեկտրամագնիսական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այլ</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միջոցներով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փոխանց</w:t>
      </w:r>
      <w:ins w:id="8" w:author="Пользователь" w:date="2020-09-08T15:10:00Z">
        <w:r w:rsidR="002A5449">
          <w:rPr>
            <w:rFonts w:ascii="GHEA Grapalat" w:eastAsia="Times New Roman" w:hAnsi="GHEA Grapalat" w:cs="Arial Unicode"/>
            <w:color w:val="000000"/>
            <w:sz w:val="24"/>
            <w:szCs w:val="24"/>
          </w:rPr>
          <w:t>.</w:t>
        </w:r>
      </w:ins>
      <w:r w:rsidRPr="00CF0777">
        <w:rPr>
          <w:rFonts w:ascii="GHEA Grapalat" w:eastAsia="Times New Roman" w:hAnsi="GHEA Grapalat" w:cs="Arial Unicode"/>
          <w:color w:val="000000"/>
          <w:sz w:val="24"/>
          <w:szCs w:val="24"/>
        </w:rPr>
        <w:t>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տեղափոխված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ստացված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տվյալների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մշակման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պահպանման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ինչպես</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նաև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էլեկտրոնային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եղանակով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ընթացակարգերի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կազմակերպմա</w:t>
      </w:r>
      <w:r w:rsidRPr="00CF0777">
        <w:rPr>
          <w:rFonts w:ascii="GHEA Grapalat" w:eastAsia="Times New Roman" w:hAnsi="GHEA Grapalat" w:cs="Times New Roman"/>
          <w:color w:val="000000"/>
          <w:sz w:val="24"/>
          <w:szCs w:val="24"/>
        </w:rPr>
        <w:t>ն համար անհրաժեշտ էլեկտրոնային, այդ թվում` ծրագրային և ապարատային միջոցներ.</w:t>
      </w:r>
    </w:p>
    <w:p w14:paraId="7609E2A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13)</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լիազորված</w:t>
      </w:r>
      <w:proofErr w:type="gramEnd"/>
      <w:r w:rsidRPr="00CF0777">
        <w:rPr>
          <w:rFonts w:ascii="GHEA Grapalat" w:eastAsia="Times New Roman" w:hAnsi="GHEA Grapalat" w:cs="Times New Roman"/>
          <w:b/>
          <w:bCs/>
          <w:color w:val="000000"/>
          <w:sz w:val="24"/>
          <w:szCs w:val="24"/>
        </w:rPr>
        <w:t xml:space="preserve"> մարմին`</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պետական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ֆինանսների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կառավարման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բնագավառում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Հայաստանի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Հանրապետության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կառավարության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քաղաքականությունը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մշակող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իրականացնող՝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Հայաստանի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Հանրապետության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գործադիր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իշխ</w:t>
      </w:r>
      <w:r w:rsidRPr="00CF0777">
        <w:rPr>
          <w:rFonts w:ascii="GHEA Grapalat" w:eastAsia="Times New Roman" w:hAnsi="GHEA Grapalat" w:cs="Times New Roman"/>
          <w:color w:val="000000"/>
          <w:sz w:val="24"/>
          <w:szCs w:val="24"/>
        </w:rPr>
        <w:t>անության պետական մարմին.</w:t>
      </w:r>
    </w:p>
    <w:p w14:paraId="7448937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14)</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տեղեկագիր</w:t>
      </w:r>
      <w:proofErr w:type="gramEnd"/>
      <w:r w:rsidRPr="00CF0777">
        <w:rPr>
          <w:rFonts w:ascii="GHEA Grapalat" w:eastAsia="Times New Roman" w:hAnsi="GHEA Grapalat" w:cs="Times New Roman"/>
          <w:color w:val="000000"/>
          <w:sz w:val="24"/>
          <w:szCs w:val="24"/>
        </w:rPr>
        <w:t>` սույն օրենքով նախատեսված հրատարակման ենթակա տեղեկատվության հրապարակման նպատակով www.procurement.am հասցեով գործող ինտերնետային կայք.</w:t>
      </w:r>
    </w:p>
    <w:p w14:paraId="1F4EB0B9" w14:textId="67C1D91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15)</w:t>
      </w:r>
      <w:r w:rsidRPr="00CF0777">
        <w:rPr>
          <w:rFonts w:ascii="Calibri" w:eastAsia="Times New Roman" w:hAnsi="Calibri" w:cs="Calibri"/>
          <w:color w:val="000000"/>
          <w:sz w:val="24"/>
          <w:szCs w:val="24"/>
        </w:rPr>
        <w:t> </w:t>
      </w:r>
      <w:r w:rsidRPr="00CF0777">
        <w:rPr>
          <w:rFonts w:ascii="GHEA Grapalat" w:eastAsia="Times New Roman" w:hAnsi="GHEA Grapalat" w:cs="Times New Roman"/>
          <w:b/>
          <w:bCs/>
          <w:color w:val="000000"/>
          <w:sz w:val="24"/>
          <w:szCs w:val="24"/>
        </w:rPr>
        <w:t>հատուկ կամ բացառիկ իրավունք`</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իրավունք</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բխում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իրավական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վարչական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ակտով</w:t>
      </w:r>
      <w:r w:rsidRPr="00CF0777">
        <w:rPr>
          <w:rFonts w:ascii="GHEA Grapalat" w:eastAsia="Times New Roman" w:hAnsi="GHEA Grapalat" w:cs="Times New Roman"/>
          <w:color w:val="000000"/>
          <w:sz w:val="24"/>
          <w:szCs w:val="24"/>
        </w:rPr>
        <w:t xml:space="preserve"> իրավասու մարմնի տրամադրած իրավասություններից, որի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և որով էապես սահմանափակվում է նման գործունեություն իրականացնելու այլ կազմակերպությունների հնարավորությունը</w:t>
      </w:r>
      <w:del w:id="9" w:author="Sergey Shahnazaryan" w:date="2020-02-17T11:04:00Z">
        <w:r w:rsidRPr="00CF0777" w:rsidDel="00D6169B">
          <w:rPr>
            <w:rFonts w:ascii="GHEA Grapalat" w:eastAsia="Times New Roman" w:hAnsi="GHEA Grapalat" w:cs="Times New Roman"/>
            <w:color w:val="000000"/>
            <w:sz w:val="24"/>
            <w:szCs w:val="24"/>
          </w:rPr>
          <w:delText>: Հատուկ կամ բացառիկ իրավունք չեն այն իրավունքները, որոնք շնորհվել են հրապարակային մրցույթի արդյունքում, և դրանց շնորհումը հիմնված է եղել ոչ խտրական չափորոշիչների վրա, բացառությամբ այն դեպքերի, երբ հրապարակային մրցույթի արդյունքում շնորհված իրավունքը օրենքով սահմանված կարգով համարվում է բացառիկ</w:delText>
        </w:r>
      </w:del>
      <w:r w:rsidRPr="00CF0777">
        <w:rPr>
          <w:rFonts w:ascii="GHEA Grapalat" w:eastAsia="Times New Roman" w:hAnsi="GHEA Grapalat" w:cs="Times New Roman"/>
          <w:color w:val="000000"/>
          <w:sz w:val="24"/>
          <w:szCs w:val="24"/>
        </w:rPr>
        <w:t>.</w:t>
      </w:r>
    </w:p>
    <w:p w14:paraId="28DE775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16)</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գնման</w:t>
      </w:r>
      <w:proofErr w:type="gramEnd"/>
      <w:r w:rsidRPr="00CF0777">
        <w:rPr>
          <w:rFonts w:ascii="GHEA Grapalat" w:eastAsia="Times New Roman" w:hAnsi="GHEA Grapalat" w:cs="Times New Roman"/>
          <w:b/>
          <w:bCs/>
          <w:color w:val="000000"/>
          <w:sz w:val="24"/>
          <w:szCs w:val="24"/>
        </w:rPr>
        <w:t xml:space="preserve"> առարկա`</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գնվող</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ապրանքը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աշխատանքը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ծառայությունը</w:t>
      </w:r>
      <w:r w:rsidRPr="00CF0777">
        <w:rPr>
          <w:rFonts w:ascii="GHEA Grapalat" w:eastAsia="Times New Roman" w:hAnsi="GHEA Grapalat" w:cs="Times New Roman"/>
          <w:color w:val="000000"/>
          <w:sz w:val="24"/>
          <w:szCs w:val="24"/>
        </w:rPr>
        <w:t>.</w:t>
      </w:r>
    </w:p>
    <w:p w14:paraId="7995C93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17)</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գնման</w:t>
      </w:r>
      <w:proofErr w:type="gramEnd"/>
      <w:r w:rsidRPr="00CF0777">
        <w:rPr>
          <w:rFonts w:ascii="GHEA Grapalat" w:eastAsia="Times New Roman" w:hAnsi="GHEA Grapalat" w:cs="Times New Roman"/>
          <w:b/>
          <w:bCs/>
          <w:color w:val="000000"/>
          <w:sz w:val="24"/>
          <w:szCs w:val="24"/>
        </w:rPr>
        <w:t xml:space="preserve"> առարկայի բնութագիր`</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գնման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առարկայի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հատկանիշներ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դրանց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ձեռքբերման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վճարման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պայմաններ</w:t>
      </w:r>
      <w:r w:rsidRPr="00CF0777">
        <w:rPr>
          <w:rFonts w:ascii="GHEA Grapalat" w:eastAsia="Times New Roman" w:hAnsi="GHEA Grapalat" w:cs="Times New Roman"/>
          <w:color w:val="000000"/>
          <w:sz w:val="24"/>
          <w:szCs w:val="24"/>
        </w:rPr>
        <w:t>.</w:t>
      </w:r>
    </w:p>
    <w:p w14:paraId="0254C65B" w14:textId="6DD74A0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4814C8">
        <w:rPr>
          <w:rFonts w:ascii="GHEA Grapalat" w:eastAsia="Times New Roman" w:hAnsi="GHEA Grapalat" w:cs="Times New Roman"/>
          <w:color w:val="000000"/>
          <w:sz w:val="24"/>
          <w:szCs w:val="24"/>
        </w:rPr>
        <w:lastRenderedPageBreak/>
        <w:t>18)</w:t>
      </w:r>
      <w:r w:rsidRPr="004814C8">
        <w:rPr>
          <w:rFonts w:ascii="Calibri" w:eastAsia="Times New Roman" w:hAnsi="Calibri" w:cs="Calibri"/>
          <w:color w:val="000000"/>
          <w:sz w:val="24"/>
          <w:szCs w:val="24"/>
        </w:rPr>
        <w:t> </w:t>
      </w:r>
      <w:proofErr w:type="gramStart"/>
      <w:r w:rsidRPr="004814C8">
        <w:rPr>
          <w:rFonts w:ascii="GHEA Grapalat" w:eastAsia="Times New Roman" w:hAnsi="GHEA Grapalat" w:cs="Times New Roman"/>
          <w:b/>
          <w:bCs/>
          <w:color w:val="000000"/>
          <w:sz w:val="24"/>
          <w:szCs w:val="24"/>
        </w:rPr>
        <w:t>խորհրդատվական</w:t>
      </w:r>
      <w:proofErr w:type="gramEnd"/>
      <w:r w:rsidRPr="00CF0777">
        <w:rPr>
          <w:rFonts w:ascii="GHEA Grapalat" w:eastAsia="Times New Roman" w:hAnsi="GHEA Grapalat" w:cs="Times New Roman"/>
          <w:b/>
          <w:bCs/>
          <w:color w:val="000000"/>
          <w:sz w:val="24"/>
          <w:szCs w:val="24"/>
        </w:rPr>
        <w:t xml:space="preserve"> ծառայություններ`</w:t>
      </w:r>
      <w:r w:rsidRPr="00CF0777">
        <w:rPr>
          <w:rFonts w:ascii="Calibri" w:eastAsia="Times New Roman" w:hAnsi="Calibri" w:cs="Calibri"/>
          <w:color w:val="000000"/>
          <w:sz w:val="24"/>
          <w:szCs w:val="24"/>
        </w:rPr>
        <w:t> </w:t>
      </w:r>
      <w:ins w:id="10" w:author="Sergey Shahnazaryan" w:date="2020-02-17T10:07:00Z">
        <w:r w:rsidR="005B6174">
          <w:rPr>
            <w:rFonts w:ascii="Calibri" w:eastAsia="Times New Roman" w:hAnsi="Calibri" w:cs="Calibri"/>
            <w:color w:val="000000"/>
            <w:sz w:val="24"/>
            <w:szCs w:val="24"/>
          </w:rPr>
          <w:t xml:space="preserve"> </w:t>
        </w:r>
      </w:ins>
      <w:r w:rsidRPr="00CF0777">
        <w:rPr>
          <w:rFonts w:ascii="GHEA Grapalat" w:eastAsia="Times New Roman" w:hAnsi="GHEA Grapalat" w:cs="Arial Unicode"/>
          <w:color w:val="000000"/>
          <w:sz w:val="24"/>
          <w:szCs w:val="24"/>
        </w:rPr>
        <w:t>ծառայություններ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որոնց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մատուցման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արդյունքում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ստեղծվում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են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ոչ</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նյութական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ֆիզիկական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սուբստանցիայից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զուրկ</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ակտիվներ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արժեքներ</w:t>
      </w:r>
      <w:r w:rsidRPr="00CF0777">
        <w:rPr>
          <w:rFonts w:ascii="GHEA Grapalat" w:eastAsia="Times New Roman" w:hAnsi="GHEA Grapalat" w:cs="Times New Roman"/>
          <w:color w:val="000000"/>
          <w:sz w:val="24"/>
          <w:szCs w:val="24"/>
        </w:rPr>
        <w:t>).</w:t>
      </w:r>
    </w:p>
    <w:p w14:paraId="094A4B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19)</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խորհրդատու</w:t>
      </w:r>
      <w:proofErr w:type="gramEnd"/>
      <w:r w:rsidRPr="00CF0777">
        <w:rPr>
          <w:rFonts w:ascii="GHEA Grapalat" w:eastAsia="Times New Roman" w:hAnsi="GHEA Grapalat" w:cs="Times New Roman"/>
          <w:b/>
          <w:bCs/>
          <w:color w:val="000000"/>
          <w:sz w:val="24"/>
          <w:szCs w:val="24"/>
        </w:rPr>
        <w:t>`</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պատվիրատուի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հետ</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խորհրդատվական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ծառայությունների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նպատակով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գնում</w:t>
      </w:r>
      <w:r w:rsidRPr="00CF0777">
        <w:rPr>
          <w:rFonts w:ascii="GHEA Grapalat" w:eastAsia="Times New Roman" w:hAnsi="GHEA Grapalat" w:cs="Times New Roman"/>
          <w:color w:val="000000"/>
          <w:sz w:val="24"/>
          <w:szCs w:val="24"/>
        </w:rPr>
        <w:t>ների գործընթացին մասնակցող անձ.</w:t>
      </w:r>
    </w:p>
    <w:p w14:paraId="0236C1C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20)</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ընտրված</w:t>
      </w:r>
      <w:proofErr w:type="gramEnd"/>
      <w:r w:rsidRPr="00CF0777">
        <w:rPr>
          <w:rFonts w:ascii="GHEA Grapalat" w:eastAsia="Times New Roman" w:hAnsi="GHEA Grapalat" w:cs="Times New Roman"/>
          <w:b/>
          <w:bCs/>
          <w:color w:val="000000"/>
          <w:sz w:val="24"/>
          <w:szCs w:val="24"/>
        </w:rPr>
        <w:t xml:space="preserve"> խորհրդատու`</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խորհրդատու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խորհրդատուներ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որոնց</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պատվիրատուն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առաջարկում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է</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կնքել</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խորհրդատվական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ծառայությունների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պայմանագիր</w:t>
      </w:r>
      <w:r w:rsidRPr="00CF0777">
        <w:rPr>
          <w:rFonts w:ascii="GHEA Grapalat" w:eastAsia="Times New Roman" w:hAnsi="GHEA Grapalat" w:cs="Times New Roman"/>
          <w:color w:val="000000"/>
          <w:sz w:val="24"/>
          <w:szCs w:val="24"/>
        </w:rPr>
        <w:t>.</w:t>
      </w:r>
    </w:p>
    <w:p w14:paraId="09B5D2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21)</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գնումների</w:t>
      </w:r>
      <w:proofErr w:type="gramEnd"/>
      <w:r w:rsidRPr="00CF0777">
        <w:rPr>
          <w:rFonts w:ascii="GHEA Grapalat" w:eastAsia="Times New Roman" w:hAnsi="GHEA Grapalat" w:cs="Times New Roman"/>
          <w:b/>
          <w:bCs/>
          <w:color w:val="000000"/>
          <w:sz w:val="24"/>
          <w:szCs w:val="24"/>
        </w:rPr>
        <w:t xml:space="preserve"> բազային միավոր`</w:t>
      </w:r>
      <w:r w:rsidRPr="00CF0777">
        <w:rPr>
          <w:rFonts w:ascii="Calibri" w:eastAsia="Times New Roman" w:hAnsi="Calibri" w:cs="Calibri"/>
          <w:color w:val="000000"/>
          <w:sz w:val="24"/>
          <w:szCs w:val="24"/>
        </w:rPr>
        <w:t> </w:t>
      </w:r>
      <w:r w:rsidRPr="00CF0777">
        <w:rPr>
          <w:rFonts w:ascii="GHEA Grapalat" w:eastAsia="Times New Roman" w:hAnsi="GHEA Grapalat" w:cs="Times New Roman"/>
          <w:color w:val="000000"/>
          <w:sz w:val="24"/>
          <w:szCs w:val="24"/>
        </w:rPr>
        <w:t>մեկ միլիոն Հայաստանի Հանրապետության դրամ.</w:t>
      </w:r>
    </w:p>
    <w:p w14:paraId="1F5CE8D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22)</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համապատասխան</w:t>
      </w:r>
      <w:proofErr w:type="gramEnd"/>
      <w:r w:rsidRPr="00CF0777">
        <w:rPr>
          <w:rFonts w:ascii="GHEA Grapalat" w:eastAsia="Times New Roman" w:hAnsi="GHEA Grapalat" w:cs="Times New Roman"/>
          <w:b/>
          <w:bCs/>
          <w:color w:val="000000"/>
          <w:sz w:val="24"/>
          <w:szCs w:val="24"/>
        </w:rPr>
        <w:t xml:space="preserve"> գործունեություն</w:t>
      </w:r>
      <w:r w:rsidRPr="00CF0777">
        <w:rPr>
          <w:rFonts w:ascii="GHEA Grapalat" w:eastAsia="Times New Roman" w:hAnsi="GHEA Grapalat" w:cs="Times New Roman"/>
          <w:color w:val="000000"/>
          <w:sz w:val="24"/>
          <w:szCs w:val="24"/>
        </w:rPr>
        <w:t>` հանրային ծառայությունների ոլորտում իրականացվող գործունեության ներքոհիշյալ տեսակներ, որոնց շրջանակում կատարվող գնումների վրա տարածվում է սույն օրենքը: Դրանք են`</w:t>
      </w:r>
    </w:p>
    <w:p w14:paraId="4A5D5E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ա. էլեկտրական և ջերմային էներգիայի արտադրությունը (ներառյալ՝ դրանց համակցված արտադրությունը), էլեկտրական, ջերմային էներգիայի և բնական գազի հաղորդումը (փոխադրումը) և բաշխումը, էլեկտրաէներգետիկական և բնական գազի ոլորտների համակարգերի օպերատորի ծառայությունների իրականացումը, էլեկտրաէներգետիկայի և ջերմաէներգետիկայի ոլորտներում նոր արտադրական հզորությունների կառուցումը կամ վերականգնումը, էլեկտրաէներգետիկայի, ջերմաէներգետիկայի և բնական գազի ոլորտներում հաղորդման (փոխադրման) կամ բաշխման ցանցերի կառուցումը,</w:t>
      </w:r>
    </w:p>
    <w:p w14:paraId="7B1049F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խմելու</w:t>
      </w:r>
      <w:proofErr w:type="gramEnd"/>
      <w:r w:rsidRPr="00CF0777">
        <w:rPr>
          <w:rFonts w:ascii="GHEA Grapalat" w:eastAsia="Times New Roman" w:hAnsi="GHEA Grapalat" w:cs="Times New Roman"/>
          <w:color w:val="000000"/>
          <w:sz w:val="24"/>
          <w:szCs w:val="24"/>
        </w:rPr>
        <w:t>, ոռոգման, արդյունաբերական ջրի մատակարարումը, ջրահեռացումը և կեղտաջրերի մաքրումը,</w:t>
      </w:r>
    </w:p>
    <w:p w14:paraId="3AF2AA0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գ.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հաղորդակցության բնագավառում հանրային ցանցի շահագործումը,</w:t>
      </w:r>
    </w:p>
    <w:p w14:paraId="0A72916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դ. </w:t>
      </w:r>
      <w:proofErr w:type="gramStart"/>
      <w:r w:rsidRPr="00CF0777">
        <w:rPr>
          <w:rFonts w:ascii="GHEA Grapalat" w:eastAsia="Times New Roman" w:hAnsi="GHEA Grapalat" w:cs="Times New Roman"/>
          <w:color w:val="000000"/>
          <w:sz w:val="24"/>
          <w:szCs w:val="24"/>
        </w:rPr>
        <w:t>փոստային</w:t>
      </w:r>
      <w:proofErr w:type="gramEnd"/>
      <w:r w:rsidRPr="00CF0777">
        <w:rPr>
          <w:rFonts w:ascii="GHEA Grapalat" w:eastAsia="Times New Roman" w:hAnsi="GHEA Grapalat" w:cs="Times New Roman"/>
          <w:color w:val="000000"/>
          <w:sz w:val="24"/>
          <w:szCs w:val="24"/>
        </w:rPr>
        <w:t xml:space="preserve"> կապի, երկաթուղային տրանսպորտի և տրանսպորտային միջոցների պարտադիր տեխնիկական զննություն անցկացնելու բնագավառներում Հայաստանի Հանրապետության հանրային ծառայությունները կարգավորող հանձնաժողովի կողմից սակագնային կարգավորման ենթակա ծառայությունները,</w:t>
      </w:r>
    </w:p>
    <w:p w14:paraId="684137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ե. </w:t>
      </w:r>
      <w:proofErr w:type="gramStart"/>
      <w:r w:rsidRPr="00CF0777">
        <w:rPr>
          <w:rFonts w:ascii="GHEA Grapalat" w:eastAsia="Times New Roman" w:hAnsi="GHEA Grapalat" w:cs="Times New Roman"/>
          <w:color w:val="000000"/>
          <w:sz w:val="24"/>
          <w:szCs w:val="24"/>
        </w:rPr>
        <w:t>տրանսպորտային</w:t>
      </w:r>
      <w:proofErr w:type="gramEnd"/>
      <w:r w:rsidRPr="00CF0777">
        <w:rPr>
          <w:rFonts w:ascii="GHEA Grapalat" w:eastAsia="Times New Roman" w:hAnsi="GHEA Grapalat" w:cs="Times New Roman"/>
          <w:color w:val="000000"/>
          <w:sz w:val="24"/>
          <w:szCs w:val="24"/>
        </w:rPr>
        <w:t xml:space="preserve"> ոլորտում հասարակական ծառայությունների մատուցման համար նախատեսված (գոյություն ունեցող) ցանցերի տրամադրում կամ շահագործում: </w:t>
      </w:r>
      <w:r w:rsidRPr="00CF0777">
        <w:rPr>
          <w:rFonts w:ascii="GHEA Grapalat" w:eastAsia="Times New Roman" w:hAnsi="GHEA Grapalat" w:cs="Times New Roman"/>
          <w:color w:val="000000"/>
          <w:sz w:val="24"/>
          <w:szCs w:val="24"/>
        </w:rPr>
        <w:lastRenderedPageBreak/>
        <w:t>Տրանսպորտային ծառայությունների մատուցման ցանցը համարվում է գոյություն ունեցող, երբ շահագործման պայմանները, այդ թվում` սպասարկման ենթակա երթուղիները կամ տրամադրվելիք տարողունակությունը կամ սպասարկման հաճախականությունը սահմանում է իրավասու պետական մարմինը,</w:t>
      </w:r>
    </w:p>
    <w:p w14:paraId="28EA83C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զ. </w:t>
      </w:r>
      <w:proofErr w:type="gramStart"/>
      <w:r w:rsidRPr="00CF0777">
        <w:rPr>
          <w:rFonts w:ascii="GHEA Grapalat" w:eastAsia="Times New Roman" w:hAnsi="GHEA Grapalat" w:cs="Times New Roman"/>
          <w:color w:val="000000"/>
          <w:sz w:val="24"/>
          <w:szCs w:val="24"/>
        </w:rPr>
        <w:t>աշխարհագրական</w:t>
      </w:r>
      <w:proofErr w:type="gramEnd"/>
      <w:r w:rsidRPr="00CF0777">
        <w:rPr>
          <w:rFonts w:ascii="GHEA Grapalat" w:eastAsia="Times New Roman" w:hAnsi="GHEA Grapalat" w:cs="Times New Roman"/>
          <w:color w:val="000000"/>
          <w:sz w:val="24"/>
          <w:szCs w:val="24"/>
        </w:rPr>
        <w:t xml:space="preserve"> տեղանքի շահագործում`</w:t>
      </w:r>
    </w:p>
    <w:p w14:paraId="47CE6C1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 </w:t>
      </w:r>
      <w:proofErr w:type="gramStart"/>
      <w:r w:rsidRPr="00CF0777">
        <w:rPr>
          <w:rFonts w:ascii="GHEA Grapalat" w:eastAsia="Times New Roman" w:hAnsi="GHEA Grapalat" w:cs="Times New Roman"/>
          <w:color w:val="000000"/>
          <w:sz w:val="24"/>
          <w:szCs w:val="24"/>
        </w:rPr>
        <w:t>նավթի</w:t>
      </w:r>
      <w:proofErr w:type="gramEnd"/>
      <w:r w:rsidRPr="00CF0777">
        <w:rPr>
          <w:rFonts w:ascii="GHEA Grapalat" w:eastAsia="Times New Roman" w:hAnsi="GHEA Grapalat" w:cs="Times New Roman"/>
          <w:color w:val="000000"/>
          <w:sz w:val="24"/>
          <w:szCs w:val="24"/>
        </w:rPr>
        <w:t>, գազի, ածուխի կամ այլ կոշտ վառելիքի հետախուզման կամ արտազատման նպատակով,</w:t>
      </w:r>
    </w:p>
    <w:p w14:paraId="55169A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 </w:t>
      </w:r>
      <w:proofErr w:type="gramStart"/>
      <w:r w:rsidRPr="00CF0777">
        <w:rPr>
          <w:rFonts w:ascii="GHEA Grapalat" w:eastAsia="Times New Roman" w:hAnsi="GHEA Grapalat" w:cs="Times New Roman"/>
          <w:color w:val="000000"/>
          <w:sz w:val="24"/>
          <w:szCs w:val="24"/>
        </w:rPr>
        <w:t>օդային</w:t>
      </w:r>
      <w:proofErr w:type="gramEnd"/>
      <w:r w:rsidRPr="00CF0777">
        <w:rPr>
          <w:rFonts w:ascii="GHEA Grapalat" w:eastAsia="Times New Roman" w:hAnsi="GHEA Grapalat" w:cs="Times New Roman"/>
          <w:color w:val="000000"/>
          <w:sz w:val="24"/>
          <w:szCs w:val="24"/>
        </w:rPr>
        <w:t xml:space="preserve"> կամ ջրային ուղիներով փոխադրումներ իրականացնողներին օդանավակայանների կամ այլ տերմինալային օբյեկտների տրամադրման նպատակով.</w:t>
      </w:r>
    </w:p>
    <w:p w14:paraId="5F299EC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23)</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գնման</w:t>
      </w:r>
      <w:proofErr w:type="gramEnd"/>
      <w:r w:rsidRPr="00CF0777">
        <w:rPr>
          <w:rFonts w:ascii="GHEA Grapalat" w:eastAsia="Times New Roman" w:hAnsi="GHEA Grapalat" w:cs="Times New Roman"/>
          <w:b/>
          <w:bCs/>
          <w:color w:val="000000"/>
          <w:sz w:val="24"/>
          <w:szCs w:val="24"/>
        </w:rPr>
        <w:t xml:space="preserve"> գործընթաց`</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գնում</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կատարելու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նպատակով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գնումների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մասին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Հայաստանի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Հանրապետության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օրենսդրությամբ</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նախատեսված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ընթացակարգերի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իրավունքների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և</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պարտականությունների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իրագործմանն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ուղղված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գործողությունների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ամբողջություն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ներառյալ՝</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գնումների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պլանավոր</w:t>
      </w:r>
      <w:r w:rsidRPr="00CF0777">
        <w:rPr>
          <w:rFonts w:ascii="GHEA Grapalat" w:eastAsia="Times New Roman" w:hAnsi="GHEA Grapalat" w:cs="Times New Roman"/>
          <w:color w:val="000000"/>
          <w:sz w:val="24"/>
          <w:szCs w:val="24"/>
        </w:rPr>
        <w:t>ումը, գնման առարկայի բնութագրի հաստատումը, պայմանագրի կատարումը և կառավարումը.</w:t>
      </w:r>
    </w:p>
    <w:p w14:paraId="5ABC7A2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24)</w:t>
      </w:r>
      <w:r w:rsidRPr="00CF0777">
        <w:rPr>
          <w:rFonts w:ascii="Calibri" w:eastAsia="Times New Roman" w:hAnsi="Calibri" w:cs="Calibri"/>
          <w:color w:val="000000"/>
          <w:sz w:val="24"/>
          <w:szCs w:val="24"/>
        </w:rPr>
        <w:t> </w:t>
      </w:r>
      <w:proofErr w:type="gramStart"/>
      <w:r w:rsidRPr="00CF0777">
        <w:rPr>
          <w:rFonts w:ascii="GHEA Grapalat" w:eastAsia="Times New Roman" w:hAnsi="GHEA Grapalat" w:cs="Times New Roman"/>
          <w:b/>
          <w:bCs/>
          <w:color w:val="000000"/>
          <w:sz w:val="24"/>
          <w:szCs w:val="24"/>
        </w:rPr>
        <w:t>գնման</w:t>
      </w:r>
      <w:proofErr w:type="gramEnd"/>
      <w:r w:rsidRPr="00CF0777">
        <w:rPr>
          <w:rFonts w:ascii="GHEA Grapalat" w:eastAsia="Times New Roman" w:hAnsi="GHEA Grapalat" w:cs="Times New Roman"/>
          <w:b/>
          <w:bCs/>
          <w:color w:val="000000"/>
          <w:sz w:val="24"/>
          <w:szCs w:val="24"/>
        </w:rPr>
        <w:t xml:space="preserve"> գին`</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ապրանքը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աշխատանքը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ծառայությունը</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ձեռք</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բերելու</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համար</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Հայաստանի</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Հանրապետության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կառավարության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սահմանած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կարգով</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հաշվարկված</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նախահաշվային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գինը</w:t>
      </w:r>
      <w:r w:rsidRPr="00CF0777">
        <w:rPr>
          <w:rFonts w:ascii="GHEA Grapalat" w:eastAsia="Times New Roman" w:hAnsi="GHEA Grapalat" w:cs="Times New Roman"/>
          <w:color w:val="000000"/>
          <w:sz w:val="24"/>
          <w:szCs w:val="24"/>
        </w:rPr>
        <w:t>:</w:t>
      </w:r>
    </w:p>
    <w:p w14:paraId="0BA7FA4D" w14:textId="6A6B6241"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(2-րդ հոդվածը փոփ. 23.03.18 ՀՕ-259-Ն</w:t>
      </w:r>
      <w:r w:rsidR="001B5FBA">
        <w:rPr>
          <w:rFonts w:ascii="GHEA Grapalat" w:eastAsia="Times New Roman" w:hAnsi="GHEA Grapalat" w:cs="Times New Roman"/>
          <w:b/>
          <w:bCs/>
          <w:i/>
          <w:iCs/>
          <w:color w:val="000000"/>
          <w:sz w:val="24"/>
          <w:szCs w:val="24"/>
          <w:lang w:val="hy-AM"/>
        </w:rPr>
        <w:t xml:space="preserve">, </w:t>
      </w:r>
      <w:r w:rsidR="001B5FBA">
        <w:rPr>
          <w:rStyle w:val="Emphasis"/>
          <w:rFonts w:ascii="Arial Unicode" w:hAnsi="Arial Unicode"/>
          <w:b/>
          <w:bCs/>
          <w:color w:val="000000"/>
          <w:sz w:val="21"/>
          <w:szCs w:val="21"/>
          <w:shd w:val="clear" w:color="auto" w:fill="FFFFFF"/>
        </w:rPr>
        <w:t>30.06.21 ՀՕ-285-Ն</w:t>
      </w:r>
      <w:r w:rsidRPr="00CF0777">
        <w:rPr>
          <w:rFonts w:ascii="GHEA Grapalat" w:eastAsia="Times New Roman" w:hAnsi="GHEA Grapalat" w:cs="Times New Roman"/>
          <w:b/>
          <w:bCs/>
          <w:i/>
          <w:iCs/>
          <w:color w:val="000000"/>
          <w:sz w:val="24"/>
          <w:szCs w:val="24"/>
        </w:rPr>
        <w:t>)</w:t>
      </w:r>
    </w:p>
    <w:p w14:paraId="463A094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22B8B039" w14:textId="77777777" w:rsidTr="00CF0777">
        <w:trPr>
          <w:tblCellSpacing w:w="7" w:type="dxa"/>
        </w:trPr>
        <w:tc>
          <w:tcPr>
            <w:tcW w:w="2025" w:type="dxa"/>
            <w:shd w:val="clear" w:color="auto" w:fill="FFFFFF"/>
            <w:hideMark/>
          </w:tcPr>
          <w:p w14:paraId="3B83CB0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w:t>
            </w:r>
          </w:p>
        </w:tc>
        <w:tc>
          <w:tcPr>
            <w:tcW w:w="0" w:type="auto"/>
            <w:shd w:val="clear" w:color="auto" w:fill="FFFFFF"/>
            <w:hideMark/>
          </w:tcPr>
          <w:p w14:paraId="4A11AA2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Օրենքի նպատակը, սկզբունքները և գործողության ոլորտը</w:t>
            </w:r>
          </w:p>
        </w:tc>
      </w:tr>
    </w:tbl>
    <w:p w14:paraId="224D345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6DD48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օրենքի նպատակն է ապահովել գնումների գործընթացում հատուցման դիմաց արժեք, այն է`</w:t>
      </w:r>
    </w:p>
    <w:p w14:paraId="72256DC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պատվիրատուին</w:t>
      </w:r>
      <w:proofErr w:type="gramEnd"/>
      <w:r w:rsidRPr="00CF0777">
        <w:rPr>
          <w:rFonts w:ascii="GHEA Grapalat" w:eastAsia="Times New Roman" w:hAnsi="GHEA Grapalat" w:cs="Times New Roman"/>
          <w:color w:val="000000"/>
          <w:sz w:val="24"/>
          <w:szCs w:val="24"/>
        </w:rPr>
        <w:t xml:space="preserve"> վերապահված լիազորությունների կատարման համար անհրաժեշտ` կարիքին համապատասխան ապրանքների, աշխատանքների և ծառայությունների ձեռքբերում` համարժեք հատուցմամբ.</w:t>
      </w:r>
    </w:p>
    <w:p w14:paraId="20F28B2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2)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և գնումների գործընթացի տնտեսող, արդյունավետ և օգտավետ իրականացում:</w:t>
      </w:r>
    </w:p>
    <w:p w14:paraId="13D0E87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Գնումների գործընթացը հիմնվում է հետևյալ սկզբունքների վրա.</w:t>
      </w:r>
    </w:p>
    <w:p w14:paraId="5073689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գործընթացի միասնական կանոններով մրցակցային, թափանցիկ, համաչափ, հրապարակային և ոչ խտրական հիմունքներով կազմակերպում.</w:t>
      </w:r>
    </w:p>
    <w:p w14:paraId="76801B4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պայմանագրի</w:t>
      </w:r>
      <w:proofErr w:type="gramEnd"/>
      <w:r w:rsidRPr="00CF0777">
        <w:rPr>
          <w:rFonts w:ascii="GHEA Grapalat" w:eastAsia="Times New Roman" w:hAnsi="GHEA Grapalat" w:cs="Times New Roman"/>
          <w:color w:val="000000"/>
          <w:sz w:val="24"/>
          <w:szCs w:val="24"/>
        </w:rPr>
        <w:t xml:space="preserve"> կնքման նպատակով մասնակիցների շրջանակի ընդլայնում և նրանց միջև մրցակցության խրախուսում.</w:t>
      </w:r>
    </w:p>
    <w:p w14:paraId="2BA37C5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ցանկացած</w:t>
      </w:r>
      <w:proofErr w:type="gramEnd"/>
      <w:r w:rsidRPr="00CF0777">
        <w:rPr>
          <w:rFonts w:ascii="GHEA Grapalat" w:eastAsia="Times New Roman" w:hAnsi="GHEA Grapalat" w:cs="Times New Roman"/>
          <w:color w:val="000000"/>
          <w:sz w:val="24"/>
          <w:szCs w:val="24"/>
        </w:rPr>
        <w:t xml:space="preserve">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իրավահավասարություն:</w:t>
      </w:r>
    </w:p>
    <w:p w14:paraId="39E6C2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Սույն օրենքի իմաստով՝ գնումը համարվում է Հայաստանի Հանրապետության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p w14:paraId="64B2CE6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Սույն օրենքի գործողությունը չի տարածվում գործարքների հետևյալ տեսակների վրա.</w:t>
      </w:r>
    </w:p>
    <w:p w14:paraId="3AA5DBE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աշխատանքային</w:t>
      </w:r>
      <w:proofErr w:type="gramEnd"/>
      <w:r w:rsidRPr="00CF0777">
        <w:rPr>
          <w:rFonts w:ascii="GHEA Grapalat" w:eastAsia="Times New Roman" w:hAnsi="GHEA Grapalat" w:cs="Times New Roman"/>
          <w:color w:val="000000"/>
          <w:sz w:val="24"/>
          <w:szCs w:val="24"/>
        </w:rPr>
        <w:t xml:space="preserve"> պայմանագրեր.</w:t>
      </w:r>
    </w:p>
    <w:p w14:paraId="07F2F30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օրենքով</w:t>
      </w:r>
      <w:proofErr w:type="gramEnd"/>
      <w:r w:rsidRPr="00CF0777">
        <w:rPr>
          <w:rFonts w:ascii="GHEA Grapalat" w:eastAsia="Times New Roman" w:hAnsi="GHEA Grapalat" w:cs="Times New Roman"/>
          <w:color w:val="000000"/>
          <w:sz w:val="24"/>
          <w:szCs w:val="24"/>
        </w:rPr>
        <w:t xml:space="preserve">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t>
      </w:r>
    </w:p>
    <w:p w14:paraId="3984DE0F" w14:textId="77777777" w:rsidR="00397751" w:rsidRPr="00397751"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արժեթղթերի</w:t>
      </w:r>
      <w:proofErr w:type="gramEnd"/>
      <w:r w:rsidRPr="00CF0777">
        <w:rPr>
          <w:rFonts w:ascii="GHEA Grapalat" w:eastAsia="Times New Roman" w:hAnsi="GHEA Grapalat" w:cs="Times New Roman"/>
          <w:color w:val="000000"/>
          <w:sz w:val="24"/>
          <w:szCs w:val="24"/>
        </w:rPr>
        <w:t xml:space="preserve"> հավատարմագրային կառավարման հետ կապված գործարքներ</w:t>
      </w:r>
      <w:r w:rsidR="00397751" w:rsidRPr="00397751">
        <w:rPr>
          <w:rFonts w:ascii="GHEA Grapalat" w:eastAsia="Times New Roman" w:hAnsi="GHEA Grapalat" w:cs="Times New Roman"/>
          <w:color w:val="000000"/>
          <w:sz w:val="24"/>
          <w:szCs w:val="24"/>
        </w:rPr>
        <w:t>.</w:t>
      </w:r>
    </w:p>
    <w:p w14:paraId="0E615A63" w14:textId="297CD967" w:rsidR="00CF0777" w:rsidRDefault="00397751"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97751">
        <w:rPr>
          <w:rFonts w:ascii="GHEA Grapalat" w:eastAsia="Times New Roman" w:hAnsi="GHEA Grapalat" w:cs="Times New Roman"/>
          <w:color w:val="000000"/>
          <w:sz w:val="24"/>
          <w:szCs w:val="24"/>
        </w:rPr>
        <w:t>4) պետություն-մասնավոր գործընկերության, ներառյալ կոնցեսիայի այն գործարքները, որոնք կարգավորվում են «Պետություն-մասնավոր գործընկերության մասին» օրենքով</w:t>
      </w:r>
      <w:r w:rsidR="00CF0777" w:rsidRPr="00397751">
        <w:rPr>
          <w:rFonts w:ascii="GHEA Grapalat" w:eastAsia="Times New Roman" w:hAnsi="GHEA Grapalat" w:cs="Times New Roman"/>
          <w:color w:val="000000"/>
          <w:sz w:val="24"/>
          <w:szCs w:val="24"/>
        </w:rPr>
        <w:t>:</w:t>
      </w:r>
    </w:p>
    <w:p w14:paraId="301EE79B" w14:textId="2718EC80" w:rsidR="00487EF4" w:rsidRPr="00487EF4" w:rsidRDefault="00487EF4"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87EF4">
        <w:rPr>
          <w:rStyle w:val="Emphasis"/>
          <w:rFonts w:ascii="Arial Unicode" w:hAnsi="Arial Unicode"/>
          <w:b/>
          <w:bCs/>
          <w:color w:val="000000"/>
          <w:sz w:val="21"/>
          <w:szCs w:val="21"/>
          <w:shd w:val="clear" w:color="auto" w:fill="FFFFFF"/>
          <w:lang w:val="hy-AM"/>
        </w:rPr>
        <w:t>(3-րդ հոդվածը լրաց.</w:t>
      </w:r>
      <w:r w:rsidRPr="00487EF4">
        <w:rPr>
          <w:rStyle w:val="Emphasis"/>
          <w:rFonts w:ascii="Arial" w:hAnsi="Arial" w:cs="Arial"/>
          <w:b/>
          <w:bCs/>
          <w:color w:val="000000"/>
          <w:sz w:val="21"/>
          <w:szCs w:val="21"/>
          <w:shd w:val="clear" w:color="auto" w:fill="FFFFFF"/>
          <w:lang w:val="hy-AM"/>
        </w:rPr>
        <w:t> </w:t>
      </w:r>
      <w:r w:rsidRPr="00487EF4">
        <w:rPr>
          <w:rStyle w:val="Emphasis"/>
          <w:rFonts w:ascii="Arial Unicode" w:hAnsi="Arial Unicode"/>
          <w:b/>
          <w:bCs/>
          <w:color w:val="000000"/>
          <w:sz w:val="21"/>
          <w:szCs w:val="21"/>
          <w:shd w:val="clear" w:color="auto" w:fill="FFFFFF"/>
          <w:lang w:val="hy-AM"/>
        </w:rPr>
        <w:t>30.06.21 ՀՕ-285-Ն)</w:t>
      </w:r>
    </w:p>
    <w:p w14:paraId="47D54674" w14:textId="77777777" w:rsidR="00CF0777" w:rsidRPr="00487EF4"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87EF4">
        <w:rPr>
          <w:rFonts w:ascii="Calibri" w:eastAsia="Times New Roman" w:hAnsi="Calibri" w:cs="Calibri"/>
          <w:color w:val="000000"/>
          <w:sz w:val="24"/>
          <w:szCs w:val="24"/>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2BCBA9E" w14:textId="77777777" w:rsidTr="00CF0777">
        <w:trPr>
          <w:tblCellSpacing w:w="7" w:type="dxa"/>
        </w:trPr>
        <w:tc>
          <w:tcPr>
            <w:tcW w:w="2025" w:type="dxa"/>
            <w:shd w:val="clear" w:color="auto" w:fill="FFFFFF"/>
            <w:hideMark/>
          </w:tcPr>
          <w:p w14:paraId="5BFCBCB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w:t>
            </w:r>
          </w:p>
        </w:tc>
        <w:tc>
          <w:tcPr>
            <w:tcW w:w="0" w:type="auto"/>
            <w:shd w:val="clear" w:color="auto" w:fill="FFFFFF"/>
            <w:hideMark/>
          </w:tcPr>
          <w:p w14:paraId="09E07387"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 մասին Հայաստանի Հանրապետության օրենսդրությունը</w:t>
            </w:r>
          </w:p>
        </w:tc>
      </w:tr>
    </w:tbl>
    <w:p w14:paraId="1D4FF83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FF163D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Գնումների մասին Հայաստանի Հանրապետության օրենսդրությունը բաղկացած է Հայաստանի Հանրապետության քաղաքացիական օրենսգրքից, սույն օրենքից և իրավական այլ ակտերից: Գնումների մասին իրավական այլ ակտերը հրապարակվում են նաև պաշտոնական տեղեկագրում:</w:t>
      </w:r>
    </w:p>
    <w:p w14:paraId="0A9113F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3DD0B10" w14:textId="77777777" w:rsidTr="00CF0777">
        <w:trPr>
          <w:tblCellSpacing w:w="7" w:type="dxa"/>
        </w:trPr>
        <w:tc>
          <w:tcPr>
            <w:tcW w:w="2025" w:type="dxa"/>
            <w:shd w:val="clear" w:color="auto" w:fill="FFFFFF"/>
            <w:hideMark/>
          </w:tcPr>
          <w:p w14:paraId="7AB8B0A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w:t>
            </w:r>
          </w:p>
        </w:tc>
        <w:tc>
          <w:tcPr>
            <w:tcW w:w="0" w:type="auto"/>
            <w:shd w:val="clear" w:color="auto" w:fill="FFFFFF"/>
            <w:hideMark/>
          </w:tcPr>
          <w:p w14:paraId="1A5E6F35"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Հայաստանի Հանրապետության կառավարության կողմից ընդունվող իրավական այլ ակտերը</w:t>
            </w:r>
          </w:p>
        </w:tc>
      </w:tr>
    </w:tbl>
    <w:p w14:paraId="41FE313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FB3D57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օրենքի նպատակի և պահանջների կատարման ապահովման համար Հայաստանի Հանրապետության կառավարությունը հաստատում է`</w:t>
      </w:r>
    </w:p>
    <w:p w14:paraId="4111FE9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Հայաստանի Հանրապետության տարածքից դուրս գնումների կատարման կարգը.</w:t>
      </w:r>
    </w:p>
    <w:p w14:paraId="6A5FD89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ձևով գնումների կատարման կարգը.</w:t>
      </w:r>
    </w:p>
    <w:p w14:paraId="7A040EF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աճուրդի իրականացման կարգը.</w:t>
      </w:r>
    </w:p>
    <w:p w14:paraId="08BFD15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պլանավորման, գնման առարկայի բնութագրերի հաստատման, գնումների նախնական հսկողության, պայմանագրերի կատարման, կառավարման և ֆինանսավորման կարգը.</w:t>
      </w:r>
    </w:p>
    <w:p w14:paraId="0C176DA1" w14:textId="77777777" w:rsidR="008234DD" w:rsidRDefault="008234DD" w:rsidP="00CF0777">
      <w:pPr>
        <w:shd w:val="clear" w:color="auto" w:fill="FFFFFF"/>
        <w:spacing w:after="0" w:line="360" w:lineRule="auto"/>
        <w:ind w:firstLine="375"/>
        <w:jc w:val="both"/>
        <w:rPr>
          <w:ins w:id="11" w:author="admin" w:date="2021-08-11T14:08:00Z"/>
          <w:rStyle w:val="Emphasis"/>
          <w:rFonts w:ascii="Arial Unicode" w:hAnsi="Arial Unicode"/>
          <w:b/>
          <w:bCs/>
          <w:color w:val="000000"/>
          <w:sz w:val="21"/>
          <w:szCs w:val="21"/>
          <w:shd w:val="clear" w:color="auto" w:fill="FFFFFF"/>
        </w:rPr>
      </w:pPr>
      <w:r>
        <w:rPr>
          <w:rFonts w:ascii="Arial" w:hAnsi="Arial" w:cs="Arial"/>
          <w:color w:val="000000"/>
          <w:sz w:val="21"/>
          <w:szCs w:val="21"/>
          <w:shd w:val="clear" w:color="auto" w:fill="FFFFFF"/>
          <w:lang w:val="hy-AM"/>
        </w:rPr>
        <w:t>5</w:t>
      </w:r>
      <w:r>
        <w:rPr>
          <w:rFonts w:ascii="Arial" w:hAnsi="Arial" w:cs="Arial"/>
          <w:color w:val="000000"/>
          <w:sz w:val="21"/>
          <w:szCs w:val="21"/>
          <w:shd w:val="clear" w:color="auto" w:fill="FFFFFF"/>
        </w:rPr>
        <w:t>)</w:t>
      </w:r>
      <w:r>
        <w:rPr>
          <w:rFonts w:ascii="Arial" w:hAnsi="Arial" w:cs="Arial"/>
          <w:color w:val="000000"/>
          <w:sz w:val="21"/>
          <w:szCs w:val="21"/>
          <w:shd w:val="clear" w:color="auto" w:fill="FFFFFF"/>
        </w:rPr>
        <w:t> </w:t>
      </w:r>
      <w:r>
        <w:rPr>
          <w:rStyle w:val="Emphasis"/>
          <w:rFonts w:ascii="Arial Unicode" w:hAnsi="Arial Unicode"/>
          <w:b/>
          <w:bCs/>
          <w:color w:val="000000"/>
          <w:sz w:val="21"/>
          <w:szCs w:val="21"/>
          <w:shd w:val="clear" w:color="auto" w:fill="FFFFFF"/>
        </w:rPr>
        <w:t>(կետն ուժը կորցրել է</w:t>
      </w:r>
      <w:r>
        <w:rPr>
          <w:rStyle w:val="Emphasis"/>
          <w:rFonts w:ascii="Arial" w:hAnsi="Arial" w:cs="Arial"/>
          <w:b/>
          <w:bCs/>
          <w:color w:val="000000"/>
          <w:sz w:val="21"/>
          <w:szCs w:val="21"/>
          <w:shd w:val="clear" w:color="auto" w:fill="FFFFFF"/>
        </w:rPr>
        <w:t> </w:t>
      </w:r>
      <w:r>
        <w:rPr>
          <w:rStyle w:val="Emphasis"/>
          <w:rFonts w:ascii="Arial Unicode" w:hAnsi="Arial Unicode"/>
          <w:b/>
          <w:bCs/>
          <w:color w:val="000000"/>
          <w:sz w:val="21"/>
          <w:szCs w:val="21"/>
          <w:shd w:val="clear" w:color="auto" w:fill="FFFFFF"/>
        </w:rPr>
        <w:t>30.06.21 ՀՕ-285-Ն)</w:t>
      </w:r>
    </w:p>
    <w:p w14:paraId="4FADD0BD" w14:textId="79D575C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նախատեսված գնում կատարելու ընթացակարգերի կիրարկման կարգը և դրանց առանձնահատկությունները.</w:t>
      </w:r>
    </w:p>
    <w:p w14:paraId="5A2DCF8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գնահատող</w:t>
      </w:r>
      <w:proofErr w:type="gramEnd"/>
      <w:r w:rsidRPr="00CF0777">
        <w:rPr>
          <w:rFonts w:ascii="GHEA Grapalat" w:eastAsia="Times New Roman" w:hAnsi="GHEA Grapalat" w:cs="Times New Roman"/>
          <w:color w:val="000000"/>
          <w:sz w:val="24"/>
          <w:szCs w:val="24"/>
        </w:rPr>
        <w:t xml:space="preserve"> հանձնաժողովի կազմավորման և գործունեության կարգը.</w:t>
      </w:r>
    </w:p>
    <w:p w14:paraId="2A7F6B5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հրավերի</w:t>
      </w:r>
      <w:proofErr w:type="gramEnd"/>
      <w:r w:rsidRPr="00CF0777">
        <w:rPr>
          <w:rFonts w:ascii="GHEA Grapalat" w:eastAsia="Times New Roman" w:hAnsi="GHEA Grapalat" w:cs="Times New Roman"/>
          <w:color w:val="000000"/>
          <w:sz w:val="24"/>
          <w:szCs w:val="24"/>
        </w:rPr>
        <w:t xml:space="preserve"> և պայմանագրի հիմնական պայմանները.</w:t>
      </w:r>
    </w:p>
    <w:p w14:paraId="75451D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պետական</w:t>
      </w:r>
      <w:proofErr w:type="gramEnd"/>
      <w:r w:rsidRPr="00CF0777">
        <w:rPr>
          <w:rFonts w:ascii="GHEA Grapalat" w:eastAsia="Times New Roman" w:hAnsi="GHEA Grapalat" w:cs="Times New Roman"/>
          <w:color w:val="000000"/>
          <w:sz w:val="24"/>
          <w:szCs w:val="24"/>
        </w:rPr>
        <w:t xml:space="preserve"> բյուջեի միջոցների հաշվին իրականացվող գնումների պլանը.</w:t>
      </w:r>
    </w:p>
    <w:p w14:paraId="778D7D9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համակարգողներին որակավորում շնորհելու և նրանց շարունակական մասնագիտական վերապատրաստում անցկացնելու կարգը.</w:t>
      </w:r>
    </w:p>
    <w:p w14:paraId="0A18631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11)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պլանի ձևը, դրա լրացման, հաստատման և հրապարակման կարգը.</w:t>
      </w:r>
    </w:p>
    <w:p w14:paraId="649D99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12)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նախատեսված փոխկապակցված անձանց հասկացությունը և այդ անձանց կողմից գնման ընթացակարգերին մասնակցության սահմանափակման դեպքերը.</w:t>
      </w:r>
    </w:p>
    <w:p w14:paraId="0D18CBA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13) </w:t>
      </w:r>
      <w:proofErr w:type="gramStart"/>
      <w:r w:rsidRPr="00CF0777">
        <w:rPr>
          <w:rFonts w:ascii="GHEA Grapalat" w:eastAsia="Times New Roman" w:hAnsi="GHEA Grapalat" w:cs="Times New Roman"/>
          <w:color w:val="000000"/>
          <w:sz w:val="24"/>
          <w:szCs w:val="24"/>
        </w:rPr>
        <w:t>ընտրանքային</w:t>
      </w:r>
      <w:proofErr w:type="gramEnd"/>
      <w:r w:rsidRPr="00CF0777">
        <w:rPr>
          <w:rFonts w:ascii="GHEA Grapalat" w:eastAsia="Times New Roman" w:hAnsi="GHEA Grapalat" w:cs="Times New Roman"/>
          <w:color w:val="000000"/>
          <w:sz w:val="24"/>
          <w:szCs w:val="24"/>
        </w:rPr>
        <w:t xml:space="preserve">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t>
      </w:r>
    </w:p>
    <w:p w14:paraId="0B48C0A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14)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աճուրդի միջոցով ձեռք բերվող ապրանքների, աշխատանքների և ծառայությունների ցուցակը.</w:t>
      </w:r>
    </w:p>
    <w:p w14:paraId="0114508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15) </w:t>
      </w:r>
      <w:proofErr w:type="gramStart"/>
      <w:r w:rsidRPr="00CF0777">
        <w:rPr>
          <w:rFonts w:ascii="GHEA Grapalat" w:eastAsia="Times New Roman" w:hAnsi="GHEA Grapalat" w:cs="Times New Roman"/>
          <w:color w:val="000000"/>
          <w:sz w:val="24"/>
          <w:szCs w:val="24"/>
        </w:rPr>
        <w:t>փակ</w:t>
      </w:r>
      <w:proofErr w:type="gramEnd"/>
      <w:r w:rsidRPr="00CF0777">
        <w:rPr>
          <w:rFonts w:ascii="GHEA Grapalat" w:eastAsia="Times New Roman" w:hAnsi="GHEA Grapalat" w:cs="Times New Roman"/>
          <w:color w:val="000000"/>
          <w:sz w:val="24"/>
          <w:szCs w:val="24"/>
        </w:rPr>
        <w:t xml:space="preserve"> պարբերական մրցույթով ձեռք բերվող ապրանքների, աշխատանքների և ծառայությունների ցուցակը.</w:t>
      </w:r>
    </w:p>
    <w:p w14:paraId="03619D1E" w14:textId="06496B9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16)</w:t>
      </w:r>
      <w:del w:id="12" w:author="Sergey Shahnazaryan" w:date="2020-01-09T10:30:00Z">
        <w:r w:rsidRPr="00CF0777" w:rsidDel="007034EA">
          <w:rPr>
            <w:rFonts w:ascii="GHEA Grapalat" w:eastAsia="Times New Roman" w:hAnsi="GHEA Grapalat" w:cs="Times New Roman"/>
            <w:color w:val="000000"/>
            <w:sz w:val="24"/>
            <w:szCs w:val="24"/>
          </w:rPr>
          <w:delText xml:space="preserve"> բողոքարկման վճարը վերադարձնելու կարգը</w:delText>
        </w:r>
      </w:del>
      <w:r w:rsidRPr="00CF0777">
        <w:rPr>
          <w:rFonts w:ascii="GHEA Grapalat" w:eastAsia="Times New Roman" w:hAnsi="GHEA Grapalat" w:cs="Times New Roman"/>
          <w:color w:val="000000"/>
          <w:sz w:val="24"/>
          <w:szCs w:val="24"/>
        </w:rPr>
        <w:t>.</w:t>
      </w:r>
    </w:p>
    <w:p w14:paraId="7A3F7D04" w14:textId="7E589ED9" w:rsidR="000C0006" w:rsidRDefault="00CF0777" w:rsidP="00CF0777">
      <w:pPr>
        <w:shd w:val="clear" w:color="auto" w:fill="FFFFFF"/>
        <w:spacing w:after="0" w:line="360" w:lineRule="auto"/>
        <w:ind w:firstLine="375"/>
        <w:jc w:val="both"/>
        <w:rPr>
          <w:ins w:id="13" w:author="Սերգեյ Շահնազարյան" w:date="2020-02-16T10:25: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17) </w:t>
      </w:r>
      <w:proofErr w:type="gramStart"/>
      <w:r w:rsidRPr="00CF0777">
        <w:rPr>
          <w:rFonts w:ascii="GHEA Grapalat" w:eastAsia="Times New Roman" w:hAnsi="GHEA Grapalat" w:cs="Times New Roman"/>
          <w:color w:val="000000"/>
          <w:sz w:val="24"/>
          <w:szCs w:val="24"/>
        </w:rPr>
        <w:t>ըստ</w:t>
      </w:r>
      <w:proofErr w:type="gramEnd"/>
      <w:r w:rsidRPr="00CF0777">
        <w:rPr>
          <w:rFonts w:ascii="GHEA Grapalat" w:eastAsia="Times New Roman" w:hAnsi="GHEA Grapalat" w:cs="Times New Roman"/>
          <w:color w:val="000000"/>
          <w:sz w:val="24"/>
          <w:szCs w:val="24"/>
        </w:rPr>
        <w:t xml:space="preserve"> գնման ձևերի՝ հրավերով մասնակիցներին ներկայացվող հայտի</w:t>
      </w:r>
      <w:ins w:id="14" w:author="Սերգեյ Շահնազարյան" w:date="2020-02-16T10:23:00Z">
        <w:r w:rsidR="006847E8">
          <w:rPr>
            <w:rFonts w:ascii="GHEA Grapalat" w:eastAsia="Times New Roman" w:hAnsi="GHEA Grapalat" w:cs="Times New Roman"/>
            <w:color w:val="000000"/>
            <w:sz w:val="24"/>
            <w:szCs w:val="24"/>
          </w:rPr>
          <w:t>,</w:t>
        </w:r>
      </w:ins>
      <w:r w:rsidRPr="00CF0777">
        <w:rPr>
          <w:rFonts w:ascii="GHEA Grapalat" w:eastAsia="Times New Roman" w:hAnsi="GHEA Grapalat" w:cs="Times New Roman"/>
          <w:color w:val="000000"/>
          <w:sz w:val="24"/>
          <w:szCs w:val="24"/>
        </w:rPr>
        <w:t xml:space="preserve"> </w:t>
      </w:r>
      <w:del w:id="15" w:author="Սերգեյ Շահնազարյան" w:date="2020-02-16T10:23:00Z">
        <w:r w:rsidRPr="00CF0777" w:rsidDel="006847E8">
          <w:rPr>
            <w:rFonts w:ascii="GHEA Grapalat" w:eastAsia="Times New Roman" w:hAnsi="GHEA Grapalat" w:cs="Times New Roman"/>
            <w:color w:val="000000"/>
            <w:sz w:val="24"/>
            <w:szCs w:val="24"/>
          </w:rPr>
          <w:delText xml:space="preserve">և </w:delText>
        </w:r>
      </w:del>
      <w:r w:rsidRPr="00CF0777">
        <w:rPr>
          <w:rFonts w:ascii="GHEA Grapalat" w:eastAsia="Times New Roman" w:hAnsi="GHEA Grapalat" w:cs="Times New Roman"/>
          <w:color w:val="000000"/>
          <w:sz w:val="24"/>
          <w:szCs w:val="24"/>
        </w:rPr>
        <w:t xml:space="preserve">պայմանագրի </w:t>
      </w:r>
      <w:ins w:id="16" w:author="Սերգեյ Շահնազարյան" w:date="2020-02-16T10:23:00Z">
        <w:r w:rsidR="006847E8">
          <w:rPr>
            <w:rFonts w:ascii="GHEA Grapalat" w:eastAsia="Times New Roman" w:hAnsi="GHEA Grapalat" w:cs="Times New Roman"/>
            <w:color w:val="000000"/>
            <w:sz w:val="24"/>
            <w:szCs w:val="24"/>
          </w:rPr>
          <w:t xml:space="preserve">և որակավորման </w:t>
        </w:r>
      </w:ins>
      <w:r w:rsidRPr="00CF0777">
        <w:rPr>
          <w:rFonts w:ascii="GHEA Grapalat" w:eastAsia="Times New Roman" w:hAnsi="GHEA Grapalat" w:cs="Times New Roman"/>
          <w:color w:val="000000"/>
          <w:sz w:val="24"/>
          <w:szCs w:val="24"/>
        </w:rPr>
        <w:t xml:space="preserve">ապահովման </w:t>
      </w:r>
      <w:ins w:id="17" w:author="Սերգեյ Շահնազարյան" w:date="2020-02-16T11:26:00Z">
        <w:r w:rsidR="00E705A5">
          <w:rPr>
            <w:rFonts w:ascii="GHEA Grapalat" w:eastAsia="Times New Roman" w:hAnsi="GHEA Grapalat" w:cs="Times New Roman"/>
            <w:color w:val="000000"/>
            <w:sz w:val="24"/>
            <w:szCs w:val="24"/>
          </w:rPr>
          <w:t xml:space="preserve">ձևին </w:t>
        </w:r>
      </w:ins>
      <w:ins w:id="18" w:author="Սերգեյ Շահնազարյան" w:date="2020-02-16T10:23:00Z">
        <w:r w:rsidR="006847E8">
          <w:rPr>
            <w:rFonts w:ascii="GHEA Grapalat" w:eastAsia="Times New Roman" w:hAnsi="GHEA Grapalat" w:cs="Times New Roman"/>
            <w:color w:val="000000"/>
            <w:sz w:val="24"/>
            <w:szCs w:val="24"/>
          </w:rPr>
          <w:t xml:space="preserve">և չափին </w:t>
        </w:r>
      </w:ins>
      <w:ins w:id="19" w:author="Սերգեյ Շահնազարյան" w:date="2020-02-16T10:24:00Z">
        <w:r w:rsidR="000C0006">
          <w:rPr>
            <w:rFonts w:ascii="GHEA Grapalat" w:eastAsia="Times New Roman" w:hAnsi="GHEA Grapalat" w:cs="Times New Roman"/>
            <w:color w:val="000000"/>
            <w:sz w:val="24"/>
            <w:szCs w:val="24"/>
          </w:rPr>
          <w:t xml:space="preserve">ներկայացվող </w:t>
        </w:r>
      </w:ins>
      <w:r w:rsidRPr="00CF0777">
        <w:rPr>
          <w:rFonts w:ascii="GHEA Grapalat" w:eastAsia="Times New Roman" w:hAnsi="GHEA Grapalat" w:cs="Times New Roman"/>
          <w:color w:val="000000"/>
          <w:sz w:val="24"/>
          <w:szCs w:val="24"/>
        </w:rPr>
        <w:t>պահանջները</w:t>
      </w:r>
      <w:ins w:id="20" w:author="Սերգեյ Շահնազարյան" w:date="2020-02-16T10:25:00Z">
        <w:r w:rsidR="000C0006">
          <w:rPr>
            <w:rFonts w:ascii="GHEA Grapalat" w:eastAsia="Times New Roman" w:hAnsi="GHEA Grapalat" w:cs="Times New Roman"/>
            <w:color w:val="000000"/>
            <w:sz w:val="24"/>
            <w:szCs w:val="24"/>
          </w:rPr>
          <w:t>.</w:t>
        </w:r>
      </w:ins>
    </w:p>
    <w:p w14:paraId="54D23BAB" w14:textId="77777777" w:rsidR="00E705A5" w:rsidRDefault="000C0006" w:rsidP="00CF0777">
      <w:pPr>
        <w:shd w:val="clear" w:color="auto" w:fill="FFFFFF"/>
        <w:spacing w:after="0" w:line="360" w:lineRule="auto"/>
        <w:ind w:firstLine="375"/>
        <w:jc w:val="both"/>
        <w:rPr>
          <w:ins w:id="21" w:author="Սերգեյ Շահնազարյան" w:date="2020-02-16T11:27:00Z"/>
          <w:rFonts w:ascii="GHEA Grapalat" w:eastAsia="Times New Roman" w:hAnsi="GHEA Grapalat" w:cs="Times New Roman"/>
          <w:color w:val="000000"/>
          <w:sz w:val="24"/>
          <w:szCs w:val="24"/>
        </w:rPr>
      </w:pPr>
      <w:ins w:id="22" w:author="Սերգեյ Շահնազարյան" w:date="2020-02-16T10:25:00Z">
        <w:r>
          <w:rPr>
            <w:rFonts w:ascii="GHEA Grapalat" w:eastAsia="Times New Roman" w:hAnsi="GHEA Grapalat" w:cs="Times New Roman"/>
            <w:color w:val="000000"/>
            <w:sz w:val="24"/>
            <w:szCs w:val="24"/>
          </w:rPr>
          <w:t>18</w:t>
        </w:r>
        <w:r w:rsidRPr="00CF077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ins>
      <w:proofErr w:type="gramStart"/>
      <w:ins w:id="23" w:author="Սերգեյ Շահնազարյան" w:date="2020-02-16T10:26:00Z">
        <w:r w:rsidR="00E67117">
          <w:rPr>
            <w:rFonts w:ascii="GHEA Grapalat" w:eastAsia="Times New Roman" w:hAnsi="GHEA Grapalat" w:cs="Times New Roman"/>
            <w:color w:val="000000"/>
            <w:sz w:val="24"/>
            <w:szCs w:val="24"/>
          </w:rPr>
          <w:t>որակավորման</w:t>
        </w:r>
        <w:proofErr w:type="gramEnd"/>
        <w:r w:rsidR="00E67117">
          <w:rPr>
            <w:rFonts w:ascii="GHEA Grapalat" w:eastAsia="Times New Roman" w:hAnsi="GHEA Grapalat" w:cs="Times New Roman"/>
            <w:color w:val="000000"/>
            <w:sz w:val="24"/>
            <w:szCs w:val="24"/>
          </w:rPr>
          <w:t xml:space="preserve"> ապահովման պայմանի </w:t>
        </w:r>
      </w:ins>
      <w:ins w:id="24" w:author="Սերգեյ Շահնազարյան" w:date="2020-02-16T10:27:00Z">
        <w:r w:rsidR="00E67117">
          <w:rPr>
            <w:rFonts w:ascii="GHEA Grapalat" w:eastAsia="Times New Roman" w:hAnsi="GHEA Grapalat" w:cs="Times New Roman"/>
            <w:color w:val="000000"/>
            <w:sz w:val="24"/>
            <w:szCs w:val="24"/>
          </w:rPr>
          <w:t>կիրառման դեպքերը</w:t>
        </w:r>
      </w:ins>
      <w:ins w:id="25" w:author="Սերգեյ Շահնազարյան" w:date="2020-02-16T11:27:00Z">
        <w:r w:rsidR="00E705A5">
          <w:rPr>
            <w:rFonts w:ascii="GHEA Grapalat" w:eastAsia="Times New Roman" w:hAnsi="GHEA Grapalat" w:cs="Times New Roman"/>
            <w:color w:val="000000"/>
            <w:sz w:val="24"/>
            <w:szCs w:val="24"/>
          </w:rPr>
          <w:t>.</w:t>
        </w:r>
      </w:ins>
    </w:p>
    <w:p w14:paraId="40A303D0" w14:textId="6A7EB5C8" w:rsidR="00E705A5" w:rsidRPr="00CF0777" w:rsidRDefault="00E705A5" w:rsidP="00E705A5">
      <w:pPr>
        <w:shd w:val="clear" w:color="auto" w:fill="FFFFFF"/>
        <w:spacing w:after="0" w:line="360" w:lineRule="auto"/>
        <w:ind w:firstLine="375"/>
        <w:jc w:val="both"/>
        <w:rPr>
          <w:ins w:id="26" w:author="Սերգեյ Շահնազարյան" w:date="2020-02-16T11:28:00Z"/>
          <w:rFonts w:ascii="GHEA Grapalat" w:eastAsia="Times New Roman" w:hAnsi="GHEA Grapalat" w:cs="Times New Roman"/>
          <w:color w:val="000000"/>
          <w:sz w:val="24"/>
          <w:szCs w:val="24"/>
        </w:rPr>
      </w:pPr>
      <w:ins w:id="27" w:author="Սերգեյ Շահնազարյան" w:date="2020-02-16T11:27:00Z">
        <w:r>
          <w:rPr>
            <w:rFonts w:ascii="GHEA Grapalat" w:eastAsia="Times New Roman" w:hAnsi="GHEA Grapalat" w:cs="Times New Roman"/>
            <w:color w:val="000000"/>
            <w:sz w:val="24"/>
            <w:szCs w:val="24"/>
          </w:rPr>
          <w:t>19</w:t>
        </w:r>
        <w:r w:rsidRPr="00CF077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w:t>
        </w:r>
        <w:proofErr w:type="gramStart"/>
        <w:r>
          <w:rPr>
            <w:rFonts w:ascii="GHEA Grapalat" w:eastAsia="Times New Roman" w:hAnsi="GHEA Grapalat" w:cs="Times New Roman"/>
            <w:color w:val="000000"/>
            <w:sz w:val="24"/>
            <w:szCs w:val="24"/>
          </w:rPr>
          <w:t>միջազգային</w:t>
        </w:r>
        <w:proofErr w:type="gramEnd"/>
        <w:r>
          <w:rPr>
            <w:rFonts w:ascii="GHEA Grapalat" w:eastAsia="Times New Roman" w:hAnsi="GHEA Grapalat" w:cs="Times New Roman"/>
            <w:color w:val="000000"/>
            <w:sz w:val="24"/>
            <w:szCs w:val="24"/>
          </w:rPr>
          <w:t xml:space="preserve"> պայմանագրերով նախատեսված </w:t>
        </w:r>
      </w:ins>
      <w:ins w:id="28" w:author="Sergey Shahnazaryan" w:date="2020-02-17T10:06:00Z">
        <w:r w:rsidR="00805D6B">
          <w:rPr>
            <w:rFonts w:ascii="GHEA Grapalat" w:eastAsia="Times New Roman" w:hAnsi="GHEA Grapalat" w:cs="Times New Roman"/>
            <w:color w:val="000000"/>
            <w:sz w:val="24"/>
            <w:szCs w:val="24"/>
          </w:rPr>
          <w:t xml:space="preserve">ֆինանսական </w:t>
        </w:r>
      </w:ins>
      <w:ins w:id="29" w:author="Սերգեյ Շահնազարյան" w:date="2020-02-16T11:27:00Z">
        <w:r>
          <w:rPr>
            <w:rFonts w:ascii="GHEA Grapalat" w:eastAsia="Times New Roman" w:hAnsi="GHEA Grapalat" w:cs="Times New Roman"/>
            <w:color w:val="000000"/>
            <w:sz w:val="24"/>
            <w:szCs w:val="24"/>
          </w:rPr>
          <w:t>միջոցների հաշվին կատարվ</w:t>
        </w:r>
      </w:ins>
      <w:ins w:id="30" w:author="Sergey Shahnazaryan" w:date="2020-02-17T10:06:00Z">
        <w:r w:rsidR="00805D6B">
          <w:rPr>
            <w:rFonts w:ascii="GHEA Grapalat" w:eastAsia="Times New Roman" w:hAnsi="GHEA Grapalat" w:cs="Times New Roman"/>
            <w:color w:val="000000"/>
            <w:sz w:val="24"/>
            <w:szCs w:val="24"/>
          </w:rPr>
          <w:t xml:space="preserve">ող </w:t>
        </w:r>
      </w:ins>
      <w:ins w:id="31" w:author="Սերգեյ Շահնազարյան" w:date="2020-02-16T11:27:00Z">
        <w:del w:id="32" w:author="Sergey Shahnazaryan" w:date="2020-02-17T10:06:00Z">
          <w:r w:rsidDel="00805D6B">
            <w:rPr>
              <w:rFonts w:ascii="GHEA Grapalat" w:eastAsia="Times New Roman" w:hAnsi="GHEA Grapalat" w:cs="Times New Roman"/>
              <w:color w:val="000000"/>
              <w:sz w:val="24"/>
              <w:szCs w:val="24"/>
            </w:rPr>
            <w:delText xml:space="preserve">ելիք </w:delText>
          </w:r>
        </w:del>
        <w:r>
          <w:rPr>
            <w:rFonts w:ascii="GHEA Grapalat" w:eastAsia="Times New Roman" w:hAnsi="GHEA Grapalat" w:cs="Times New Roman"/>
            <w:color w:val="000000"/>
            <w:sz w:val="24"/>
            <w:szCs w:val="24"/>
          </w:rPr>
          <w:t>գն</w:t>
        </w:r>
      </w:ins>
      <w:ins w:id="33" w:author="Սերգեյ Շահնազարյան" w:date="2020-02-16T11:28:00Z">
        <w:r>
          <w:rPr>
            <w:rFonts w:ascii="GHEA Grapalat" w:eastAsia="Times New Roman" w:hAnsi="GHEA Grapalat" w:cs="Times New Roman"/>
            <w:color w:val="000000"/>
            <w:sz w:val="24"/>
            <w:szCs w:val="24"/>
          </w:rPr>
          <w:t xml:space="preserve">ումների </w:t>
        </w:r>
      </w:ins>
      <w:ins w:id="34" w:author="Sergey Shahnazaryan" w:date="2020-09-03T11:50:00Z">
        <w:r w:rsidR="004439B6">
          <w:rPr>
            <w:rFonts w:ascii="GHEA Grapalat" w:eastAsia="Times New Roman" w:hAnsi="GHEA Grapalat" w:cs="Times New Roman"/>
            <w:color w:val="000000"/>
            <w:spacing w:val="-6"/>
            <w:sz w:val="24"/>
            <w:szCs w:val="24"/>
          </w:rPr>
          <w:t>ընթացակարգերի կազմակերպման</w:t>
        </w:r>
        <w:r w:rsidR="004439B6">
          <w:rPr>
            <w:rFonts w:ascii="GHEA Grapalat" w:eastAsia="Times New Roman" w:hAnsi="GHEA Grapalat" w:cs="Times New Roman"/>
            <w:color w:val="000000"/>
            <w:sz w:val="24"/>
            <w:szCs w:val="24"/>
          </w:rPr>
          <w:t xml:space="preserve"> </w:t>
        </w:r>
      </w:ins>
      <w:ins w:id="35" w:author="Սերգեյ Շահնազարյան" w:date="2020-02-16T11:28:00Z">
        <w:r>
          <w:rPr>
            <w:rFonts w:ascii="GHEA Grapalat" w:eastAsia="Times New Roman" w:hAnsi="GHEA Grapalat" w:cs="Times New Roman"/>
            <w:color w:val="000000"/>
            <w:sz w:val="24"/>
            <w:szCs w:val="24"/>
          </w:rPr>
          <w:t>առանձնահատկությունները</w:t>
        </w:r>
      </w:ins>
      <w:ins w:id="36" w:author="Սերգեյ Շահնազարյան" w:date="2020-02-16T11:29:00Z">
        <w:r>
          <w:rPr>
            <w:rFonts w:ascii="GHEA Grapalat" w:eastAsia="Times New Roman" w:hAnsi="GHEA Grapalat" w:cs="Times New Roman"/>
            <w:color w:val="000000"/>
            <w:sz w:val="24"/>
            <w:szCs w:val="24"/>
          </w:rPr>
          <w:t>:</w:t>
        </w:r>
      </w:ins>
    </w:p>
    <w:p w14:paraId="52D52E1D" w14:textId="15DD176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37" w:author="Սերգեյ Շահնազարյան" w:date="2020-02-16T11:26:00Z">
        <w:r w:rsidRPr="00CF0777" w:rsidDel="00E705A5">
          <w:rPr>
            <w:rFonts w:ascii="GHEA Grapalat" w:eastAsia="Times New Roman" w:hAnsi="GHEA Grapalat" w:cs="Times New Roman"/>
            <w:color w:val="000000"/>
            <w:sz w:val="24"/>
            <w:szCs w:val="24"/>
          </w:rPr>
          <w:delText>:</w:delText>
        </w:r>
      </w:del>
    </w:p>
    <w:p w14:paraId="5756E5E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69BD2F8" w14:textId="77777777" w:rsidTr="00CF0777">
        <w:trPr>
          <w:tblCellSpacing w:w="7" w:type="dxa"/>
        </w:trPr>
        <w:tc>
          <w:tcPr>
            <w:tcW w:w="2025" w:type="dxa"/>
            <w:shd w:val="clear" w:color="auto" w:fill="FFFFFF"/>
            <w:hideMark/>
          </w:tcPr>
          <w:p w14:paraId="3BBFE2C8"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6.</w:t>
            </w:r>
          </w:p>
        </w:tc>
        <w:tc>
          <w:tcPr>
            <w:tcW w:w="0" w:type="auto"/>
            <w:shd w:val="clear" w:color="auto" w:fill="FFFFFF"/>
            <w:hideMark/>
          </w:tcPr>
          <w:p w14:paraId="4B6BEE25"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Գնումներին մասնակցելու իրավունքը և որակավորման չափանիշները</w:t>
            </w:r>
          </w:p>
        </w:tc>
      </w:tr>
    </w:tbl>
    <w:p w14:paraId="22F9192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947F6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Բացառությամբ սույն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w:t>
      </w:r>
    </w:p>
    <w:p w14:paraId="68C9FD7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որոնք</w:t>
      </w:r>
      <w:proofErr w:type="gramEnd"/>
      <w:r w:rsidRPr="00CF0777">
        <w:rPr>
          <w:rFonts w:ascii="GHEA Grapalat" w:eastAsia="Times New Roman" w:hAnsi="GHEA Grapalat" w:cs="Times New Roman"/>
          <w:color w:val="000000"/>
          <w:sz w:val="24"/>
          <w:szCs w:val="24"/>
        </w:rPr>
        <w:t xml:space="preserve"> հայտը ներկայացնելու օրվա դրությամբ դատական կարգով ճանաչվել են սնանկ.</w:t>
      </w:r>
    </w:p>
    <w:p w14:paraId="280EEA86" w14:textId="2957ED1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del w:id="38" w:author="Սերգեյ Շահնազարյան" w:date="2020-02-16T09:57:00Z">
        <w:r w:rsidRPr="00CF0777" w:rsidDel="00C314ED">
          <w:rPr>
            <w:rFonts w:ascii="GHEA Grapalat" w:eastAsia="Times New Roman" w:hAnsi="GHEA Grapalat" w:cs="Times New Roman"/>
            <w:color w:val="000000"/>
            <w:sz w:val="24"/>
            <w:szCs w:val="24"/>
          </w:rPr>
          <w:delText>որոնք հայտը ներկայացնելու օրվա դրությամբ հարկային մարմնի կողմից վերահսկվող եկամուտների գծով ունեն իրենց ներկայացրած գնային առաջարկի մինչև մեկ տոկոսը, բայց ոչ ավելի, քան հիսուն հազար Հայաստանի Հանրապետության դրամը գերազանցող ժամկետանց պարտավորություններ.</w:delText>
        </w:r>
      </w:del>
    </w:p>
    <w:p w14:paraId="5F47D40B" w14:textId="1BDE337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3) որոնք կամ որոնց գործադիր մարմնի ներկայացուցիչը հայտը ներկայացնելու օրվան նախորդող </w:t>
      </w:r>
      <w:ins w:id="39" w:author="Սերգեյ Շահնազարյան" w:date="2020-09-05T10:49:00Z">
        <w:r w:rsidR="001069DB">
          <w:rPr>
            <w:rFonts w:ascii="GHEA Grapalat" w:eastAsia="Times New Roman" w:hAnsi="GHEA Grapalat" w:cs="Times New Roman"/>
            <w:color w:val="000000"/>
            <w:sz w:val="24"/>
            <w:szCs w:val="24"/>
          </w:rPr>
          <w:t xml:space="preserve">հինգ </w:t>
        </w:r>
      </w:ins>
      <w:del w:id="40" w:author="Սերգեյ Շահնազարյան" w:date="2020-09-05T10:49:00Z">
        <w:r w:rsidRPr="00CF0777" w:rsidDel="001069DB">
          <w:rPr>
            <w:rFonts w:ascii="GHEA Grapalat" w:eastAsia="Times New Roman" w:hAnsi="GHEA Grapalat" w:cs="Times New Roman"/>
            <w:color w:val="000000"/>
            <w:sz w:val="24"/>
            <w:szCs w:val="24"/>
          </w:rPr>
          <w:delText xml:space="preserve">երեք </w:delText>
        </w:r>
      </w:del>
      <w:r w:rsidRPr="00CF0777">
        <w:rPr>
          <w:rFonts w:ascii="GHEA Grapalat" w:eastAsia="Times New Roman" w:hAnsi="GHEA Grapalat" w:cs="Times New Roman"/>
          <w:color w:val="000000"/>
          <w:sz w:val="24"/>
          <w:szCs w:val="24"/>
        </w:rPr>
        <w:t>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հանված կամ մարված է.</w:t>
      </w:r>
    </w:p>
    <w:p w14:paraId="3E1F7777" w14:textId="658C2EA4" w:rsidR="004C5E7D" w:rsidRDefault="004C5E7D" w:rsidP="00CF0777">
      <w:pPr>
        <w:shd w:val="clear" w:color="auto" w:fill="FFFFFF"/>
        <w:spacing w:after="0" w:line="360" w:lineRule="auto"/>
        <w:ind w:firstLine="375"/>
        <w:jc w:val="both"/>
        <w:rPr>
          <w:ins w:id="41" w:author="Hayk Harutyunyan" w:date="2020-09-04T10:50:00Z"/>
          <w:rFonts w:ascii="GHEA Grapalat" w:eastAsia="Times New Roman" w:hAnsi="GHEA Grapalat" w:cs="Times New Roman"/>
          <w:color w:val="000000"/>
          <w:sz w:val="24"/>
          <w:szCs w:val="24"/>
        </w:rPr>
      </w:pPr>
      <w:ins w:id="42" w:author="Hayk Harutyunyan" w:date="2020-09-04T10:50:00Z">
        <w:r w:rsidRPr="004C5E7D">
          <w:rPr>
            <w:rFonts w:ascii="GHEA Grapalat" w:eastAsia="Times New Roman" w:hAnsi="GHEA Grapalat" w:cs="Times New Roman"/>
            <w:color w:val="000000"/>
            <w:sz w:val="24"/>
            <w:szCs w:val="24"/>
          </w:rPr>
          <w:t xml:space="preserve">4) </w:t>
        </w:r>
        <w:proofErr w:type="gramStart"/>
        <w:r w:rsidRPr="004C5E7D">
          <w:rPr>
            <w:rFonts w:ascii="GHEA Grapalat" w:eastAsia="Times New Roman" w:hAnsi="GHEA Grapalat" w:cs="Times New Roman"/>
            <w:color w:val="000000"/>
            <w:sz w:val="24"/>
            <w:szCs w:val="24"/>
          </w:rPr>
          <w:t>որոնց</w:t>
        </w:r>
        <w:proofErr w:type="gramEnd"/>
        <w:r w:rsidRPr="004C5E7D">
          <w:rPr>
            <w:rFonts w:ascii="GHEA Grapalat" w:eastAsia="Times New Roman" w:hAnsi="GHEA Grapalat" w:cs="Times New Roman"/>
            <w:color w:val="000000"/>
            <w:sz w:val="24"/>
            <w:szCs w:val="24"/>
          </w:rPr>
          <w:t xml:space="preserve">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w:t>
        </w:r>
      </w:ins>
      <w:ins w:id="43" w:author="Hayk Harutyunyan" w:date="2020-09-04T10:55:00Z">
        <w:r>
          <w:rPr>
            <w:rFonts w:ascii="GHEA Grapalat" w:eastAsia="Times New Roman" w:hAnsi="GHEA Grapalat" w:cs="Times New Roman"/>
            <w:color w:val="000000"/>
            <w:spacing w:val="-6"/>
            <w:sz w:val="24"/>
            <w:szCs w:val="24"/>
            <w:lang w:val="hy-AM"/>
          </w:rPr>
          <w:t>, իսկ բողոքարկված լինելու դեպքում թողնվել է անփոփոխ</w:t>
        </w:r>
      </w:ins>
      <w:ins w:id="44" w:author="Hayk Harutyunyan" w:date="2020-09-04T10:50:00Z">
        <w:r w:rsidRPr="004C5E7D">
          <w:rPr>
            <w:rFonts w:ascii="GHEA Grapalat" w:eastAsia="Times New Roman" w:hAnsi="GHEA Grapalat" w:cs="Times New Roman"/>
            <w:color w:val="000000"/>
            <w:sz w:val="24"/>
            <w:szCs w:val="24"/>
          </w:rPr>
          <w:t>.</w:t>
        </w:r>
      </w:ins>
    </w:p>
    <w:p w14:paraId="619EA121" w14:textId="1AB57392"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45" w:author="Hayk Harutyunyan" w:date="2020-09-04T10:50:00Z">
        <w:r w:rsidRPr="00CF0777" w:rsidDel="004C5E7D">
          <w:rPr>
            <w:rFonts w:ascii="GHEA Grapalat" w:eastAsia="Times New Roman" w:hAnsi="GHEA Grapalat" w:cs="Times New Roman"/>
            <w:color w:val="000000"/>
            <w:sz w:val="24"/>
            <w:szCs w:val="24"/>
          </w:rPr>
          <w:delText xml:space="preserve">4) որոնց վերաբերյալ հայտը ներկայացվելու օրվան նախորդող մեկ </w:delText>
        </w:r>
      </w:del>
      <w:ins w:id="46" w:author="Սերգեյ Շահնազարյան" w:date="2020-02-16T09:58:00Z">
        <w:del w:id="47" w:author="Hayk Harutyunyan" w:date="2020-09-04T10:50:00Z">
          <w:r w:rsidR="00C314ED" w:rsidDel="004C5E7D">
            <w:rPr>
              <w:rFonts w:ascii="GHEA Grapalat" w:eastAsia="Times New Roman" w:hAnsi="GHEA Grapalat" w:cs="Times New Roman"/>
              <w:color w:val="000000"/>
              <w:sz w:val="24"/>
              <w:szCs w:val="24"/>
            </w:rPr>
            <w:delText>երեք</w:delText>
          </w:r>
          <w:r w:rsidR="00C314ED" w:rsidRPr="00CF0777" w:rsidDel="004C5E7D">
            <w:rPr>
              <w:rFonts w:ascii="GHEA Grapalat" w:eastAsia="Times New Roman" w:hAnsi="GHEA Grapalat" w:cs="Times New Roman"/>
              <w:color w:val="000000"/>
              <w:sz w:val="24"/>
              <w:szCs w:val="24"/>
            </w:rPr>
            <w:delText xml:space="preserve"> </w:delText>
          </w:r>
        </w:del>
      </w:ins>
      <w:del w:id="48" w:author="Hayk Harutyunyan" w:date="2020-09-04T10:50:00Z">
        <w:r w:rsidRPr="00CF0777" w:rsidDel="004C5E7D">
          <w:rPr>
            <w:rFonts w:ascii="GHEA Grapalat" w:eastAsia="Times New Roman" w:hAnsi="GHEA Grapalat" w:cs="Times New Roman"/>
            <w:color w:val="000000"/>
            <w:sz w:val="24"/>
            <w:szCs w:val="24"/>
          </w:rPr>
          <w:delText xml:space="preserve">տարվա ընթացքում առկա է օրենքով սահմանված կարգով կայացված անբողոքարկելի վարչական ակտ` գնումների ոլորտում </w:delText>
        </w:r>
      </w:del>
      <w:ins w:id="49" w:author="Սերգեյ Շահնազարյան" w:date="2020-02-16T09:58:00Z">
        <w:del w:id="50" w:author="Hayk Harutyunyan" w:date="2020-09-04T10:50:00Z">
          <w:r w:rsidR="00C314ED" w:rsidDel="004C5E7D">
            <w:rPr>
              <w:rFonts w:ascii="GHEA Grapalat" w:eastAsia="Times New Roman" w:hAnsi="GHEA Grapalat" w:cs="Times New Roman"/>
              <w:color w:val="000000"/>
              <w:sz w:val="24"/>
              <w:szCs w:val="24"/>
            </w:rPr>
            <w:delText xml:space="preserve">անբարեխիղճ մրցակցության, </w:delText>
          </w:r>
        </w:del>
      </w:ins>
      <w:del w:id="51" w:author="Hayk Harutyunyan" w:date="2020-09-04T10:50:00Z">
        <w:r w:rsidRPr="00CF0777" w:rsidDel="004C5E7D">
          <w:rPr>
            <w:rFonts w:ascii="GHEA Grapalat" w:eastAsia="Times New Roman" w:hAnsi="GHEA Grapalat" w:cs="Times New Roman"/>
            <w:color w:val="000000"/>
            <w:sz w:val="24"/>
            <w:szCs w:val="24"/>
          </w:rPr>
          <w:delText>հակամրցակցային համաձայնության կամ գերիշխող դիրքի չարաշահման համար.</w:delText>
        </w:r>
      </w:del>
    </w:p>
    <w:p w14:paraId="1D9867DA" w14:textId="7A6CA7AA"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որոնք</w:t>
      </w:r>
      <w:proofErr w:type="gramEnd"/>
      <w:r w:rsidRPr="00CF0777">
        <w:rPr>
          <w:rFonts w:ascii="GHEA Grapalat" w:eastAsia="Times New Roman" w:hAnsi="GHEA Grapalat" w:cs="Times New Roman"/>
          <w:color w:val="000000"/>
          <w:sz w:val="24"/>
          <w:szCs w:val="24"/>
        </w:rPr>
        <w:t xml:space="preserve">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w:t>
      </w:r>
      <w:ins w:id="52" w:author="Սերգեյ Շահնազարյան" w:date="2020-02-16T09:59:00Z">
        <w:r w:rsidR="006D68D8">
          <w:rPr>
            <w:rFonts w:ascii="GHEA Grapalat" w:eastAsia="Times New Roman" w:hAnsi="GHEA Grapalat" w:cs="Times New Roman"/>
            <w:color w:val="000000"/>
            <w:sz w:val="24"/>
            <w:szCs w:val="24"/>
          </w:rPr>
          <w:t>: Սույն կետով նախատեսված պայմանը չի գործում միջազգային պայմանագրերով նախատեսված միջոցների հաշվին կատ</w:t>
        </w:r>
      </w:ins>
      <w:ins w:id="53" w:author="Սերգեյ Շահնազարյան" w:date="2020-02-16T10:02:00Z">
        <w:r w:rsidR="006D68D8">
          <w:rPr>
            <w:rFonts w:ascii="GHEA Grapalat" w:eastAsia="Times New Roman" w:hAnsi="GHEA Grapalat" w:cs="Times New Roman"/>
            <w:color w:val="000000"/>
            <w:sz w:val="24"/>
            <w:szCs w:val="24"/>
          </w:rPr>
          <w:t>ա</w:t>
        </w:r>
      </w:ins>
      <w:ins w:id="54" w:author="Սերգեյ Շահնազարյան" w:date="2020-02-16T09:59:00Z">
        <w:r w:rsidR="006D68D8">
          <w:rPr>
            <w:rFonts w:ascii="GHEA Grapalat" w:eastAsia="Times New Roman" w:hAnsi="GHEA Grapalat" w:cs="Times New Roman"/>
            <w:color w:val="000000"/>
            <w:sz w:val="24"/>
            <w:szCs w:val="24"/>
          </w:rPr>
          <w:t>րվելիք գն</w:t>
        </w:r>
      </w:ins>
      <w:ins w:id="55" w:author="Սերգեյ Շահնազարյան" w:date="2020-02-16T10:02:00Z">
        <w:r w:rsidR="006D68D8">
          <w:rPr>
            <w:rFonts w:ascii="GHEA Grapalat" w:eastAsia="Times New Roman" w:hAnsi="GHEA Grapalat" w:cs="Times New Roman"/>
            <w:color w:val="000000"/>
            <w:sz w:val="24"/>
            <w:szCs w:val="24"/>
          </w:rPr>
          <w:t xml:space="preserve">ման </w:t>
        </w:r>
      </w:ins>
      <w:ins w:id="56" w:author="Սերգեյ Շահնազարյան" w:date="2020-02-16T09:59:00Z">
        <w:r w:rsidR="006D68D8">
          <w:rPr>
            <w:rFonts w:ascii="GHEA Grapalat" w:eastAsia="Times New Roman" w:hAnsi="GHEA Grapalat" w:cs="Times New Roman"/>
            <w:color w:val="000000"/>
            <w:sz w:val="24"/>
            <w:szCs w:val="24"/>
          </w:rPr>
          <w:t>գործընթացների</w:t>
        </w:r>
      </w:ins>
      <w:ins w:id="57" w:author="Սերգեյ Շահնազարյան" w:date="2020-02-16T10:03:00Z">
        <w:r w:rsidR="006D68D8">
          <w:rPr>
            <w:rFonts w:ascii="GHEA Grapalat" w:eastAsia="Times New Roman" w:hAnsi="GHEA Grapalat" w:cs="Times New Roman"/>
            <w:color w:val="000000"/>
            <w:sz w:val="24"/>
            <w:szCs w:val="24"/>
          </w:rPr>
          <w:t xml:space="preserve"> նկատմամբ</w:t>
        </w:r>
      </w:ins>
      <w:ins w:id="58" w:author="Սերգեյ Շահնազարյան" w:date="2020-02-16T10:02:00Z">
        <w:r w:rsidR="006D68D8">
          <w:rPr>
            <w:rFonts w:ascii="GHEA Grapalat" w:eastAsia="Times New Roman" w:hAnsi="GHEA Grapalat" w:cs="Times New Roman"/>
            <w:color w:val="000000"/>
            <w:sz w:val="24"/>
            <w:szCs w:val="24"/>
          </w:rPr>
          <w:t>:</w:t>
        </w:r>
      </w:ins>
      <w:del w:id="59" w:author="Սերգեյ Շահնազարյան" w:date="2020-02-16T09:59:00Z">
        <w:r w:rsidRPr="00CF0777" w:rsidDel="00C314ED">
          <w:rPr>
            <w:rFonts w:ascii="GHEA Grapalat" w:eastAsia="Times New Roman" w:hAnsi="GHEA Grapalat" w:cs="Times New Roman"/>
            <w:color w:val="000000"/>
            <w:sz w:val="24"/>
            <w:szCs w:val="24"/>
          </w:rPr>
          <w:delText>.</w:delText>
        </w:r>
      </w:del>
    </w:p>
    <w:p w14:paraId="7AD4C9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որոնք</w:t>
      </w:r>
      <w:proofErr w:type="gramEnd"/>
      <w:r w:rsidRPr="00CF0777">
        <w:rPr>
          <w:rFonts w:ascii="GHEA Grapalat" w:eastAsia="Times New Roman" w:hAnsi="GHEA Grapalat" w:cs="Times New Roman"/>
          <w:color w:val="000000"/>
          <w:sz w:val="24"/>
          <w:szCs w:val="24"/>
        </w:rPr>
        <w:t xml:space="preserve">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1C9ACE81" w14:textId="7F74E0DD" w:rsidR="00FA4C16" w:rsidRPr="00CF0777" w:rsidDel="00FA4C16" w:rsidRDefault="00CF0777" w:rsidP="00CF0777">
      <w:pPr>
        <w:shd w:val="clear" w:color="auto" w:fill="FFFFFF"/>
        <w:spacing w:after="0" w:line="360" w:lineRule="auto"/>
        <w:ind w:firstLine="375"/>
        <w:jc w:val="both"/>
        <w:rPr>
          <w:del w:id="60" w:author="Sergey Shahnazaryan" w:date="2020-09-02T12:02: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ա. </w:t>
      </w:r>
      <w:proofErr w:type="gramStart"/>
      <w:r w:rsidRPr="00CF0777">
        <w:rPr>
          <w:rFonts w:ascii="GHEA Grapalat" w:eastAsia="Times New Roman" w:hAnsi="GHEA Grapalat" w:cs="Times New Roman"/>
          <w:color w:val="000000"/>
          <w:sz w:val="24"/>
          <w:szCs w:val="24"/>
        </w:rPr>
        <w:t>խախտել</w:t>
      </w:r>
      <w:proofErr w:type="gramEnd"/>
      <w:r w:rsidRPr="00CF0777">
        <w:rPr>
          <w:rFonts w:ascii="GHEA Grapalat" w:eastAsia="Times New Roman" w:hAnsi="GHEA Grapalat" w:cs="Times New Roman"/>
          <w:color w:val="000000"/>
          <w:sz w:val="24"/>
          <w:szCs w:val="24"/>
        </w:rPr>
        <w:t xml:space="preserve"> է պայմանագրով նախատեսված կամ գնման գործընթացի շրջանակում ստանձնած պարտավորությունը, որը հանգեցրել է պատվիրատուի կողմից պայմանագրի </w:t>
      </w:r>
      <w:r w:rsidRPr="00CF0777">
        <w:rPr>
          <w:rFonts w:ascii="GHEA Grapalat" w:eastAsia="Times New Roman" w:hAnsi="GHEA Grapalat" w:cs="Times New Roman"/>
          <w:color w:val="000000"/>
          <w:sz w:val="24"/>
          <w:szCs w:val="24"/>
        </w:rPr>
        <w:lastRenderedPageBreak/>
        <w:t>միակողմանի լուծմանը կամ գնման գործընթացին տվյալ մասնակցի հետագա մասնակցության դադարեցմանը</w:t>
      </w:r>
      <w:ins w:id="61" w:author="Սերգեյ Շահնազարյան" w:date="2020-02-16T10:10:00Z">
        <w:r w:rsidR="00967F08">
          <w:rPr>
            <w:rFonts w:ascii="GHEA Grapalat" w:eastAsia="Times New Roman" w:hAnsi="GHEA Grapalat" w:cs="Times New Roman"/>
            <w:color w:val="000000"/>
            <w:sz w:val="24"/>
            <w:szCs w:val="24"/>
          </w:rPr>
          <w:t xml:space="preserve"> և մասնակիցը հրավերով և (կամ) պայմանագրով սահմանված ժամկետում չի վճարել հայտի</w:t>
        </w:r>
      </w:ins>
      <w:ins w:id="62" w:author="Սերգեյ Շահնազարյան" w:date="2020-02-16T10:12:00Z">
        <w:r w:rsidR="00D443AE">
          <w:rPr>
            <w:rFonts w:ascii="GHEA Grapalat" w:eastAsia="Times New Roman" w:hAnsi="GHEA Grapalat" w:cs="Times New Roman"/>
            <w:color w:val="000000"/>
            <w:sz w:val="24"/>
            <w:szCs w:val="24"/>
          </w:rPr>
          <w:t>,</w:t>
        </w:r>
      </w:ins>
      <w:ins w:id="63" w:author="Սերգեյ Շահնազարյան" w:date="2020-02-16T10:10:00Z">
        <w:r w:rsidR="00967F08">
          <w:rPr>
            <w:rFonts w:ascii="GHEA Grapalat" w:eastAsia="Times New Roman" w:hAnsi="GHEA Grapalat" w:cs="Times New Roman"/>
            <w:color w:val="000000"/>
            <w:sz w:val="24"/>
            <w:szCs w:val="24"/>
          </w:rPr>
          <w:t xml:space="preserve"> պայմանագրի </w:t>
        </w:r>
      </w:ins>
      <w:ins w:id="64" w:author="Սերգեյ Շահնազարյան" w:date="2020-02-16T10:12:00Z">
        <w:r w:rsidR="00D443AE">
          <w:rPr>
            <w:rFonts w:ascii="GHEA Grapalat" w:eastAsia="Times New Roman" w:hAnsi="GHEA Grapalat" w:cs="Times New Roman"/>
            <w:color w:val="000000"/>
            <w:sz w:val="24"/>
            <w:szCs w:val="24"/>
          </w:rPr>
          <w:t>և (կամ) որակավոր</w:t>
        </w:r>
      </w:ins>
      <w:ins w:id="65" w:author="Սերգեյ Շահնազարյան" w:date="2020-09-05T10:09:00Z">
        <w:r w:rsidR="007A19FC">
          <w:rPr>
            <w:rFonts w:ascii="GHEA Grapalat" w:eastAsia="Times New Roman" w:hAnsi="GHEA Grapalat" w:cs="Times New Roman"/>
            <w:color w:val="000000"/>
            <w:sz w:val="24"/>
            <w:szCs w:val="24"/>
          </w:rPr>
          <w:t>մ</w:t>
        </w:r>
      </w:ins>
      <w:ins w:id="66" w:author="Սերգեյ Շահնազարյան" w:date="2020-02-16T10:12:00Z">
        <w:r w:rsidR="00D443AE">
          <w:rPr>
            <w:rFonts w:ascii="GHEA Grapalat" w:eastAsia="Times New Roman" w:hAnsi="GHEA Grapalat" w:cs="Times New Roman"/>
            <w:color w:val="000000"/>
            <w:sz w:val="24"/>
            <w:szCs w:val="24"/>
          </w:rPr>
          <w:t xml:space="preserve">ան </w:t>
        </w:r>
      </w:ins>
      <w:ins w:id="67" w:author="Սերգեյ Շահնազարյան" w:date="2020-02-16T10:10:00Z">
        <w:r w:rsidR="00967F08">
          <w:rPr>
            <w:rFonts w:ascii="GHEA Grapalat" w:eastAsia="Times New Roman" w:hAnsi="GHEA Grapalat" w:cs="Times New Roman"/>
            <w:color w:val="000000"/>
            <w:sz w:val="24"/>
            <w:szCs w:val="24"/>
          </w:rPr>
          <w:t>ապահով</w:t>
        </w:r>
      </w:ins>
      <w:ins w:id="68" w:author="Սերգեյ Շահնազարյան" w:date="2020-02-16T10:12:00Z">
        <w:r w:rsidR="00D443AE">
          <w:rPr>
            <w:rFonts w:ascii="GHEA Grapalat" w:eastAsia="Times New Roman" w:hAnsi="GHEA Grapalat" w:cs="Times New Roman"/>
            <w:color w:val="000000"/>
            <w:sz w:val="24"/>
            <w:szCs w:val="24"/>
          </w:rPr>
          <w:t>ման գու</w:t>
        </w:r>
      </w:ins>
      <w:ins w:id="69" w:author="Սերգեյ Շահնազարյան" w:date="2020-02-16T10:13:00Z">
        <w:r w:rsidR="00D443AE">
          <w:rPr>
            <w:rFonts w:ascii="GHEA Grapalat" w:eastAsia="Times New Roman" w:hAnsi="GHEA Grapalat" w:cs="Times New Roman"/>
            <w:color w:val="000000"/>
            <w:sz w:val="24"/>
            <w:szCs w:val="24"/>
          </w:rPr>
          <w:t>մ</w:t>
        </w:r>
      </w:ins>
      <w:ins w:id="70" w:author="Սերգեյ Շահնազարյան" w:date="2020-02-16T10:12:00Z">
        <w:r w:rsidR="00D443AE">
          <w:rPr>
            <w:rFonts w:ascii="GHEA Grapalat" w:eastAsia="Times New Roman" w:hAnsi="GHEA Grapalat" w:cs="Times New Roman"/>
            <w:color w:val="000000"/>
            <w:sz w:val="24"/>
            <w:szCs w:val="24"/>
          </w:rPr>
          <w:t>արը</w:t>
        </w:r>
      </w:ins>
      <w:r w:rsidRPr="00CF0777">
        <w:rPr>
          <w:rFonts w:ascii="GHEA Grapalat" w:eastAsia="Times New Roman" w:hAnsi="GHEA Grapalat" w:cs="Times New Roman"/>
          <w:color w:val="000000"/>
          <w:sz w:val="24"/>
          <w:szCs w:val="24"/>
        </w:rPr>
        <w:t>,</w:t>
      </w:r>
    </w:p>
    <w:p w14:paraId="3E8A860B" w14:textId="41E37AD1" w:rsidR="00BD586A" w:rsidRPr="00CF0777" w:rsidDel="00BD586A" w:rsidRDefault="00CF0777" w:rsidP="00BD586A">
      <w:pPr>
        <w:shd w:val="clear" w:color="auto" w:fill="FFFFFF"/>
        <w:spacing w:after="0" w:line="360" w:lineRule="auto"/>
        <w:ind w:firstLine="375"/>
        <w:jc w:val="both"/>
        <w:rPr>
          <w:del w:id="71" w:author="Սերգեյ Շահնազարյան" w:date="2020-09-05T09:47: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որպես</w:t>
      </w:r>
      <w:proofErr w:type="gramEnd"/>
      <w:r w:rsidRPr="00CF0777">
        <w:rPr>
          <w:rFonts w:ascii="GHEA Grapalat" w:eastAsia="Times New Roman" w:hAnsi="GHEA Grapalat" w:cs="Times New Roman"/>
          <w:color w:val="000000"/>
          <w:sz w:val="24"/>
          <w:szCs w:val="24"/>
        </w:rPr>
        <w:t xml:space="preserve"> ընտրված մասնակից հրաժարվել </w:t>
      </w:r>
      <w:ins w:id="72" w:author="Sergey Shahnazaryan" w:date="2020-02-17T10:11:00Z">
        <w:r w:rsidR="005B6174">
          <w:rPr>
            <w:rFonts w:ascii="GHEA Grapalat" w:eastAsia="Times New Roman" w:hAnsi="GHEA Grapalat" w:cs="Times New Roman"/>
            <w:color w:val="000000"/>
            <w:sz w:val="24"/>
            <w:szCs w:val="24"/>
          </w:rPr>
          <w:t xml:space="preserve">կամ զրկվել է </w:t>
        </w:r>
      </w:ins>
      <w:del w:id="73" w:author="Sergey Shahnazaryan" w:date="2020-02-17T10:11:00Z">
        <w:r w:rsidRPr="00CF0777" w:rsidDel="005B6174">
          <w:rPr>
            <w:rFonts w:ascii="GHEA Grapalat" w:eastAsia="Times New Roman" w:hAnsi="GHEA Grapalat" w:cs="Times New Roman"/>
            <w:color w:val="000000"/>
            <w:sz w:val="24"/>
            <w:szCs w:val="24"/>
          </w:rPr>
          <w:delText xml:space="preserve">է </w:delText>
        </w:r>
      </w:del>
      <w:r w:rsidRPr="00CF0777">
        <w:rPr>
          <w:rFonts w:ascii="GHEA Grapalat" w:eastAsia="Times New Roman" w:hAnsi="GHEA Grapalat" w:cs="Times New Roman"/>
          <w:color w:val="000000"/>
          <w:sz w:val="24"/>
          <w:szCs w:val="24"/>
        </w:rPr>
        <w:t>պայմանագիր կնքելու</w:t>
      </w:r>
      <w:ins w:id="74" w:author="Sergey Shahnazaryan" w:date="2020-02-17T10:11:00Z">
        <w:r w:rsidR="005B6174">
          <w:rPr>
            <w:rFonts w:ascii="GHEA Grapalat" w:eastAsia="Times New Roman" w:hAnsi="GHEA Grapalat" w:cs="Times New Roman"/>
            <w:color w:val="000000"/>
            <w:sz w:val="24"/>
            <w:szCs w:val="24"/>
          </w:rPr>
          <w:t xml:space="preserve"> իրավունքի</w:t>
        </w:r>
      </w:ins>
      <w:r w:rsidRPr="00CF0777">
        <w:rPr>
          <w:rFonts w:ascii="GHEA Grapalat" w:eastAsia="Times New Roman" w:hAnsi="GHEA Grapalat" w:cs="Times New Roman"/>
          <w:color w:val="000000"/>
          <w:sz w:val="24"/>
          <w:szCs w:val="24"/>
        </w:rPr>
        <w:t>ց,</w:t>
      </w:r>
    </w:p>
    <w:p w14:paraId="2B943A6A" w14:textId="324E85E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gramStart"/>
      <w:r w:rsidRPr="00CF0777">
        <w:rPr>
          <w:rFonts w:ascii="GHEA Grapalat" w:eastAsia="Times New Roman" w:hAnsi="GHEA Grapalat" w:cs="Times New Roman"/>
          <w:color w:val="000000"/>
          <w:sz w:val="24"/>
          <w:szCs w:val="24"/>
        </w:rPr>
        <w:t>գ</w:t>
      </w:r>
      <w:proofErr w:type="gramEnd"/>
      <w:r w:rsidRPr="00CF0777">
        <w:rPr>
          <w:rFonts w:ascii="GHEA Grapalat" w:eastAsia="Times New Roman" w:hAnsi="GHEA Grapalat" w:cs="Times New Roman"/>
          <w:color w:val="000000"/>
          <w:sz w:val="24"/>
          <w:szCs w:val="24"/>
        </w:rPr>
        <w:t xml:space="preserve">. </w:t>
      </w:r>
      <w:del w:id="75" w:author="Սերգեյ Շահնազարյան" w:date="2020-02-16T10:08:00Z">
        <w:r w:rsidRPr="00CF0777" w:rsidDel="00967F08">
          <w:rPr>
            <w:rFonts w:ascii="GHEA Grapalat" w:eastAsia="Times New Roman" w:hAnsi="GHEA Grapalat" w:cs="Times New Roman"/>
            <w:color w:val="000000"/>
            <w:sz w:val="24"/>
            <w:szCs w:val="24"/>
          </w:rPr>
          <w:delText>հայտերը բացելուց հետո հրաժարվել է գնման գործընթացին հետագա մասնակցությունից:</w:delText>
        </w:r>
      </w:del>
    </w:p>
    <w:p w14:paraId="139F6EBB" w14:textId="72C8CDA5" w:rsidR="00740C7E" w:rsidRDefault="00CF0777" w:rsidP="002E6574">
      <w:pPr>
        <w:shd w:val="clear" w:color="auto" w:fill="FFFFFF"/>
        <w:spacing w:after="0" w:line="360" w:lineRule="auto"/>
        <w:ind w:firstLine="375"/>
        <w:jc w:val="both"/>
        <w:rPr>
          <w:ins w:id="76" w:author="Sergey Shahnazaryan [2]" w:date="2021-08-11T13:54: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bookmarkStart w:id="77" w:name="_Hlk50193876"/>
      <w:ins w:id="78" w:author="Sergey Shahnazaryan [2]" w:date="2021-08-11T13:54:00Z">
        <w:r w:rsidR="00740C7E" w:rsidRPr="00F5383D">
          <w:rPr>
            <w:rFonts w:ascii="GHEA Grapalat" w:eastAsia="Times New Roman" w:hAnsi="GHEA Grapalat" w:cs="Times New Roman"/>
            <w:color w:val="000000"/>
            <w:sz w:val="24"/>
            <w:szCs w:val="24"/>
          </w:rPr>
          <w:t>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որոշումը ստանալուն հաջորդող քառասուներորդ օրվան հաջորդող հինգ օրվա ընթացքում, իսկ որոշումը ստանալուն հաջորդող քառասուներորդ օրվա դրությամբ մասնակցի կողմից որոշումը բողոքարկելու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արդյունքում որոշման կատարման հնարավորությունը չի վերացել</w:t>
        </w:r>
      </w:ins>
      <w:ins w:id="79" w:author="Sergey Shahnazaryan [2]" w:date="2021-08-11T13:55:00Z">
        <w:r w:rsidR="00740C7E">
          <w:rPr>
            <w:rFonts w:ascii="GHEA Grapalat" w:eastAsia="Times New Roman" w:hAnsi="GHEA Grapalat" w:cs="Times New Roman"/>
            <w:color w:val="000000"/>
            <w:sz w:val="24"/>
            <w:szCs w:val="24"/>
          </w:rPr>
          <w:t>:</w:t>
        </w:r>
      </w:ins>
    </w:p>
    <w:p w14:paraId="42851EB8" w14:textId="4868AD2F" w:rsidR="007034EA" w:rsidDel="007521BA" w:rsidRDefault="00CF0777" w:rsidP="002E6574">
      <w:pPr>
        <w:shd w:val="clear" w:color="auto" w:fill="FFFFFF"/>
        <w:spacing w:after="0" w:line="360" w:lineRule="auto"/>
        <w:ind w:firstLine="375"/>
        <w:jc w:val="both"/>
        <w:rPr>
          <w:ins w:id="80" w:author="Sergey Shahnazaryan" w:date="2020-01-09T10:34:00Z"/>
          <w:del w:id="81" w:author="Sergey Shahnazaryan [2]" w:date="2021-08-09T15:57:00Z"/>
          <w:rFonts w:ascii="GHEA Grapalat" w:eastAsia="Times New Roman" w:hAnsi="GHEA Grapalat" w:cs="Times New Roman"/>
          <w:color w:val="000000"/>
          <w:sz w:val="24"/>
          <w:szCs w:val="24"/>
        </w:rPr>
      </w:pPr>
      <w:del w:id="82" w:author="Sergey Shahnazaryan [2]" w:date="2021-08-11T13:55:00Z">
        <w:r w:rsidRPr="00CA0A87" w:rsidDel="00740C7E">
          <w:rPr>
            <w:rFonts w:ascii="GHEA Grapalat" w:eastAsia="Times New Roman" w:hAnsi="GHEA Grapalat" w:cs="Times New Roman"/>
            <w:color w:val="000000"/>
            <w:sz w:val="24"/>
            <w:szCs w:val="24"/>
          </w:rPr>
          <w:delText xml:space="preserve">Սույն հոդվածի 1-ին մասի 6-րդ կետում նշված ցուցակը, այդ թվում՝ ռուսերեն, </w:delText>
        </w:r>
      </w:del>
      <w:ins w:id="83" w:author="Sergey Shahnazaryan" w:date="2020-01-09T10:31:00Z">
        <w:del w:id="84" w:author="Sergey Shahnazaryan [2]" w:date="2021-08-11T13:55:00Z">
          <w:r w:rsidR="007034EA" w:rsidRPr="00CA0A87" w:rsidDel="00740C7E">
            <w:rPr>
              <w:rFonts w:ascii="GHEA Grapalat" w:eastAsia="Times New Roman" w:hAnsi="GHEA Grapalat" w:cs="Times New Roman"/>
              <w:color w:val="000000"/>
              <w:sz w:val="24"/>
              <w:szCs w:val="24"/>
            </w:rPr>
            <w:delText xml:space="preserve">վարում և </w:delText>
          </w:r>
        </w:del>
      </w:ins>
      <w:del w:id="85" w:author="Sergey Shahnazaryan [2]" w:date="2021-08-11T13:55:00Z">
        <w:r w:rsidRPr="00CA0A87" w:rsidDel="00740C7E">
          <w:rPr>
            <w:rFonts w:ascii="GHEA Grapalat" w:eastAsia="Times New Roman" w:hAnsi="GHEA Grapalat" w:cs="Times New Roman"/>
            <w:color w:val="000000"/>
            <w:sz w:val="24"/>
            <w:szCs w:val="24"/>
          </w:rPr>
          <w:delText>հրապարակում է լիազորված մարմինը:</w:delText>
        </w:r>
      </w:del>
      <w:ins w:id="86" w:author="Sergey Shahnazaryan" w:date="2020-01-09T10:31:00Z">
        <w:del w:id="87" w:author="Sergey Shahnazaryan [2]" w:date="2021-08-11T13:55:00Z">
          <w:r w:rsidR="007034EA" w:rsidRPr="00CA0A87" w:rsidDel="00740C7E">
            <w:rPr>
              <w:rFonts w:ascii="GHEA Grapalat" w:eastAsia="Times New Roman" w:hAnsi="GHEA Grapalat" w:cs="Times New Roman"/>
              <w:color w:val="000000"/>
              <w:sz w:val="24"/>
              <w:szCs w:val="24"/>
            </w:rPr>
            <w:delText xml:space="preserve"> </w:delText>
          </w:r>
        </w:del>
      </w:ins>
      <w:ins w:id="88" w:author="Sergey Shahnazaryan" w:date="2020-01-09T10:32:00Z">
        <w:del w:id="89" w:author="Sergey Shahnazaryan [2]" w:date="2021-08-09T15:57:00Z">
          <w:r w:rsidR="007034EA" w:rsidRPr="00CA0A87" w:rsidDel="007521BA">
            <w:rPr>
              <w:rFonts w:ascii="GHEA Grapalat" w:eastAsia="Times New Roman" w:hAnsi="GHEA Grapalat" w:cs="Times New Roman"/>
              <w:color w:val="000000"/>
              <w:sz w:val="24"/>
              <w:szCs w:val="24"/>
            </w:rPr>
            <w:delText>Լիազորված</w:delText>
          </w:r>
          <w:r w:rsidR="007034EA" w:rsidRPr="00FC3FD4" w:rsidDel="007521BA">
            <w:rPr>
              <w:rFonts w:ascii="GHEA Grapalat" w:eastAsia="Times New Roman" w:hAnsi="GHEA Grapalat" w:cs="Times New Roman"/>
              <w:color w:val="000000"/>
              <w:sz w:val="24"/>
              <w:szCs w:val="24"/>
            </w:rPr>
            <w:delText xml:space="preserve"> մարմինը մասնակցին ներառում է </w:delText>
          </w:r>
        </w:del>
      </w:ins>
      <w:del w:id="90" w:author="Sergey Shahnazaryan [2]" w:date="2021-08-09T15:57:00Z">
        <w:r w:rsidRPr="00FC3FD4" w:rsidDel="007521BA">
          <w:rPr>
            <w:rFonts w:ascii="GHEA Grapalat" w:eastAsia="Times New Roman" w:hAnsi="GHEA Grapalat" w:cs="Times New Roman"/>
            <w:color w:val="000000"/>
            <w:sz w:val="24"/>
            <w:szCs w:val="24"/>
          </w:rPr>
          <w:delText xml:space="preserve"> </w:delText>
        </w:r>
      </w:del>
      <w:ins w:id="91" w:author="Sergey Shahnazaryan" w:date="2020-01-09T10:32:00Z">
        <w:del w:id="92" w:author="Sergey Shahnazaryan [2]" w:date="2021-08-09T15:57:00Z">
          <w:r w:rsidR="007034EA" w:rsidRPr="00FC3FD4" w:rsidDel="007521BA">
            <w:rPr>
              <w:rFonts w:ascii="GHEA Grapalat" w:eastAsia="Times New Roman" w:hAnsi="GHEA Grapalat" w:cs="Times New Roman"/>
              <w:color w:val="000000"/>
              <w:sz w:val="24"/>
              <w:szCs w:val="24"/>
            </w:rPr>
            <w:lastRenderedPageBreak/>
            <w:delText xml:space="preserve">գնումների գործընթացին մասնակցելու իրավունք չունեցող մասնակիցների ցուցակում </w:delText>
          </w:r>
        </w:del>
      </w:ins>
      <w:ins w:id="93" w:author="Sergey Shahnazaryan" w:date="2020-01-09T10:33:00Z">
        <w:del w:id="94" w:author="Sergey Shahnazaryan [2]" w:date="2021-08-09T15:57:00Z">
          <w:r w:rsidR="007034EA" w:rsidRPr="00FC3FD4" w:rsidDel="007521BA">
            <w:rPr>
              <w:rFonts w:ascii="GHEA Grapalat" w:eastAsia="Times New Roman" w:hAnsi="GHEA Grapalat" w:cs="Times New Roman"/>
              <w:color w:val="000000"/>
              <w:sz w:val="24"/>
              <w:szCs w:val="24"/>
            </w:rPr>
            <w:delText>պատվիրատուի ղեկավարի պատճառաբանված որոշ</w:delText>
          </w:r>
        </w:del>
        <w:del w:id="95" w:author="Sergey Shahnazaryan [2]" w:date="2021-08-09T14:41:00Z">
          <w:r w:rsidR="007034EA" w:rsidRPr="00FC3FD4" w:rsidDel="00D662E8">
            <w:rPr>
              <w:rFonts w:ascii="GHEA Grapalat" w:eastAsia="Times New Roman" w:hAnsi="GHEA Grapalat" w:cs="Times New Roman"/>
              <w:color w:val="000000"/>
              <w:sz w:val="24"/>
              <w:szCs w:val="24"/>
            </w:rPr>
            <w:delText>ման հիման վրա</w:delText>
          </w:r>
        </w:del>
      </w:ins>
      <w:ins w:id="96" w:author="Սերգեյ Շահնազարյան" w:date="2020-09-05T10:06:00Z">
        <w:del w:id="97" w:author="Sergey Shahnazaryan [2]" w:date="2021-08-09T14:41:00Z">
          <w:r w:rsidR="00D21BA1" w:rsidRPr="00FC3FD4" w:rsidDel="00D662E8">
            <w:rPr>
              <w:rFonts w:ascii="GHEA Grapalat" w:eastAsia="Times New Roman" w:hAnsi="GHEA Grapalat" w:cs="Times New Roman"/>
              <w:color w:val="000000"/>
              <w:sz w:val="24"/>
              <w:szCs w:val="24"/>
            </w:rPr>
            <w:delText>՝</w:delText>
          </w:r>
        </w:del>
      </w:ins>
      <w:ins w:id="98" w:author="Sergey Shahnazaryan" w:date="2020-01-09T10:39:00Z">
        <w:del w:id="99" w:author="Sergey Shahnazaryan [2]" w:date="2021-08-09T14:41:00Z">
          <w:r w:rsidR="007034EA" w:rsidRPr="00FC3FD4" w:rsidDel="00D662E8">
            <w:rPr>
              <w:rFonts w:ascii="GHEA Grapalat" w:eastAsia="Times New Roman" w:hAnsi="GHEA Grapalat" w:cs="Times New Roman"/>
              <w:color w:val="000000"/>
              <w:sz w:val="24"/>
              <w:szCs w:val="24"/>
            </w:rPr>
            <w:delText xml:space="preserve"> այն </w:delText>
          </w:r>
        </w:del>
        <w:del w:id="100" w:author="Sergey Shahnazaryan [2]" w:date="2021-08-09T09:03:00Z">
          <w:r w:rsidR="007034EA" w:rsidRPr="00FC3FD4" w:rsidDel="00E502D8">
            <w:rPr>
              <w:rFonts w:ascii="GHEA Grapalat" w:eastAsia="Times New Roman" w:hAnsi="GHEA Grapalat" w:cs="Times New Roman"/>
              <w:color w:val="000000"/>
              <w:sz w:val="24"/>
              <w:szCs w:val="24"/>
            </w:rPr>
            <w:delText xml:space="preserve">ստանալու </w:delText>
          </w:r>
        </w:del>
        <w:del w:id="101" w:author="Sergey Shahnazaryan [2]" w:date="2021-08-09T14:41:00Z">
          <w:r w:rsidR="007034EA" w:rsidRPr="00FC3FD4" w:rsidDel="00D662E8">
            <w:rPr>
              <w:rFonts w:ascii="GHEA Grapalat" w:eastAsia="Times New Roman" w:hAnsi="GHEA Grapalat" w:cs="Times New Roman"/>
              <w:color w:val="000000"/>
              <w:sz w:val="24"/>
              <w:szCs w:val="24"/>
            </w:rPr>
            <w:delText xml:space="preserve">օրվանից </w:delText>
          </w:r>
        </w:del>
        <w:del w:id="102" w:author="Sergey Shahnazaryan [2]" w:date="2021-08-09T11:02:00Z">
          <w:r w:rsidR="007034EA" w:rsidRPr="00FC3FD4" w:rsidDel="00AC6F7F">
            <w:rPr>
              <w:rFonts w:ascii="GHEA Grapalat" w:eastAsia="Times New Roman" w:hAnsi="GHEA Grapalat" w:cs="Times New Roman"/>
              <w:color w:val="000000"/>
              <w:sz w:val="24"/>
              <w:szCs w:val="24"/>
            </w:rPr>
            <w:delText>5</w:delText>
          </w:r>
        </w:del>
        <w:del w:id="103" w:author="Sergey Shahnazaryan [2]" w:date="2021-08-09T14:41:00Z">
          <w:r w:rsidR="007034EA" w:rsidRPr="00FC3FD4" w:rsidDel="00D662E8">
            <w:rPr>
              <w:rFonts w:ascii="GHEA Grapalat" w:eastAsia="Times New Roman" w:hAnsi="GHEA Grapalat" w:cs="Times New Roman"/>
              <w:color w:val="000000"/>
              <w:sz w:val="24"/>
              <w:szCs w:val="24"/>
            </w:rPr>
            <w:delText xml:space="preserve"> </w:delText>
          </w:r>
        </w:del>
        <w:del w:id="104" w:author="Sergey Shahnazaryan [2]" w:date="2021-08-09T09:08:00Z">
          <w:r w:rsidR="007034EA" w:rsidRPr="00FC3FD4" w:rsidDel="00E502D8">
            <w:rPr>
              <w:rFonts w:ascii="GHEA Grapalat" w:eastAsia="Times New Roman" w:hAnsi="GHEA Grapalat" w:cs="Times New Roman"/>
              <w:color w:val="000000"/>
              <w:sz w:val="24"/>
              <w:szCs w:val="24"/>
            </w:rPr>
            <w:delText>աշխա</w:delText>
          </w:r>
          <w:r w:rsidR="002E6574" w:rsidRPr="00FC3FD4" w:rsidDel="00E502D8">
            <w:rPr>
              <w:rFonts w:ascii="GHEA Grapalat" w:eastAsia="Times New Roman" w:hAnsi="GHEA Grapalat" w:cs="Times New Roman"/>
              <w:color w:val="000000"/>
              <w:sz w:val="24"/>
              <w:szCs w:val="24"/>
            </w:rPr>
            <w:delText xml:space="preserve">տանքային </w:delText>
          </w:r>
        </w:del>
        <w:del w:id="105" w:author="Sergey Shahnazaryan [2]" w:date="2021-08-09T14:41:00Z">
          <w:r w:rsidR="002E6574" w:rsidRPr="00FC3FD4" w:rsidDel="00D662E8">
            <w:rPr>
              <w:rFonts w:ascii="GHEA Grapalat" w:eastAsia="Times New Roman" w:hAnsi="GHEA Grapalat" w:cs="Times New Roman"/>
              <w:color w:val="000000"/>
              <w:sz w:val="24"/>
              <w:szCs w:val="24"/>
            </w:rPr>
            <w:delText>օրվա ընթացքում</w:delText>
          </w:r>
        </w:del>
      </w:ins>
      <w:ins w:id="106" w:author="Sergey Shahnazaryan" w:date="2020-01-09T10:33:00Z">
        <w:del w:id="107" w:author="Sergey Shahnazaryan [2]" w:date="2021-08-09T14:41:00Z">
          <w:r w:rsidR="007034EA" w:rsidRPr="00FC3FD4" w:rsidDel="00D662E8">
            <w:rPr>
              <w:rFonts w:ascii="GHEA Grapalat" w:eastAsia="Times New Roman" w:hAnsi="GHEA Grapalat" w:cs="Times New Roman"/>
              <w:color w:val="000000"/>
              <w:sz w:val="24"/>
              <w:szCs w:val="24"/>
            </w:rPr>
            <w:delText>:</w:delText>
          </w:r>
        </w:del>
      </w:ins>
      <w:ins w:id="108" w:author="Sergey Shahnazaryan" w:date="2020-01-09T10:34:00Z">
        <w:del w:id="109" w:author="Sergey Shahnazaryan [2]" w:date="2021-08-09T14:41:00Z">
          <w:r w:rsidR="007034EA" w:rsidRPr="00FC3FD4" w:rsidDel="00D662E8">
            <w:rPr>
              <w:rFonts w:ascii="GHEA Grapalat" w:eastAsia="Times New Roman" w:hAnsi="GHEA Grapalat" w:cs="Times New Roman"/>
              <w:color w:val="000000"/>
              <w:sz w:val="24"/>
              <w:szCs w:val="24"/>
            </w:rPr>
            <w:delText xml:space="preserve"> </w:delText>
          </w:r>
        </w:del>
        <w:del w:id="110" w:author="Sergey Shahnazaryan [2]" w:date="2021-08-09T15:57:00Z">
          <w:r w:rsidR="007034EA" w:rsidRPr="00FC3FD4" w:rsidDel="007521BA">
            <w:rPr>
              <w:rFonts w:ascii="GHEA Grapalat" w:eastAsia="Times New Roman" w:hAnsi="GHEA Grapalat" w:cs="Times New Roman"/>
              <w:color w:val="000000"/>
              <w:sz w:val="24"/>
              <w:szCs w:val="24"/>
            </w:rPr>
            <w:delText>Ընդ որում, սույն մասում նշված պատճառաբանված որոշումը պատվիրատուի ղեկավարը կայացնում</w:delText>
          </w:r>
        </w:del>
      </w:ins>
      <w:ins w:id="111" w:author="Sergey Shahnazaryan" w:date="2020-01-09T10:38:00Z">
        <w:del w:id="112" w:author="Sergey Shahnazaryan [2]" w:date="2021-08-09T15:57:00Z">
          <w:r w:rsidR="007034EA" w:rsidRPr="00FC3FD4" w:rsidDel="007521BA">
            <w:rPr>
              <w:rFonts w:ascii="GHEA Grapalat" w:eastAsia="Times New Roman" w:hAnsi="GHEA Grapalat" w:cs="Times New Roman"/>
              <w:color w:val="000000"/>
              <w:sz w:val="24"/>
              <w:szCs w:val="24"/>
            </w:rPr>
            <w:delText xml:space="preserve"> </w:delText>
          </w:r>
        </w:del>
        <w:del w:id="113" w:author="Sergey Shahnazaryan [2]" w:date="2021-08-09T09:13:00Z">
          <w:r w:rsidR="007034EA" w:rsidRPr="00FC3FD4" w:rsidDel="007673F8">
            <w:rPr>
              <w:rFonts w:ascii="GHEA Grapalat" w:eastAsia="Times New Roman" w:hAnsi="GHEA Grapalat" w:cs="Times New Roman"/>
              <w:color w:val="000000"/>
              <w:sz w:val="24"/>
              <w:szCs w:val="24"/>
            </w:rPr>
            <w:delText>և</w:delText>
          </w:r>
        </w:del>
        <w:del w:id="114" w:author="Sergey Shahnazaryan [2]" w:date="2021-08-09T15:57:00Z">
          <w:r w:rsidR="007034EA" w:rsidRPr="00FC3FD4" w:rsidDel="007521BA">
            <w:rPr>
              <w:rFonts w:ascii="GHEA Grapalat" w:eastAsia="Times New Roman" w:hAnsi="GHEA Grapalat" w:cs="Times New Roman"/>
              <w:color w:val="000000"/>
              <w:sz w:val="24"/>
              <w:szCs w:val="24"/>
            </w:rPr>
            <w:delText xml:space="preserve"> </w:delText>
          </w:r>
        </w:del>
      </w:ins>
      <w:ins w:id="115" w:author="Սերգեյ Շահնազարյան" w:date="2020-09-05T10:06:00Z">
        <w:del w:id="116" w:author="Sergey Shahnazaryan [2]" w:date="2021-08-09T09:05:00Z">
          <w:r w:rsidR="00D21BA1" w:rsidRPr="00FC3FD4" w:rsidDel="00E502D8">
            <w:rPr>
              <w:rFonts w:ascii="GHEA Grapalat" w:eastAsia="Times New Roman" w:hAnsi="GHEA Grapalat" w:cs="Times New Roman"/>
              <w:color w:val="000000"/>
              <w:sz w:val="24"/>
              <w:szCs w:val="24"/>
            </w:rPr>
            <w:delText>մասնակցի տվյալները լիազորված մարմ</w:delText>
          </w:r>
        </w:del>
      </w:ins>
      <w:ins w:id="117" w:author="Սերգեյ Շահնազարյան" w:date="2020-09-05T10:13:00Z">
        <w:del w:id="118" w:author="Sergey Shahnazaryan [2]" w:date="2021-08-09T09:05:00Z">
          <w:r w:rsidR="00D85E69" w:rsidRPr="00FC3FD4" w:rsidDel="00E502D8">
            <w:rPr>
              <w:rFonts w:ascii="GHEA Grapalat" w:eastAsia="Times New Roman" w:hAnsi="GHEA Grapalat" w:cs="Times New Roman"/>
              <w:color w:val="000000"/>
              <w:sz w:val="24"/>
              <w:szCs w:val="24"/>
            </w:rPr>
            <w:delText xml:space="preserve">ին </w:delText>
          </w:r>
        </w:del>
      </w:ins>
      <w:ins w:id="119" w:author="Սերգեյ Շահնազարյան" w:date="2020-09-05T10:06:00Z">
        <w:del w:id="120" w:author="Sergey Shahnazaryan [2]" w:date="2021-08-09T09:05:00Z">
          <w:r w:rsidR="00D21BA1" w:rsidRPr="00FC3FD4" w:rsidDel="00E502D8">
            <w:rPr>
              <w:rFonts w:ascii="GHEA Grapalat" w:eastAsia="Times New Roman" w:hAnsi="GHEA Grapalat" w:cs="Times New Roman"/>
              <w:color w:val="000000"/>
              <w:sz w:val="24"/>
              <w:szCs w:val="24"/>
            </w:rPr>
            <w:delText>ներկ</w:delText>
          </w:r>
        </w:del>
      </w:ins>
      <w:ins w:id="121" w:author="Սերգեյ Շահնազարյան" w:date="2020-09-05T10:07:00Z">
        <w:del w:id="122" w:author="Sergey Shahnazaryan [2]" w:date="2021-08-09T09:05:00Z">
          <w:r w:rsidR="00D21BA1" w:rsidRPr="00FC3FD4" w:rsidDel="00E502D8">
            <w:rPr>
              <w:rFonts w:ascii="GHEA Grapalat" w:eastAsia="Times New Roman" w:hAnsi="GHEA Grapalat" w:cs="Times New Roman"/>
              <w:color w:val="000000"/>
              <w:sz w:val="24"/>
              <w:szCs w:val="24"/>
            </w:rPr>
            <w:delText xml:space="preserve">այացնում է </w:delText>
          </w:r>
        </w:del>
      </w:ins>
      <w:ins w:id="123" w:author="Sergey Shahnazaryan" w:date="2020-09-02T13:10:00Z">
        <w:del w:id="124" w:author="Sergey Shahnazaryan [2]" w:date="2021-08-09T15:57:00Z">
          <w:r w:rsidR="00D01469" w:rsidRPr="00FC3FD4" w:rsidDel="007521BA">
            <w:rPr>
              <w:rFonts w:ascii="GHEA Grapalat" w:eastAsia="Times New Roman" w:hAnsi="GHEA Grapalat" w:cs="Times New Roman"/>
              <w:color w:val="000000"/>
              <w:sz w:val="24"/>
              <w:szCs w:val="24"/>
            </w:rPr>
            <w:delText>գնման ընթացակարգը չկայացած հայտարարվելու</w:delText>
          </w:r>
        </w:del>
      </w:ins>
      <w:ins w:id="125" w:author="Sergey Shahnazaryan" w:date="2020-09-02T13:11:00Z">
        <w:del w:id="126" w:author="Sergey Shahnazaryan [2]" w:date="2021-08-09T15:57:00Z">
          <w:r w:rsidR="00D01469" w:rsidRPr="00FC3FD4" w:rsidDel="007521BA">
            <w:rPr>
              <w:rFonts w:ascii="GHEA Grapalat" w:eastAsia="Times New Roman" w:hAnsi="GHEA Grapalat" w:cs="Times New Roman"/>
              <w:color w:val="000000"/>
              <w:sz w:val="24"/>
              <w:szCs w:val="24"/>
            </w:rPr>
            <w:delText>ն</w:delText>
          </w:r>
        </w:del>
      </w:ins>
      <w:ins w:id="127" w:author="Sergey Shahnazaryan" w:date="2020-09-02T13:10:00Z">
        <w:del w:id="128" w:author="Sergey Shahnazaryan [2]" w:date="2021-08-09T15:57:00Z">
          <w:r w:rsidR="00D01469" w:rsidRPr="00FC3FD4" w:rsidDel="007521BA">
            <w:rPr>
              <w:rFonts w:ascii="GHEA Grapalat" w:eastAsia="Times New Roman" w:hAnsi="GHEA Grapalat" w:cs="Times New Roman"/>
              <w:color w:val="000000"/>
              <w:sz w:val="24"/>
              <w:szCs w:val="24"/>
            </w:rPr>
            <w:delText xml:space="preserve"> կամ պայմանագիրը կնքվելու</w:delText>
          </w:r>
        </w:del>
      </w:ins>
      <w:ins w:id="129" w:author="Սերգեյ Շահնազարյան" w:date="2020-09-05T10:13:00Z">
        <w:del w:id="130" w:author="Sergey Shahnazaryan [2]" w:date="2021-08-09T15:57:00Z">
          <w:r w:rsidR="00D85E69" w:rsidRPr="00FC3FD4" w:rsidDel="007521BA">
            <w:rPr>
              <w:rFonts w:ascii="GHEA Grapalat" w:eastAsia="Times New Roman" w:hAnsi="GHEA Grapalat" w:cs="Times New Roman"/>
              <w:color w:val="000000"/>
              <w:sz w:val="24"/>
              <w:szCs w:val="24"/>
            </w:rPr>
            <w:delText xml:space="preserve"> կամ պայմանագիրը միակողմանի լուծ</w:delText>
          </w:r>
        </w:del>
      </w:ins>
      <w:ins w:id="131" w:author="Սերգեյ Շահնազարյան" w:date="2020-09-05T10:16:00Z">
        <w:del w:id="132" w:author="Sergey Shahnazaryan [2]" w:date="2021-08-09T15:57:00Z">
          <w:r w:rsidR="009A463A" w:rsidRPr="00FC3FD4" w:rsidDel="007521BA">
            <w:rPr>
              <w:rFonts w:ascii="GHEA Grapalat" w:eastAsia="Times New Roman" w:hAnsi="GHEA Grapalat" w:cs="Times New Roman"/>
              <w:color w:val="000000"/>
              <w:sz w:val="24"/>
              <w:szCs w:val="24"/>
            </w:rPr>
            <w:delText>վ</w:delText>
          </w:r>
        </w:del>
      </w:ins>
      <w:ins w:id="133" w:author="Սերգեյ Շահնազարյան" w:date="2020-09-05T10:13:00Z">
        <w:del w:id="134" w:author="Sergey Shahnazaryan [2]" w:date="2021-08-09T15:57:00Z">
          <w:r w:rsidR="00D85E69" w:rsidRPr="00FC3FD4" w:rsidDel="007521BA">
            <w:rPr>
              <w:rFonts w:ascii="GHEA Grapalat" w:eastAsia="Times New Roman" w:hAnsi="GHEA Grapalat" w:cs="Times New Roman"/>
              <w:color w:val="000000"/>
              <w:sz w:val="24"/>
              <w:szCs w:val="24"/>
            </w:rPr>
            <w:delText>ելու</w:delText>
          </w:r>
        </w:del>
      </w:ins>
      <w:ins w:id="135" w:author="Սերգեյ Շահնազարյան" w:date="2020-09-05T10:14:00Z">
        <w:del w:id="136" w:author="Sergey Shahnazaryan [2]" w:date="2021-08-09T15:57:00Z">
          <w:r w:rsidR="00D85E69" w:rsidRPr="00FC3FD4" w:rsidDel="007521BA">
            <w:rPr>
              <w:rFonts w:ascii="GHEA Grapalat" w:eastAsia="Times New Roman" w:hAnsi="GHEA Grapalat" w:cs="Times New Roman"/>
              <w:color w:val="000000"/>
              <w:sz w:val="24"/>
              <w:szCs w:val="24"/>
            </w:rPr>
            <w:delText xml:space="preserve"> օրվան </w:delText>
          </w:r>
        </w:del>
      </w:ins>
      <w:ins w:id="137" w:author="Sergey Shahnazaryan" w:date="2020-09-02T13:10:00Z">
        <w:del w:id="138" w:author="Sergey Shahnazaryan [2]" w:date="2021-08-09T15:57:00Z">
          <w:r w:rsidR="00D01469" w:rsidRPr="00FC3FD4" w:rsidDel="007521BA">
            <w:rPr>
              <w:rFonts w:ascii="GHEA Grapalat" w:eastAsia="Times New Roman" w:hAnsi="GHEA Grapalat" w:cs="Times New Roman"/>
              <w:color w:val="000000"/>
              <w:sz w:val="24"/>
              <w:szCs w:val="24"/>
            </w:rPr>
            <w:delText xml:space="preserve"> հաջորդող </w:delText>
          </w:r>
        </w:del>
      </w:ins>
      <w:ins w:id="139" w:author="Hayk Harutyunyan" w:date="2021-08-09T15:00:00Z">
        <w:del w:id="140" w:author="Sergey Shahnazaryan [2]" w:date="2021-08-09T15:57:00Z">
          <w:r w:rsidR="00000842" w:rsidRPr="00FC3FD4" w:rsidDel="007521BA">
            <w:rPr>
              <w:rFonts w:ascii="GHEA Grapalat" w:eastAsia="Times New Roman" w:hAnsi="GHEA Grapalat" w:cs="Times New Roman"/>
              <w:color w:val="000000"/>
              <w:sz w:val="24"/>
              <w:szCs w:val="24"/>
              <w:lang w:val="hy-AM"/>
              <w:rPrChange w:id="141" w:author="Sergey Shahnazaryan [2]" w:date="2021-08-09T15:33:00Z">
                <w:rPr>
                  <w:rFonts w:ascii="GHEA Grapalat" w:eastAsia="Times New Roman" w:hAnsi="GHEA Grapalat" w:cs="Times New Roman"/>
                  <w:color w:val="000000"/>
                  <w:sz w:val="24"/>
                  <w:szCs w:val="24"/>
                  <w:highlight w:val="yellow"/>
                  <w:lang w:val="hy-AM"/>
                </w:rPr>
              </w:rPrChange>
            </w:rPr>
            <w:delText>ն</w:delText>
          </w:r>
        </w:del>
      </w:ins>
      <w:ins w:id="142" w:author="Սերգեյ Շահնազարյան" w:date="2020-09-05T10:20:00Z">
        <w:del w:id="143" w:author="Sergey Shahnazaryan [2]" w:date="2021-08-09T09:05:00Z">
          <w:r w:rsidR="00FC7D08" w:rsidRPr="00FC3FD4" w:rsidDel="00E502D8">
            <w:rPr>
              <w:rFonts w:ascii="GHEA Grapalat" w:eastAsia="Times New Roman" w:hAnsi="GHEA Grapalat" w:cs="Times New Roman"/>
              <w:color w:val="000000"/>
              <w:sz w:val="24"/>
              <w:szCs w:val="24"/>
            </w:rPr>
            <w:delText>10</w:delText>
          </w:r>
        </w:del>
        <w:del w:id="144" w:author="Sergey Shahnazaryan [2]" w:date="2021-08-09T09:13:00Z">
          <w:r w:rsidR="00FC7D08" w:rsidRPr="00FC3FD4" w:rsidDel="007673F8">
            <w:rPr>
              <w:rFonts w:ascii="GHEA Grapalat" w:eastAsia="Times New Roman" w:hAnsi="GHEA Grapalat" w:cs="Times New Roman"/>
              <w:color w:val="000000"/>
              <w:sz w:val="24"/>
              <w:szCs w:val="24"/>
            </w:rPr>
            <w:delText xml:space="preserve">-րդ </w:delText>
          </w:r>
        </w:del>
      </w:ins>
      <w:ins w:id="145" w:author="Sergey Shahnazaryan" w:date="2020-01-09T10:37:00Z">
        <w:del w:id="146" w:author="Sergey Shahnazaryan [2]" w:date="2021-08-09T09:07:00Z">
          <w:r w:rsidR="007034EA" w:rsidRPr="00FC3FD4" w:rsidDel="00E502D8">
            <w:rPr>
              <w:rFonts w:ascii="GHEA Grapalat" w:eastAsia="Times New Roman" w:hAnsi="GHEA Grapalat" w:cs="Times New Roman"/>
              <w:color w:val="000000"/>
              <w:sz w:val="24"/>
              <w:szCs w:val="24"/>
            </w:rPr>
            <w:delText>ա</w:delText>
          </w:r>
        </w:del>
      </w:ins>
      <w:ins w:id="147" w:author="Sergey Shahnazaryan" w:date="2020-01-09T10:38:00Z">
        <w:del w:id="148" w:author="Sergey Shahnazaryan [2]" w:date="2021-08-09T09:07:00Z">
          <w:r w:rsidR="007034EA" w:rsidRPr="00FC3FD4" w:rsidDel="00E502D8">
            <w:rPr>
              <w:rFonts w:ascii="GHEA Grapalat" w:eastAsia="Times New Roman" w:hAnsi="GHEA Grapalat" w:cs="Times New Roman"/>
              <w:color w:val="000000"/>
              <w:sz w:val="24"/>
              <w:szCs w:val="24"/>
            </w:rPr>
            <w:delText>շխ</w:delText>
          </w:r>
        </w:del>
      </w:ins>
      <w:ins w:id="149" w:author="Sergey Shahnazaryan" w:date="2020-01-09T10:37:00Z">
        <w:del w:id="150" w:author="Sergey Shahnazaryan [2]" w:date="2021-08-09T09:07:00Z">
          <w:r w:rsidR="007034EA" w:rsidRPr="00FC3FD4" w:rsidDel="00E502D8">
            <w:rPr>
              <w:rFonts w:ascii="GHEA Grapalat" w:eastAsia="Times New Roman" w:hAnsi="GHEA Grapalat" w:cs="Times New Roman"/>
              <w:color w:val="000000"/>
              <w:sz w:val="24"/>
              <w:szCs w:val="24"/>
            </w:rPr>
            <w:delText>ատանքային</w:delText>
          </w:r>
        </w:del>
        <w:del w:id="151" w:author="Sergey Shahnazaryan [2]" w:date="2021-08-09T09:13:00Z">
          <w:r w:rsidR="007034EA" w:rsidRPr="00FC3FD4" w:rsidDel="007673F8">
            <w:rPr>
              <w:rFonts w:ascii="GHEA Grapalat" w:eastAsia="Times New Roman" w:hAnsi="GHEA Grapalat" w:cs="Times New Roman"/>
              <w:color w:val="000000"/>
              <w:sz w:val="24"/>
              <w:szCs w:val="24"/>
            </w:rPr>
            <w:delText xml:space="preserve"> </w:delText>
          </w:r>
        </w:del>
        <w:del w:id="152" w:author="Sergey Shahnazaryan [2]" w:date="2021-08-09T15:57:00Z">
          <w:r w:rsidR="007034EA" w:rsidRPr="00FC3FD4" w:rsidDel="007521BA">
            <w:rPr>
              <w:rFonts w:ascii="GHEA Grapalat" w:eastAsia="Times New Roman" w:hAnsi="GHEA Grapalat" w:cs="Times New Roman"/>
              <w:color w:val="000000"/>
              <w:sz w:val="24"/>
              <w:szCs w:val="24"/>
            </w:rPr>
            <w:delText>օր</w:delText>
          </w:r>
        </w:del>
      </w:ins>
      <w:ins w:id="153" w:author="Սերգեյ Շահնազարյան" w:date="2020-09-05T10:20:00Z">
        <w:del w:id="154" w:author="Sergey Shahnazaryan [2]" w:date="2021-08-09T15:57:00Z">
          <w:r w:rsidR="00FC7D08" w:rsidRPr="00FC3FD4" w:rsidDel="007521BA">
            <w:rPr>
              <w:rFonts w:ascii="GHEA Grapalat" w:eastAsia="Times New Roman" w:hAnsi="GHEA Grapalat" w:cs="Times New Roman"/>
              <w:color w:val="000000"/>
              <w:sz w:val="24"/>
              <w:szCs w:val="24"/>
            </w:rPr>
            <w:delText>ը</w:delText>
          </w:r>
        </w:del>
        <w:del w:id="155" w:author="Sergey Shahnazaryan [2]" w:date="2021-08-09T09:13:00Z">
          <w:r w:rsidR="00FC7D08" w:rsidRPr="00FC3FD4" w:rsidDel="007673F8">
            <w:rPr>
              <w:rFonts w:ascii="GHEA Grapalat" w:eastAsia="Times New Roman" w:hAnsi="GHEA Grapalat" w:cs="Times New Roman"/>
              <w:color w:val="000000"/>
              <w:sz w:val="24"/>
              <w:szCs w:val="24"/>
            </w:rPr>
            <w:delText xml:space="preserve">, </w:delText>
          </w:r>
        </w:del>
      </w:ins>
      <w:ins w:id="156" w:author="Hayk Harutyunyan" w:date="2021-08-09T15:01:00Z">
        <w:del w:id="157" w:author="Sergey Shahnazaryan [2]" w:date="2021-08-09T15:57:00Z">
          <w:r w:rsidR="00000842" w:rsidRPr="00FC3FD4" w:rsidDel="007521BA">
            <w:rPr>
              <w:rFonts w:ascii="GHEA Grapalat" w:eastAsia="Times New Roman" w:hAnsi="GHEA Grapalat" w:cs="Times New Roman"/>
              <w:color w:val="000000"/>
              <w:sz w:val="24"/>
              <w:szCs w:val="24"/>
            </w:rPr>
            <w:delText>տվյալ գործով եզրափակիչ դատական ակտ</w:delText>
          </w:r>
          <w:r w:rsidR="00000842" w:rsidRPr="00FC3FD4" w:rsidDel="007521BA">
            <w:rPr>
              <w:rFonts w:ascii="GHEA Grapalat" w:eastAsia="Times New Roman" w:hAnsi="GHEA Grapalat" w:cs="Times New Roman"/>
              <w:color w:val="000000"/>
              <w:sz w:val="24"/>
              <w:szCs w:val="24"/>
              <w:lang w:val="hy-AM"/>
            </w:rPr>
            <w:delText xml:space="preserve">ը կամ </w:delText>
          </w:r>
        </w:del>
      </w:ins>
      <w:ins w:id="158" w:author="Hayk Harutyunyan" w:date="2021-08-09T15:02:00Z">
        <w:del w:id="159" w:author="Sergey Shahnazaryan [2]" w:date="2021-08-09T15:57:00Z">
          <w:r w:rsidR="00000842" w:rsidRPr="00FC3FD4" w:rsidDel="007521BA">
            <w:rPr>
              <w:rFonts w:ascii="GHEA Grapalat" w:eastAsia="Times New Roman" w:hAnsi="GHEA Grapalat" w:cs="Times New Roman"/>
              <w:color w:val="000000"/>
              <w:sz w:val="24"/>
              <w:szCs w:val="24"/>
              <w:lang w:val="hy-AM"/>
            </w:rPr>
            <w:delText>հայցադիմումի ընդունումը մերժելու մասին</w:delText>
          </w:r>
        </w:del>
      </w:ins>
      <w:ins w:id="160" w:author="Hayk Harutyunyan" w:date="2021-08-09T15:01:00Z">
        <w:del w:id="161" w:author="Sergey Shahnazaryan [2]" w:date="2021-08-09T15:57:00Z">
          <w:r w:rsidR="00000842" w:rsidRPr="00FC3FD4" w:rsidDel="007521BA">
            <w:rPr>
              <w:rFonts w:ascii="GHEA Grapalat" w:eastAsia="Times New Roman" w:hAnsi="GHEA Grapalat" w:cs="Times New Roman"/>
              <w:color w:val="000000"/>
              <w:sz w:val="24"/>
              <w:szCs w:val="24"/>
            </w:rPr>
            <w:delText xml:space="preserve"> </w:delText>
          </w:r>
        </w:del>
      </w:ins>
      <w:ins w:id="162" w:author="Hayk Harutyunyan" w:date="2021-08-09T15:02:00Z">
        <w:del w:id="163" w:author="Sergey Shahnazaryan [2]" w:date="2021-08-09T15:57:00Z">
          <w:r w:rsidR="00000842" w:rsidRPr="00FC3FD4" w:rsidDel="007521BA">
            <w:rPr>
              <w:rFonts w:ascii="GHEA Grapalat" w:eastAsia="Times New Roman" w:hAnsi="GHEA Grapalat" w:cs="Times New Roman"/>
              <w:color w:val="000000"/>
              <w:sz w:val="24"/>
              <w:szCs w:val="24"/>
              <w:lang w:val="hy-AM"/>
            </w:rPr>
            <w:delText xml:space="preserve">որոշումն </w:delText>
          </w:r>
        </w:del>
      </w:ins>
      <w:ins w:id="164" w:author="Hayk Harutyunyan" w:date="2021-08-09T15:01:00Z">
        <w:del w:id="165" w:author="Sergey Shahnazaryan [2]" w:date="2021-08-09T15:57:00Z">
          <w:r w:rsidR="00000842" w:rsidRPr="00FC3FD4" w:rsidDel="007521BA">
            <w:rPr>
              <w:rFonts w:ascii="GHEA Grapalat" w:eastAsia="Times New Roman" w:hAnsi="GHEA Grapalat" w:cs="Times New Roman"/>
              <w:color w:val="000000"/>
              <w:sz w:val="24"/>
              <w:szCs w:val="24"/>
            </w:rPr>
            <w:delText>ուժի մեջ մտնելու կամ հայցադիմումը վերադարձնելու դեպքում այն կրկին ներկայացնելու համար սահմանված ժամկետն ավարտվելու օրվան</w:delText>
          </w:r>
        </w:del>
      </w:ins>
      <w:ins w:id="166" w:author="Hayk Harutyunyan" w:date="2021-08-09T15:02:00Z">
        <w:del w:id="167" w:author="Sergey Shahnazaryan [2]" w:date="2021-08-09T15:57:00Z">
          <w:r w:rsidR="00000842" w:rsidRPr="00FC3FD4" w:rsidDel="007521BA">
            <w:rPr>
              <w:rFonts w:ascii="GHEA Grapalat" w:eastAsia="Times New Roman" w:hAnsi="GHEA Grapalat" w:cs="Times New Roman"/>
              <w:color w:val="000000"/>
              <w:sz w:val="24"/>
              <w:szCs w:val="24"/>
              <w:lang w:val="hy-AM"/>
            </w:rPr>
            <w:delText xml:space="preserve"> </w:delText>
          </w:r>
        </w:del>
      </w:ins>
      <w:ins w:id="168" w:author="Սերգեյ Շահնազարյան" w:date="2020-09-05T10:20:00Z">
        <w:del w:id="169" w:author="Sergey Shahnazaryan [2]" w:date="2021-08-09T09:15:00Z">
          <w:r w:rsidR="00FC7D08" w:rsidRPr="00FC3FD4" w:rsidDel="007673F8">
            <w:rPr>
              <w:rFonts w:ascii="GHEA Grapalat" w:eastAsia="Times New Roman" w:hAnsi="GHEA Grapalat" w:cs="Times New Roman"/>
              <w:color w:val="000000"/>
              <w:sz w:val="24"/>
              <w:szCs w:val="24"/>
            </w:rPr>
            <w:delText xml:space="preserve">հաշվի առնելով սույն հոդվածի 1-ին մասի 6-րդ կետի </w:delText>
          </w:r>
        </w:del>
      </w:ins>
      <w:ins w:id="170" w:author="Սերգեյ Շահնազարյան" w:date="2020-09-05T10:21:00Z">
        <w:del w:id="171" w:author="Sergey Shahnazaryan [2]" w:date="2021-08-09T09:15:00Z">
          <w:r w:rsidR="00FC7D08" w:rsidRPr="00FC3FD4" w:rsidDel="007673F8">
            <w:rPr>
              <w:rFonts w:ascii="GHEA Grapalat" w:hAnsi="GHEA Grapalat"/>
              <w:bCs/>
              <w:spacing w:val="-6"/>
              <w:sz w:val="24"/>
              <w:szCs w:val="24"/>
            </w:rPr>
            <w:delText>«</w:delText>
          </w:r>
          <w:r w:rsidR="00FC7D08" w:rsidRPr="00FC3FD4" w:rsidDel="007673F8">
            <w:rPr>
              <w:rFonts w:ascii="GHEA Grapalat" w:eastAsia="Times New Roman" w:hAnsi="GHEA Grapalat" w:cs="Times New Roman"/>
              <w:color w:val="000000"/>
              <w:sz w:val="24"/>
              <w:szCs w:val="24"/>
            </w:rPr>
            <w:delText>ա</w:delText>
          </w:r>
          <w:r w:rsidR="00FC7D08" w:rsidRPr="00FC3FD4" w:rsidDel="007673F8">
            <w:rPr>
              <w:rFonts w:ascii="GHEA Grapalat" w:hAnsi="GHEA Grapalat"/>
              <w:bCs/>
              <w:spacing w:val="-6"/>
              <w:sz w:val="24"/>
              <w:szCs w:val="24"/>
            </w:rPr>
            <w:delText>» պարբերության պահանջները</w:delText>
          </w:r>
        </w:del>
      </w:ins>
      <w:ins w:id="172" w:author="Sergey Shahnazaryan" w:date="2020-01-09T10:38:00Z">
        <w:del w:id="173" w:author="Sergey Shahnazaryan [2]" w:date="2021-08-09T09:15:00Z">
          <w:r w:rsidR="007034EA" w:rsidRPr="00FC3FD4" w:rsidDel="007673F8">
            <w:rPr>
              <w:rFonts w:ascii="GHEA Grapalat" w:eastAsia="Times New Roman" w:hAnsi="GHEA Grapalat" w:cs="Times New Roman"/>
              <w:color w:val="000000"/>
              <w:sz w:val="24"/>
              <w:szCs w:val="24"/>
            </w:rPr>
            <w:delText>:</w:delText>
          </w:r>
        </w:del>
      </w:ins>
    </w:p>
    <w:bookmarkEnd w:id="77"/>
    <w:p w14:paraId="7091AE6D" w14:textId="412D913F"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174" w:author="Sergey Shahnazaryan [2]" w:date="2021-08-09T15:57:00Z">
        <w:r w:rsidRPr="004814C8" w:rsidDel="007521BA">
          <w:rPr>
            <w:rFonts w:ascii="GHEA Grapalat" w:eastAsia="Times New Roman" w:hAnsi="GHEA Grapalat" w:cs="Times New Roman"/>
            <w:color w:val="000000"/>
            <w:sz w:val="24"/>
            <w:szCs w:val="24"/>
          </w:rPr>
          <w:delText xml:space="preserve">Գնումների գործընթացին մասնակցելու </w:delText>
        </w:r>
      </w:del>
      <w:del w:id="175" w:author="Sergey Shahnazaryan" w:date="2020-01-09T10:31:00Z">
        <w:r w:rsidRPr="004814C8" w:rsidDel="007034EA">
          <w:rPr>
            <w:rFonts w:ascii="GHEA Grapalat" w:eastAsia="Times New Roman" w:hAnsi="GHEA Grapalat" w:cs="Times New Roman"/>
            <w:color w:val="000000"/>
            <w:sz w:val="24"/>
            <w:szCs w:val="24"/>
          </w:rPr>
          <w:delText>իրավունքից զրկված մասնակցի վերաբերյալ ունեցած տեղեկությունների հիման վրա լիազորված մարմինը ընթացակարգ է նախաձեռնում գնումների հետ կապված բողոքներ քննող անձը՝ առանց վճարի: Տվյալ մասնակցի կարծիքը լսելուց հետո գնումների հետ կապված բողոքներ քննող անձը սույն օրենքի 50-րդ հոդվածի 6-րդ մասով սահմանված</w:delText>
        </w:r>
        <w:r w:rsidRPr="004814C8" w:rsidDel="007034EA">
          <w:rPr>
            <w:rFonts w:ascii="Calibri" w:eastAsia="Times New Roman" w:hAnsi="Calibri" w:cs="Calibri"/>
            <w:color w:val="000000"/>
            <w:sz w:val="24"/>
            <w:szCs w:val="24"/>
          </w:rPr>
          <w:delText> </w:delText>
        </w:r>
        <w:r w:rsidRPr="004814C8" w:rsidDel="007034EA">
          <w:rPr>
            <w:rFonts w:ascii="GHEA Grapalat" w:eastAsia="Times New Roman" w:hAnsi="GHEA Grapalat" w:cs="Arial Unicode"/>
            <w:color w:val="000000"/>
            <w:sz w:val="24"/>
            <w:szCs w:val="24"/>
          </w:rPr>
          <w:delText>ժամկետում</w:delText>
        </w:r>
        <w:r w:rsidRPr="004814C8" w:rsidDel="007034EA">
          <w:rPr>
            <w:rFonts w:ascii="Calibri" w:eastAsia="Times New Roman" w:hAnsi="Calibri" w:cs="Calibri"/>
            <w:color w:val="000000"/>
            <w:sz w:val="24"/>
            <w:szCs w:val="24"/>
          </w:rPr>
          <w:delText> </w:delText>
        </w:r>
        <w:r w:rsidRPr="004814C8" w:rsidDel="007034EA">
          <w:rPr>
            <w:rFonts w:ascii="GHEA Grapalat" w:eastAsia="Times New Roman" w:hAnsi="GHEA Grapalat" w:cs="Arial Unicode"/>
            <w:color w:val="000000"/>
            <w:sz w:val="24"/>
            <w:szCs w:val="24"/>
          </w:rPr>
          <w:delText>որոշում</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է</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կայացնում</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մասնակցին</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սույն</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հոդվածով</w:delText>
        </w:r>
        <w:r w:rsidRPr="004814C8" w:rsidDel="007034EA">
          <w:rPr>
            <w:rFonts w:ascii="GHEA Grapalat" w:eastAsia="Times New Roman" w:hAnsi="GHEA Grapalat" w:cs="Times New Roman"/>
            <w:color w:val="000000"/>
            <w:sz w:val="24"/>
            <w:szCs w:val="24"/>
          </w:rPr>
          <w:delText xml:space="preserve"> </w:delText>
        </w:r>
        <w:r w:rsidRPr="004814C8" w:rsidDel="007034EA">
          <w:rPr>
            <w:rFonts w:ascii="GHEA Grapalat" w:eastAsia="Times New Roman" w:hAnsi="GHEA Grapalat" w:cs="Arial Unicode"/>
            <w:color w:val="000000"/>
            <w:sz w:val="24"/>
            <w:szCs w:val="24"/>
          </w:rPr>
          <w:delText>նախ</w:delText>
        </w:r>
        <w:r w:rsidRPr="004814C8" w:rsidDel="007034EA">
          <w:rPr>
            <w:rFonts w:ascii="GHEA Grapalat" w:eastAsia="Times New Roman" w:hAnsi="GHEA Grapalat" w:cs="Times New Roman"/>
            <w:color w:val="000000"/>
            <w:sz w:val="24"/>
            <w:szCs w:val="24"/>
          </w:rPr>
          <w:delText>ատեսված ցուցակում ընդգրկելու վերաբերյալ</w:delText>
        </w:r>
      </w:del>
      <w:r w:rsidRPr="004814C8">
        <w:rPr>
          <w:rFonts w:ascii="GHEA Grapalat" w:eastAsia="Times New Roman" w:hAnsi="GHEA Grapalat" w:cs="Times New Roman"/>
          <w:color w:val="000000"/>
          <w:sz w:val="24"/>
          <w:szCs w:val="24"/>
        </w:rPr>
        <w:t xml:space="preserve">: </w:t>
      </w:r>
      <w:del w:id="176" w:author="Sergey Shahnazaryan" w:date="2020-01-09T10:42:00Z">
        <w:r w:rsidRPr="004814C8" w:rsidDel="002E6574">
          <w:rPr>
            <w:rFonts w:ascii="GHEA Grapalat" w:eastAsia="Times New Roman" w:hAnsi="GHEA Grapalat" w:cs="Times New Roman"/>
            <w:color w:val="000000"/>
            <w:sz w:val="24"/>
            <w:szCs w:val="24"/>
          </w:rPr>
          <w:delText xml:space="preserve">Անձը </w:delText>
        </w:r>
      </w:del>
      <w:bookmarkStart w:id="177" w:name="_Hlk79582585"/>
      <w:ins w:id="178" w:author="Sergey Shahnazaryan" w:date="2020-01-09T10:42:00Z">
        <w:r w:rsidR="002E6574" w:rsidRPr="00EA61D0">
          <w:rPr>
            <w:rFonts w:ascii="GHEA Grapalat" w:eastAsia="Times New Roman" w:hAnsi="GHEA Grapalat" w:cs="Times New Roman"/>
            <w:color w:val="000000"/>
            <w:sz w:val="24"/>
            <w:szCs w:val="24"/>
          </w:rPr>
          <w:t xml:space="preserve">Մասնակիցը </w:t>
        </w:r>
      </w:ins>
      <w:r w:rsidRPr="00EA61D0">
        <w:rPr>
          <w:rFonts w:ascii="GHEA Grapalat" w:eastAsia="Times New Roman" w:hAnsi="GHEA Grapalat" w:cs="Times New Roman"/>
          <w:color w:val="000000"/>
          <w:sz w:val="24"/>
          <w:szCs w:val="24"/>
        </w:rPr>
        <w:t xml:space="preserve">նշված ցուցակում ընդգրկվում է </w:t>
      </w:r>
      <w:ins w:id="179" w:author="Sergey Shahnazaryan" w:date="2020-01-09T10:43:00Z">
        <w:r w:rsidR="002E6574" w:rsidRPr="00EA61D0">
          <w:rPr>
            <w:rFonts w:ascii="GHEA Grapalat" w:eastAsia="Times New Roman" w:hAnsi="GHEA Grapalat" w:cs="Times New Roman"/>
            <w:color w:val="000000"/>
            <w:sz w:val="24"/>
            <w:szCs w:val="24"/>
          </w:rPr>
          <w:t xml:space="preserve">ներառվելու օրվան հաջորդող օրվանից </w:t>
        </w:r>
      </w:ins>
      <w:r w:rsidRPr="00EA61D0">
        <w:rPr>
          <w:rFonts w:ascii="GHEA Grapalat" w:eastAsia="Times New Roman" w:hAnsi="GHEA Grapalat" w:cs="Times New Roman"/>
          <w:color w:val="000000"/>
          <w:sz w:val="24"/>
          <w:szCs w:val="24"/>
        </w:rPr>
        <w:t>երկու տարի ժամկետով</w:t>
      </w:r>
      <w:bookmarkEnd w:id="177"/>
      <w:r w:rsidRPr="00EA61D0">
        <w:rPr>
          <w:rFonts w:ascii="GHEA Grapalat" w:eastAsia="Times New Roman" w:hAnsi="GHEA Grapalat" w:cs="Times New Roman"/>
          <w:color w:val="000000"/>
          <w:sz w:val="24"/>
          <w:szCs w:val="24"/>
        </w:rPr>
        <w:t>:</w:t>
      </w:r>
    </w:p>
    <w:p w14:paraId="1FDD751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w:t>
      </w:r>
    </w:p>
    <w:p w14:paraId="0DE2105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մասնագիտական</w:t>
      </w:r>
      <w:proofErr w:type="gramEnd"/>
      <w:r w:rsidRPr="00CF0777">
        <w:rPr>
          <w:rFonts w:ascii="GHEA Grapalat" w:eastAsia="Times New Roman" w:hAnsi="GHEA Grapalat" w:cs="Times New Roman"/>
          <w:color w:val="000000"/>
          <w:sz w:val="24"/>
          <w:szCs w:val="24"/>
        </w:rPr>
        <w:t xml:space="preserve"> գործունեության համապատասխանություն պայմանագրով նախատեսված գործունեությանը.</w:t>
      </w:r>
    </w:p>
    <w:p w14:paraId="349954F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մասնագիտական</w:t>
      </w:r>
      <w:proofErr w:type="gramEnd"/>
      <w:r w:rsidRPr="00CF0777">
        <w:rPr>
          <w:rFonts w:ascii="GHEA Grapalat" w:eastAsia="Times New Roman" w:hAnsi="GHEA Grapalat" w:cs="Times New Roman"/>
          <w:color w:val="000000"/>
          <w:sz w:val="24"/>
          <w:szCs w:val="24"/>
        </w:rPr>
        <w:t xml:space="preserve"> փորձառություն.</w:t>
      </w:r>
    </w:p>
    <w:p w14:paraId="795D312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տեխնիկական</w:t>
      </w:r>
      <w:proofErr w:type="gramEnd"/>
      <w:r w:rsidRPr="00CF0777">
        <w:rPr>
          <w:rFonts w:ascii="GHEA Grapalat" w:eastAsia="Times New Roman" w:hAnsi="GHEA Grapalat" w:cs="Times New Roman"/>
          <w:color w:val="000000"/>
          <w:sz w:val="24"/>
          <w:szCs w:val="24"/>
        </w:rPr>
        <w:t xml:space="preserve"> միջոցներ.</w:t>
      </w:r>
    </w:p>
    <w:p w14:paraId="07340342" w14:textId="77777777" w:rsidR="00CF0777" w:rsidRPr="004814C8"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4814C8">
        <w:rPr>
          <w:rFonts w:ascii="GHEA Grapalat" w:eastAsia="Times New Roman" w:hAnsi="GHEA Grapalat" w:cs="Times New Roman"/>
          <w:color w:val="000000"/>
          <w:sz w:val="24"/>
          <w:szCs w:val="24"/>
        </w:rPr>
        <w:t xml:space="preserve">4) </w:t>
      </w:r>
      <w:proofErr w:type="gramStart"/>
      <w:r w:rsidRPr="004814C8">
        <w:rPr>
          <w:rFonts w:ascii="GHEA Grapalat" w:eastAsia="Times New Roman" w:hAnsi="GHEA Grapalat" w:cs="Times New Roman"/>
          <w:color w:val="000000"/>
          <w:sz w:val="24"/>
          <w:szCs w:val="24"/>
        </w:rPr>
        <w:t>ֆինանսական</w:t>
      </w:r>
      <w:proofErr w:type="gramEnd"/>
      <w:r w:rsidRPr="004814C8">
        <w:rPr>
          <w:rFonts w:ascii="GHEA Grapalat" w:eastAsia="Times New Roman" w:hAnsi="GHEA Grapalat" w:cs="Times New Roman"/>
          <w:color w:val="000000"/>
          <w:sz w:val="24"/>
          <w:szCs w:val="24"/>
        </w:rPr>
        <w:t xml:space="preserve"> միջոցներ.</w:t>
      </w:r>
    </w:p>
    <w:p w14:paraId="716DBD23" w14:textId="1AB3B854" w:rsidR="00CF0777" w:rsidRDefault="00CF0777" w:rsidP="00CF0777">
      <w:pPr>
        <w:shd w:val="clear" w:color="auto" w:fill="FFFFFF"/>
        <w:spacing w:after="0" w:line="360" w:lineRule="auto"/>
        <w:ind w:firstLine="375"/>
        <w:jc w:val="both"/>
        <w:rPr>
          <w:ins w:id="180" w:author="Սերգեյ Շահնազարյան" w:date="2020-02-16T10:24:00Z"/>
          <w:rFonts w:ascii="GHEA Grapalat" w:eastAsia="Times New Roman" w:hAnsi="GHEA Grapalat" w:cs="Times New Roman"/>
          <w:color w:val="000000"/>
          <w:sz w:val="24"/>
          <w:szCs w:val="24"/>
        </w:rPr>
      </w:pPr>
      <w:r w:rsidRPr="004814C8">
        <w:rPr>
          <w:rFonts w:ascii="GHEA Grapalat" w:eastAsia="Times New Roman" w:hAnsi="GHEA Grapalat" w:cs="Times New Roman"/>
          <w:color w:val="000000"/>
          <w:sz w:val="24"/>
          <w:szCs w:val="24"/>
        </w:rPr>
        <w:t>5)</w:t>
      </w:r>
      <w:r w:rsidRPr="00CF0777">
        <w:rPr>
          <w:rFonts w:ascii="GHEA Grapalat" w:eastAsia="Times New Roman" w:hAnsi="GHEA Grapalat" w:cs="Times New Roman"/>
          <w:color w:val="000000"/>
          <w:sz w:val="24"/>
          <w:szCs w:val="24"/>
        </w:rPr>
        <w:t xml:space="preserve"> </w:t>
      </w:r>
      <w:proofErr w:type="gramStart"/>
      <w:r w:rsidRPr="00CF0777">
        <w:rPr>
          <w:rFonts w:ascii="GHEA Grapalat" w:eastAsia="Times New Roman" w:hAnsi="GHEA Grapalat" w:cs="Times New Roman"/>
          <w:color w:val="000000"/>
          <w:sz w:val="24"/>
          <w:szCs w:val="24"/>
        </w:rPr>
        <w:t>աշխատանքային</w:t>
      </w:r>
      <w:proofErr w:type="gramEnd"/>
      <w:r w:rsidRPr="00CF0777">
        <w:rPr>
          <w:rFonts w:ascii="GHEA Grapalat" w:eastAsia="Times New Roman" w:hAnsi="GHEA Grapalat" w:cs="Times New Roman"/>
          <w:color w:val="000000"/>
          <w:sz w:val="24"/>
          <w:szCs w:val="24"/>
        </w:rPr>
        <w:t xml:space="preserve"> ռեսուրսներ:</w:t>
      </w:r>
    </w:p>
    <w:p w14:paraId="7BB33F83" w14:textId="27479412" w:rsidR="000C0006" w:rsidRPr="00CF0777" w:rsidDel="00914879" w:rsidRDefault="000C0006" w:rsidP="00CF0777">
      <w:pPr>
        <w:shd w:val="clear" w:color="auto" w:fill="FFFFFF"/>
        <w:spacing w:after="0" w:line="360" w:lineRule="auto"/>
        <w:ind w:firstLine="375"/>
        <w:jc w:val="both"/>
        <w:rPr>
          <w:del w:id="181" w:author="Սերգեյ Շահնազարյան" w:date="2020-02-16T11:24:00Z"/>
          <w:rFonts w:ascii="GHEA Grapalat" w:eastAsia="Times New Roman" w:hAnsi="GHEA Grapalat" w:cs="Times New Roman"/>
          <w:color w:val="000000"/>
          <w:sz w:val="24"/>
          <w:szCs w:val="24"/>
        </w:rPr>
      </w:pPr>
    </w:p>
    <w:p w14:paraId="19FDD07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4814C8">
        <w:rPr>
          <w:rFonts w:ascii="GHEA Grapalat" w:eastAsia="Times New Roman" w:hAnsi="GHEA Grapalat" w:cs="Times New Roman"/>
          <w:color w:val="000000"/>
          <w:sz w:val="24"/>
          <w:szCs w:val="24"/>
        </w:rPr>
        <w:t>4. Չեն</w:t>
      </w:r>
      <w:r w:rsidRPr="00CF0777">
        <w:rPr>
          <w:rFonts w:ascii="GHEA Grapalat" w:eastAsia="Times New Roman" w:hAnsi="GHEA Grapalat" w:cs="Times New Roman"/>
          <w:color w:val="000000"/>
          <w:sz w:val="24"/>
          <w:szCs w:val="24"/>
        </w:rPr>
        <w:t xml:space="preserve"> կարող սահմանվել մասնակցի` գնումներին մասնակցելու իրավունքի և որակավորման հետ կապված այնպիսի չափանիշներ, որոնք`</w:t>
      </w:r>
    </w:p>
    <w:p w14:paraId="39333CA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նախատեսված</w:t>
      </w:r>
      <w:proofErr w:type="gramEnd"/>
      <w:r w:rsidRPr="00CF0777">
        <w:rPr>
          <w:rFonts w:ascii="GHEA Grapalat" w:eastAsia="Times New Roman" w:hAnsi="GHEA Grapalat" w:cs="Times New Roman"/>
          <w:color w:val="000000"/>
          <w:sz w:val="24"/>
          <w:szCs w:val="24"/>
        </w:rPr>
        <w:t xml:space="preserve"> չեն սույն հոդվածով.</w:t>
      </w:r>
    </w:p>
    <w:p w14:paraId="7DAB6B5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խտրական</w:t>
      </w:r>
      <w:proofErr w:type="gramEnd"/>
      <w:r w:rsidRPr="00CF0777">
        <w:rPr>
          <w:rFonts w:ascii="GHEA Grapalat" w:eastAsia="Times New Roman" w:hAnsi="GHEA Grapalat" w:cs="Times New Roman"/>
          <w:color w:val="000000"/>
          <w:sz w:val="24"/>
          <w:szCs w:val="24"/>
        </w:rPr>
        <w:t xml:space="preserve"> են և սահմանափակում են մրցակցությունը` անհիմն կերպով բարդացնում կամ պարզեցնում են հնարավոր մասնակցությունը գնման գործընթացին.</w:t>
      </w:r>
    </w:p>
    <w:p w14:paraId="34421F8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համարժեք</w:t>
      </w:r>
      <w:proofErr w:type="gramEnd"/>
      <w:r w:rsidRPr="00CF0777">
        <w:rPr>
          <w:rFonts w:ascii="GHEA Grapalat" w:eastAsia="Times New Roman" w:hAnsi="GHEA Grapalat" w:cs="Times New Roman"/>
          <w:color w:val="000000"/>
          <w:sz w:val="24"/>
          <w:szCs w:val="24"/>
        </w:rPr>
        <w:t xml:space="preserve"> չեն` ուղղակիորեն չեն բխում պայմանագրով նախատեսված պարտավորությունների կատարման անհրաժեշտությունից:</w:t>
      </w:r>
    </w:p>
    <w:p w14:paraId="67BF808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Հրավերով նախատեսված որակավորման չափանիշներին իր տվյալների համապատասխանության ապահովման շրջանակում մասնակիցը, անհրաժեշտության դեպքում կարող է հիմնվել այլ անձանց ֆինանսական և տեխնիկական միջոցների վրա՝ համապատասխան պայմանագրով սահմանված իրավահարաբերության հիման վրա:</w:t>
      </w:r>
    </w:p>
    <w:p w14:paraId="38B2FE7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Հրավերով սահմանվում են մասնակցի` տվյալ գնումներին մասնակցելու իրավունքը և որակավորումը գնահատելու չափանիշները, կարգը և դրա համար պահանջվող փաստաթղթերին (տեղեկություններին) ներկայացվող պահանջները:</w:t>
      </w:r>
    </w:p>
    <w:p w14:paraId="45D89D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 xml:space="preserve">(6-րդ հոդվածը </w:t>
      </w:r>
      <w:proofErr w:type="gramStart"/>
      <w:r w:rsidRPr="00CF0777">
        <w:rPr>
          <w:rFonts w:ascii="GHEA Grapalat" w:eastAsia="Times New Roman" w:hAnsi="GHEA Grapalat" w:cs="Times New Roman"/>
          <w:b/>
          <w:bCs/>
          <w:i/>
          <w:iCs/>
          <w:color w:val="000000"/>
          <w:sz w:val="24"/>
          <w:szCs w:val="24"/>
        </w:rPr>
        <w:t>փոփ.,</w:t>
      </w:r>
      <w:proofErr w:type="gramEnd"/>
      <w:r w:rsidRPr="00CF0777">
        <w:rPr>
          <w:rFonts w:ascii="GHEA Grapalat" w:eastAsia="Times New Roman" w:hAnsi="GHEA Grapalat" w:cs="Times New Roman"/>
          <w:b/>
          <w:bCs/>
          <w:i/>
          <w:iCs/>
          <w:color w:val="000000"/>
          <w:sz w:val="24"/>
          <w:szCs w:val="24"/>
        </w:rPr>
        <w:t xml:space="preserve"> լրաց.</w:t>
      </w:r>
      <w:r w:rsidRPr="00CF0777">
        <w:rPr>
          <w:rFonts w:ascii="Calibri" w:eastAsia="Times New Roman" w:hAnsi="Calibri" w:cs="Calibri"/>
          <w:b/>
          <w:bCs/>
          <w:i/>
          <w:iCs/>
          <w:color w:val="000000"/>
          <w:sz w:val="24"/>
          <w:szCs w:val="24"/>
        </w:rPr>
        <w:t> </w:t>
      </w:r>
      <w:r w:rsidRPr="00CF0777">
        <w:rPr>
          <w:rFonts w:ascii="GHEA Grapalat" w:eastAsia="Times New Roman" w:hAnsi="GHEA Grapalat" w:cs="Times New Roman"/>
          <w:b/>
          <w:bCs/>
          <w:i/>
          <w:iCs/>
          <w:color w:val="000000"/>
          <w:sz w:val="24"/>
          <w:szCs w:val="24"/>
        </w:rPr>
        <w:t xml:space="preserve">23.03.18 </w:t>
      </w:r>
      <w:r w:rsidRPr="00CF0777">
        <w:rPr>
          <w:rFonts w:ascii="GHEA Grapalat" w:eastAsia="Times New Roman" w:hAnsi="GHEA Grapalat" w:cs="Arial Unicode"/>
          <w:b/>
          <w:bCs/>
          <w:i/>
          <w:iCs/>
          <w:color w:val="000000"/>
          <w:sz w:val="24"/>
          <w:szCs w:val="24"/>
        </w:rPr>
        <w:t>ՀՕ</w:t>
      </w:r>
      <w:r w:rsidRPr="00CF0777">
        <w:rPr>
          <w:rFonts w:ascii="GHEA Grapalat" w:eastAsia="Times New Roman" w:hAnsi="GHEA Grapalat" w:cs="Times New Roman"/>
          <w:b/>
          <w:bCs/>
          <w:i/>
          <w:iCs/>
          <w:color w:val="000000"/>
          <w:sz w:val="24"/>
          <w:szCs w:val="24"/>
        </w:rPr>
        <w:t>-259-</w:t>
      </w:r>
      <w:r w:rsidRPr="00CF0777">
        <w:rPr>
          <w:rFonts w:ascii="GHEA Grapalat" w:eastAsia="Times New Roman" w:hAnsi="GHEA Grapalat" w:cs="Arial Unicode"/>
          <w:b/>
          <w:bCs/>
          <w:i/>
          <w:iCs/>
          <w:color w:val="000000"/>
          <w:sz w:val="24"/>
          <w:szCs w:val="24"/>
        </w:rPr>
        <w:t>Ն</w:t>
      </w:r>
      <w:r w:rsidRPr="00CF0777">
        <w:rPr>
          <w:rFonts w:ascii="GHEA Grapalat" w:eastAsia="Times New Roman" w:hAnsi="GHEA Grapalat" w:cs="Times New Roman"/>
          <w:b/>
          <w:bCs/>
          <w:i/>
          <w:iCs/>
          <w:color w:val="000000"/>
          <w:sz w:val="24"/>
          <w:szCs w:val="24"/>
        </w:rPr>
        <w:t>)</w:t>
      </w:r>
    </w:p>
    <w:p w14:paraId="22211C4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E780169" w14:textId="77777777" w:rsidTr="00CF0777">
        <w:trPr>
          <w:tblCellSpacing w:w="7" w:type="dxa"/>
        </w:trPr>
        <w:tc>
          <w:tcPr>
            <w:tcW w:w="2025" w:type="dxa"/>
            <w:shd w:val="clear" w:color="auto" w:fill="FFFFFF"/>
            <w:hideMark/>
          </w:tcPr>
          <w:p w14:paraId="6B4621B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7.</w:t>
            </w:r>
          </w:p>
        </w:tc>
        <w:tc>
          <w:tcPr>
            <w:tcW w:w="0" w:type="auto"/>
            <w:shd w:val="clear" w:color="auto" w:fill="FFFFFF"/>
            <w:hideMark/>
          </w:tcPr>
          <w:p w14:paraId="7C88281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Գնումներին մասնակցելու հավասարությունը</w:t>
            </w:r>
          </w:p>
        </w:tc>
      </w:tr>
    </w:tbl>
    <w:p w14:paraId="2CDACC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0D1C27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p>
    <w:p w14:paraId="6A1E499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Գնումների գործընթացին որևէ երկրի ռեզիդենտ հանդիսացող անձի (անձանց) մասնակցությունը կարող է սահմանափակվել միայն Հայաստանի Հանրապետության կառավարության որոշմամբ, եթե դա անհրաժեշտ է Հայաստանի Հանրապետության ազգային անվտանգության և պաշտպանության ապահովման համար:</w:t>
      </w:r>
    </w:p>
    <w:p w14:paraId="26F9F11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3. Եթե սույն հոդվածի 2-րդ մասը չի կիրառվում, ապա գնումների կամ նախաորակավորման հայտարարության մեջ նշվում է, որ հայտեր կարող են ներկայացնել բոլորը, անկախ նրանց` օտարերկրյա ֆիզիկական անձ, կազմակերպություն, քաղաքացիություն չունեցող անձ լինելու հանգամանքից, ընդ որում, հայտարարությունը ենթակա չէ փոփոխման: Եթե կիրառվում է սույն հոդվածի 2-րդ մասը, ապա գնումների կամ նախաորակավորման հայտարարության մեջ նշվում է այդ սահմանափակման մասին:</w:t>
      </w:r>
    </w:p>
    <w:p w14:paraId="5DA29A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Արգելվում է սույն օրենքով և դրա հիման վրա ընդունված իրավական այլ ակտերով սահմանված փոխկապակցված անձանց և (կամ) միևնույն անձի (անձանց) կողմից հիմնադրված կամ ավելի քան հիսուն տոկոս միևնույն անձի (անձանց) պատկանող բաժնեմաս ունեցող կազմակերպությունների միաժամանակյա մասնակցությունը գնման միևնույն գործընթացին, բացառությամբ`</w:t>
      </w:r>
    </w:p>
    <w:p w14:paraId="421010F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պետության</w:t>
      </w:r>
      <w:proofErr w:type="gramEnd"/>
      <w:r w:rsidRPr="00CF0777">
        <w:rPr>
          <w:rFonts w:ascii="GHEA Grapalat" w:eastAsia="Times New Roman" w:hAnsi="GHEA Grapalat" w:cs="Times New Roman"/>
          <w:color w:val="000000"/>
          <w:sz w:val="24"/>
          <w:szCs w:val="24"/>
        </w:rPr>
        <w:t xml:space="preserve"> կամ համայնքների կողմից հիմնադրված կազմակերպությունների.</w:t>
      </w:r>
    </w:p>
    <w:p w14:paraId="7D67328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30-րդ հոդվածի 6-րդ մասով սահմանված մասնակցության դեպքերի:</w:t>
      </w:r>
    </w:p>
    <w:p w14:paraId="7B0AA0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Պատվիրատուի մասնակցությամբ իրավաբանական անձինք գնումներին մասնակցում են այլ մասնակիցների հետ հավասար իրավունքով, և այդ կազմակերպություններում պատվիրատուի մասնակցության հանգամանքը չի կարող հանգեցնել այդ անձանց համար որևէ արտոնության կամ այլ նպաստավոր պայմանների սահմանմանը և կիրառմանը:</w:t>
      </w:r>
    </w:p>
    <w:p w14:paraId="61AB6E0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36822AF" w14:textId="77777777" w:rsidTr="00CF0777">
        <w:trPr>
          <w:tblCellSpacing w:w="7" w:type="dxa"/>
        </w:trPr>
        <w:tc>
          <w:tcPr>
            <w:tcW w:w="2025" w:type="dxa"/>
            <w:shd w:val="clear" w:color="auto" w:fill="FFFFFF"/>
            <w:hideMark/>
          </w:tcPr>
          <w:p w14:paraId="08A9429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8.</w:t>
            </w:r>
          </w:p>
        </w:tc>
        <w:tc>
          <w:tcPr>
            <w:tcW w:w="0" w:type="auto"/>
            <w:shd w:val="clear" w:color="auto" w:fill="FFFFFF"/>
            <w:hideMark/>
          </w:tcPr>
          <w:p w14:paraId="606C3CD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Փաստաթղթերը, դրանց վավերապայմանները և էլեկտրոնային գնումները</w:t>
            </w:r>
          </w:p>
        </w:tc>
      </w:tr>
    </w:tbl>
    <w:p w14:paraId="3D076E1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1172C0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Համապատասխան (այդ թվում՝ էլեկտրոնային) փաստաթղթեր կազմելով՝ պետք է ապահովվեն գնմանը վերաբերող տեղեկությունների գրառումը և պահպանումը:</w:t>
      </w:r>
    </w:p>
    <w:p w14:paraId="5100701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Հրավերով մասնակցին տեղեկություն ներկայացնելու պայման սահմանվելու դեպքում միաժամանակ ներկայացվում են այդ տեղեկության վավերապայմանները: Սույն օրենքով սահմանված գործառույթների շրջանակներում հաղորդակցությունը կարող է իրականացվել էլեկտրոնային եղանակով, ընդ որում`</w:t>
      </w:r>
    </w:p>
    <w:p w14:paraId="18DA008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 </w:t>
      </w:r>
      <w:proofErr w:type="gramStart"/>
      <w:r w:rsidRPr="00CF0777">
        <w:rPr>
          <w:rFonts w:ascii="GHEA Grapalat" w:eastAsia="Times New Roman" w:hAnsi="GHEA Grapalat" w:cs="Times New Roman"/>
          <w:color w:val="000000"/>
          <w:sz w:val="24"/>
          <w:szCs w:val="24"/>
        </w:rPr>
        <w:t>հայտարարությունը</w:t>
      </w:r>
      <w:proofErr w:type="gramEnd"/>
      <w:r w:rsidRPr="00CF0777">
        <w:rPr>
          <w:rFonts w:ascii="GHEA Grapalat" w:eastAsia="Times New Roman" w:hAnsi="GHEA Grapalat" w:cs="Times New Roman"/>
          <w:color w:val="000000"/>
          <w:sz w:val="24"/>
          <w:szCs w:val="24"/>
        </w:rPr>
        <w:t xml:space="preserve"> և հրավերը կարող են տրամադրվել էլեկտրոնային եղանակով.</w:t>
      </w:r>
    </w:p>
    <w:p w14:paraId="7E51DA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հրավերով</w:t>
      </w:r>
      <w:proofErr w:type="gramEnd"/>
      <w:r w:rsidRPr="00CF0777">
        <w:rPr>
          <w:rFonts w:ascii="GHEA Grapalat" w:eastAsia="Times New Roman" w:hAnsi="GHEA Grapalat" w:cs="Times New Roman"/>
          <w:color w:val="000000"/>
          <w:sz w:val="24"/>
          <w:szCs w:val="24"/>
        </w:rPr>
        <w:t xml:space="preserve"> նախատեսված դեպքում և կարգով հայտերը ներկայացվում են էլեկտրոնային եղանակով:</w:t>
      </w:r>
    </w:p>
    <w:p w14:paraId="253A724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Էլեկտրոնային ձևով հաղորդակցության համար օգտագործվելիք միջոցները պետք է լինեն ոչ խտրական, ընդհանուր առմամբ մատչելի լինեն հնարավոր ցանկացած մասնակցի և փոխգործակցող տեղեկատվական և հաղորդակցության տեխնոլոգիաների ընդհանուր օգտագործման միջոցների հետ:</w:t>
      </w:r>
    </w:p>
    <w:p w14:paraId="4E3F99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Հայտերի` էլեկտրոնային եղանակով փոխանցման և ստացման միջոցների նկատմամբ պարտադիր կարգով կիրառելի են հետևյալ կանոնները.</w:t>
      </w:r>
    </w:p>
    <w:p w14:paraId="78DFD14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շահագրգիռ</w:t>
      </w:r>
      <w:proofErr w:type="gramEnd"/>
      <w:r w:rsidRPr="00CF0777">
        <w:rPr>
          <w:rFonts w:ascii="GHEA Grapalat" w:eastAsia="Times New Roman" w:hAnsi="GHEA Grapalat" w:cs="Times New Roman"/>
          <w:color w:val="000000"/>
          <w:sz w:val="24"/>
          <w:szCs w:val="24"/>
        </w:rPr>
        <w:t xml:space="preserve"> մասնակիցներին մատչելի են հայտերի էլեկտրոնային ձևով ներկայացման համար անհրաժեշտ հատկանիշներին (այդ թվում` կոդավորմանը) վերաբերող տեղեկությունները.</w:t>
      </w:r>
    </w:p>
    <w:p w14:paraId="3D6C822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էլեկտրոնային ձևով ստացման էլեկտրոնային սարքերը պետք է երաշխավորեն ստացված տվյալների ամբողջականությունն ու գաղտնիությունը` նվազագույնն ապահովելով հետևյալ պայմանները.</w:t>
      </w:r>
    </w:p>
    <w:p w14:paraId="06CA31F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ա. </w:t>
      </w:r>
      <w:proofErr w:type="gramStart"/>
      <w:r w:rsidRPr="00CF0777">
        <w:rPr>
          <w:rFonts w:ascii="GHEA Grapalat" w:eastAsia="Times New Roman" w:hAnsi="GHEA Grapalat" w:cs="Times New Roman"/>
          <w:color w:val="000000"/>
          <w:sz w:val="24"/>
          <w:szCs w:val="24"/>
        </w:rPr>
        <w:t>հնարավոր</w:t>
      </w:r>
      <w:proofErr w:type="gramEnd"/>
      <w:r w:rsidRPr="00CF0777">
        <w:rPr>
          <w:rFonts w:ascii="GHEA Grapalat" w:eastAsia="Times New Roman" w:hAnsi="GHEA Grapalat" w:cs="Times New Roman"/>
          <w:color w:val="000000"/>
          <w:sz w:val="24"/>
          <w:szCs w:val="24"/>
        </w:rPr>
        <w:t xml:space="preserve"> է հստակ որոշել հայտերի ստացման ճշգրիտ ժամն ու ամսաթիվը,</w:t>
      </w:r>
    </w:p>
    <w:p w14:paraId="15ECA19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նախքան</w:t>
      </w:r>
      <w:proofErr w:type="gramEnd"/>
      <w:r w:rsidRPr="00CF0777">
        <w:rPr>
          <w:rFonts w:ascii="GHEA Grapalat" w:eastAsia="Times New Roman" w:hAnsi="GHEA Grapalat" w:cs="Times New Roman"/>
          <w:color w:val="000000"/>
          <w:sz w:val="24"/>
          <w:szCs w:val="24"/>
        </w:rPr>
        <w:t xml:space="preserve"> տվյալների փոխանցման համար սահմանված ժամկետները` փոխանցված տվյալները մատչելի չեն ոչ ոքի համար,</w:t>
      </w:r>
    </w:p>
    <w:p w14:paraId="3200AA5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գ. </w:t>
      </w:r>
      <w:proofErr w:type="gramStart"/>
      <w:r w:rsidRPr="00CF0777">
        <w:rPr>
          <w:rFonts w:ascii="GHEA Grapalat" w:eastAsia="Times New Roman" w:hAnsi="GHEA Grapalat" w:cs="Times New Roman"/>
          <w:color w:val="000000"/>
          <w:sz w:val="24"/>
          <w:szCs w:val="24"/>
        </w:rPr>
        <w:t>այն</w:t>
      </w:r>
      <w:proofErr w:type="gramEnd"/>
      <w:r w:rsidRPr="00CF0777">
        <w:rPr>
          <w:rFonts w:ascii="GHEA Grapalat" w:eastAsia="Times New Roman" w:hAnsi="GHEA Grapalat" w:cs="Times New Roman"/>
          <w:color w:val="000000"/>
          <w:sz w:val="24"/>
          <w:szCs w:val="24"/>
        </w:rPr>
        <w:t xml:space="preserve"> դեպքում, երբ խախտվել է փոխանցված տվյալների մատչելիության արգելքը` հնարավոր է հստակ պարզել չարտոնված մուտքը,</w:t>
      </w:r>
    </w:p>
    <w:p w14:paraId="5E9305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դ. </w:t>
      </w:r>
      <w:proofErr w:type="gramStart"/>
      <w:r w:rsidRPr="00CF0777">
        <w:rPr>
          <w:rFonts w:ascii="GHEA Grapalat" w:eastAsia="Times New Roman" w:hAnsi="GHEA Grapalat" w:cs="Times New Roman"/>
          <w:color w:val="000000"/>
          <w:sz w:val="24"/>
          <w:szCs w:val="24"/>
        </w:rPr>
        <w:t>ստացված</w:t>
      </w:r>
      <w:proofErr w:type="gramEnd"/>
      <w:r w:rsidRPr="00CF0777">
        <w:rPr>
          <w:rFonts w:ascii="GHEA Grapalat" w:eastAsia="Times New Roman" w:hAnsi="GHEA Grapalat" w:cs="Times New Roman"/>
          <w:color w:val="000000"/>
          <w:sz w:val="24"/>
          <w:szCs w:val="24"/>
        </w:rPr>
        <w:t xml:space="preserve"> տվյալների բացման ժամկետները կարող են սահմանել կամ փոփոխել միայն լիազորված անձինք,</w:t>
      </w:r>
    </w:p>
    <w:p w14:paraId="49348CF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ե.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ընթացակարգի տարբեր փուլերում` ստացված տվյալներին մուտք գործելը հնարավոր է առնվազն երկու լիազոր անձանց (համակարգերի) համաժամանակյա գործողությամբ և միայն սույն կետի համաձայն սահմանված ժամկետից հետո,</w:t>
      </w:r>
    </w:p>
    <w:p w14:paraId="0011057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զ.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մասի պահանջներին համապատասխան ստացված և բացված տվյալները պետք է մատչելի մնան միայն դրանց ծանոթանալու լիազորություն ունեցող անձանց համար:</w:t>
      </w:r>
    </w:p>
    <w:p w14:paraId="280BC4B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5. Հայաստանի Հանրապետության կառավարությունը կարող է սահմանել էլեկտրոնային ձևով իրականացվող գնումներին մասնակցության վճար:</w:t>
      </w:r>
    </w:p>
    <w:p w14:paraId="66860DB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4B11017E" w14:textId="77777777" w:rsidTr="00CF0777">
        <w:trPr>
          <w:tblCellSpacing w:w="7" w:type="dxa"/>
        </w:trPr>
        <w:tc>
          <w:tcPr>
            <w:tcW w:w="2025" w:type="dxa"/>
            <w:shd w:val="clear" w:color="auto" w:fill="FFFFFF"/>
            <w:hideMark/>
          </w:tcPr>
          <w:p w14:paraId="3FCA567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9.</w:t>
            </w:r>
          </w:p>
        </w:tc>
        <w:tc>
          <w:tcPr>
            <w:tcW w:w="0" w:type="auto"/>
            <w:shd w:val="clear" w:color="auto" w:fill="FFFFFF"/>
            <w:hideMark/>
          </w:tcPr>
          <w:p w14:paraId="5064EE2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Գնման ընթացակարգի արձանագրությունը և հաշվետվությունները</w:t>
            </w:r>
          </w:p>
        </w:tc>
      </w:tr>
    </w:tbl>
    <w:p w14:paraId="667328D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AF3D4A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Եթե գնման գինը գերազանցում է գնումների բազային միավորը, ապա պայմանագիրը կնքվելուն կամ գնման ընթացակարգը չկայացած հայտարարելուն հաջորդող երեք աշխատանքային օրվա ընթացքում պատվիրատուն կազմում է գնման ընթացակարգի արձանագրություն: Գնման ընթացակարգի արձանագրությունը գնման ձևին համապատասխան պարունակում է`</w:t>
      </w:r>
    </w:p>
    <w:p w14:paraId="27318B6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պատվիրատուի</w:t>
      </w:r>
      <w:proofErr w:type="gramEnd"/>
      <w:r w:rsidRPr="00CF0777">
        <w:rPr>
          <w:rFonts w:ascii="GHEA Grapalat" w:eastAsia="Times New Roman" w:hAnsi="GHEA Grapalat" w:cs="Times New Roman"/>
          <w:color w:val="000000"/>
          <w:sz w:val="24"/>
          <w:szCs w:val="24"/>
        </w:rPr>
        <w:t xml:space="preserve"> անվանումը, գտնվելու վայրը.</w:t>
      </w:r>
    </w:p>
    <w:p w14:paraId="32BE5AD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անհրաժեշտությունը և գնման ձևի ընտրության հիմնավորումը.</w:t>
      </w:r>
    </w:p>
    <w:p w14:paraId="4BAEE0B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հրավերը</w:t>
      </w:r>
      <w:proofErr w:type="gramEnd"/>
      <w:r w:rsidRPr="00CF0777">
        <w:rPr>
          <w:rFonts w:ascii="GHEA Grapalat" w:eastAsia="Times New Roman" w:hAnsi="GHEA Grapalat" w:cs="Times New Roman"/>
          <w:color w:val="000000"/>
          <w:sz w:val="24"/>
          <w:szCs w:val="24"/>
        </w:rPr>
        <w:t xml:space="preserve"> և դրանում կատարված փոփոխությունները.</w:t>
      </w:r>
    </w:p>
    <w:p w14:paraId="0EEE94D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վերաբերյալ ստացված հարցումները և ներկայացված պարզաբանումները.</w:t>
      </w:r>
    </w:p>
    <w:p w14:paraId="71D0817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հայտեր</w:t>
      </w:r>
      <w:proofErr w:type="gramEnd"/>
      <w:r w:rsidRPr="00CF0777">
        <w:rPr>
          <w:rFonts w:ascii="GHEA Grapalat" w:eastAsia="Times New Roman" w:hAnsi="GHEA Grapalat" w:cs="Times New Roman"/>
          <w:color w:val="000000"/>
          <w:sz w:val="24"/>
          <w:szCs w:val="24"/>
        </w:rPr>
        <w:t xml:space="preserve"> ներկայացրած մասնակիցների տվյալները` անվանումը, գտնվելու կամ բնակության վայրը, կապի միջոցները.</w:t>
      </w:r>
    </w:p>
    <w:p w14:paraId="6704E85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հայտերով</w:t>
      </w:r>
      <w:proofErr w:type="gramEnd"/>
      <w:r w:rsidRPr="00CF0777">
        <w:rPr>
          <w:rFonts w:ascii="GHEA Grapalat" w:eastAsia="Times New Roman" w:hAnsi="GHEA Grapalat" w:cs="Times New Roman"/>
          <w:color w:val="000000"/>
          <w:sz w:val="24"/>
          <w:szCs w:val="24"/>
        </w:rPr>
        <w:t xml:space="preserve"> ներկայացված գները.</w:t>
      </w:r>
    </w:p>
    <w:p w14:paraId="4252072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գնահատման կարգը և դրանց գնահատման արդյունքները.</w:t>
      </w:r>
    </w:p>
    <w:p w14:paraId="5FEA44A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հայտի</w:t>
      </w:r>
      <w:proofErr w:type="gramEnd"/>
      <w:r w:rsidRPr="00CF0777">
        <w:rPr>
          <w:rFonts w:ascii="GHEA Grapalat" w:eastAsia="Times New Roman" w:hAnsi="GHEA Grapalat" w:cs="Times New Roman"/>
          <w:color w:val="000000"/>
          <w:sz w:val="24"/>
          <w:szCs w:val="24"/>
        </w:rPr>
        <w:t xml:space="preserve"> մերժման դեպքում` դրա հիմնավորումը.</w:t>
      </w:r>
    </w:p>
    <w:p w14:paraId="3959A0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պայմանագիրը</w:t>
      </w:r>
      <w:proofErr w:type="gramEnd"/>
      <w:r w:rsidRPr="00CF0777">
        <w:rPr>
          <w:rFonts w:ascii="GHEA Grapalat" w:eastAsia="Times New Roman" w:hAnsi="GHEA Grapalat" w:cs="Times New Roman"/>
          <w:color w:val="000000"/>
          <w:sz w:val="24"/>
          <w:szCs w:val="24"/>
        </w:rPr>
        <w:t>, իսկ գնման գործընթացի արդյունքում պայմանագիր չկնքվելու դեպքում` դրա հիմնավորումը.</w:t>
      </w:r>
    </w:p>
    <w:p w14:paraId="3E6782B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w:t>
      </w:r>
    </w:p>
    <w:p w14:paraId="240D762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11)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գործընթացի վերաբերյալ ներկայացված բողոքները և դրանց վերաբերյալ կայացված որոշումները.</w:t>
      </w:r>
    </w:p>
    <w:p w14:paraId="337B66D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12) </w:t>
      </w:r>
      <w:proofErr w:type="gramStart"/>
      <w:r w:rsidRPr="00CF0777">
        <w:rPr>
          <w:rFonts w:ascii="GHEA Grapalat" w:eastAsia="Times New Roman" w:hAnsi="GHEA Grapalat" w:cs="Times New Roman"/>
          <w:color w:val="000000"/>
          <w:sz w:val="24"/>
          <w:szCs w:val="24"/>
        </w:rPr>
        <w:t>այլ</w:t>
      </w:r>
      <w:proofErr w:type="gramEnd"/>
      <w:r w:rsidRPr="00CF0777">
        <w:rPr>
          <w:rFonts w:ascii="GHEA Grapalat" w:eastAsia="Times New Roman" w:hAnsi="GHEA Grapalat" w:cs="Times New Roman"/>
          <w:color w:val="000000"/>
          <w:sz w:val="24"/>
          <w:szCs w:val="24"/>
        </w:rPr>
        <w:t xml:space="preserve"> անհրաժեշտ տեղեկություններ:</w:t>
      </w:r>
    </w:p>
    <w:p w14:paraId="20249BA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2. Պետության համար պարտավորություններ առաջացնող գնումների գործարքների հաշվառման նպատակով պետական բյուջեի և պետական բյուջեից դրամաշնորհի, այդ թվում՝ սուբվենցիայի ձևով հատկացվող միջոցների հաշվին գնման պայմանագիր կնքելուց կամ գնման գործընթացը չկայացած հայտարարվելուց հետո` յոթ աշխատանքային օրվա ընթացքում, պատվիրատուն լիազորված մարմին է ներկայացնում հաշվետվություն` գնման գործընթացի մասին:</w:t>
      </w:r>
    </w:p>
    <w:p w14:paraId="3772FCF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Եթե գնման գինը չի գերազանցում գնումների բազային միավորը, ապա պատվիրատուն ապահովում է գնման նպատակով կատարված գործողությունների և դրանց հիմքերի մասին համապատասխան փաստաթղթերի (կամ էլեկտրոնային փաստաթղթերի) առկայությունը և դրանց պահպանումը:</w:t>
      </w:r>
    </w:p>
    <w:p w14:paraId="515FD0F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Պատվիրատուն պարտավոր է գնման ընթացակարգի արձանագրության կամ դրա մաս կազմող փաստաթղթի պատճենը, բացառությամբ պետական գաղտնիք պարունակող գնումների, տրամադրել ցանկացած անձի` վերջինիս կողմից նման պահանջ ստանալուց հինգ աշխատանքային օրվա ընթացքում:</w:t>
      </w:r>
    </w:p>
    <w:p w14:paraId="63E0A53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Գնումների տարեկան հաշվետվությունը կազմելու և հրապարակելու նպատակով պատվիրատուները լիազորված մարմին են ներկայացնում հաշվետվություններ: Գնումների տարեկան հաշվետվությունը հրապարակվում է տեղեկագրում` մինչև տվյալ տարվան հաջորդող տարվա մայիսի 1-ը:</w:t>
      </w:r>
    </w:p>
    <w:p w14:paraId="3C300B9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EB4940E" w14:textId="77777777" w:rsidTr="00CF0777">
        <w:trPr>
          <w:tblCellSpacing w:w="7" w:type="dxa"/>
        </w:trPr>
        <w:tc>
          <w:tcPr>
            <w:tcW w:w="2025" w:type="dxa"/>
            <w:shd w:val="clear" w:color="auto" w:fill="FFFFFF"/>
            <w:hideMark/>
          </w:tcPr>
          <w:p w14:paraId="1A3AB34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10.</w:t>
            </w:r>
          </w:p>
        </w:tc>
        <w:tc>
          <w:tcPr>
            <w:tcW w:w="0" w:type="auto"/>
            <w:shd w:val="clear" w:color="auto" w:fill="FFFFFF"/>
            <w:hideMark/>
          </w:tcPr>
          <w:p w14:paraId="58FC361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Պայմանագիր կնքելու մասին որոշումը, անգործության ժամկետը, պայմանագրի կնքումը և պայմանները</w:t>
            </w:r>
          </w:p>
        </w:tc>
      </w:tr>
    </w:tbl>
    <w:p w14:paraId="50A0CCA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3D80E44" w14:textId="06D5EEBB"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Մինչև պայմանագիր կնքելը պատվիրատուն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ընտրված </w:t>
      </w:r>
      <w:r w:rsidRPr="00CF0777">
        <w:rPr>
          <w:rFonts w:ascii="GHEA Grapalat" w:eastAsia="Times New Roman" w:hAnsi="GHEA Grapalat" w:cs="Times New Roman"/>
          <w:color w:val="000000"/>
          <w:sz w:val="24"/>
          <w:szCs w:val="24"/>
        </w:rPr>
        <w:lastRenderedPageBreak/>
        <w:t>մասնակցի մասին որոշման ընդունմանը հաջորդող առաջին աշխատանքային օրը:</w:t>
      </w:r>
      <w:ins w:id="182" w:author="Sergey Shahnazaryan" w:date="2020-02-17T10:32:00Z">
        <w:r w:rsidR="00081E0E">
          <w:rPr>
            <w:rFonts w:ascii="GHEA Grapalat" w:eastAsia="Times New Roman" w:hAnsi="GHEA Grapalat" w:cs="Times New Roman"/>
            <w:color w:val="000000"/>
            <w:sz w:val="24"/>
            <w:szCs w:val="24"/>
          </w:rPr>
          <w:t xml:space="preserve"> Սույն մասի պահանջը </w:t>
        </w:r>
      </w:ins>
      <w:ins w:id="183" w:author="Sergey Shahnazaryan" w:date="2020-02-17T10:33:00Z">
        <w:r w:rsidR="00081E0E">
          <w:rPr>
            <w:rFonts w:ascii="GHEA Grapalat" w:eastAsia="Times New Roman" w:hAnsi="GHEA Grapalat" w:cs="Times New Roman"/>
            <w:color w:val="000000"/>
            <w:sz w:val="24"/>
            <w:szCs w:val="24"/>
          </w:rPr>
          <w:t>չի տարածվում սույն օրենքի 23-րդ հոդվածի կիրառմամբ կազմակերպվող գնման գործընթացի նկատմամբ</w:t>
        </w:r>
      </w:ins>
      <w:ins w:id="184" w:author="Sergey Shahnazaryan" w:date="2020-02-17T11:35:00Z">
        <w:r w:rsidR="00657163">
          <w:rPr>
            <w:rFonts w:ascii="GHEA Grapalat" w:eastAsia="Times New Roman" w:hAnsi="GHEA Grapalat" w:cs="Times New Roman"/>
            <w:color w:val="000000"/>
            <w:sz w:val="24"/>
            <w:szCs w:val="24"/>
          </w:rPr>
          <w:t>,</w:t>
        </w:r>
      </w:ins>
      <w:ins w:id="185" w:author="Sergey Shahnazaryan" w:date="2020-02-17T10:53:00Z">
        <w:r w:rsidR="006869C8">
          <w:rPr>
            <w:rFonts w:ascii="GHEA Grapalat" w:eastAsia="Times New Roman" w:hAnsi="GHEA Grapalat" w:cs="Times New Roman"/>
            <w:color w:val="000000"/>
            <w:sz w:val="24"/>
            <w:szCs w:val="24"/>
          </w:rPr>
          <w:t xml:space="preserve"> բացառությամբ Հայաստանի Հանրապետության կառավարության կողմից սահմանված դեպքերի</w:t>
        </w:r>
      </w:ins>
      <w:ins w:id="186" w:author="Sergey Shahnazaryan" w:date="2020-02-17T10:33:00Z">
        <w:r w:rsidR="00081E0E">
          <w:rPr>
            <w:rFonts w:ascii="GHEA Grapalat" w:eastAsia="Times New Roman" w:hAnsi="GHEA Grapalat" w:cs="Times New Roman"/>
            <w:color w:val="000000"/>
            <w:sz w:val="24"/>
            <w:szCs w:val="24"/>
          </w:rPr>
          <w:t>:</w:t>
        </w:r>
      </w:ins>
    </w:p>
    <w:p w14:paraId="52A81A3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 Անգործության ժամկետը պայմանագիր կնքելու մասին որոշման հայտարարության հրապարակման օրվան հաջորդող օրվա և պատվիրատուի կողմից պայմանագիրը կնքելու իրավասության առաջացման օրվա միջև ընկած ժամանակահատվածն է:</w:t>
      </w:r>
    </w:p>
    <w:p w14:paraId="1603D109" w14:textId="0697729C"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del w:id="187" w:author="Sergey Shahnazaryan" w:date="2020-01-09T11:06:00Z">
        <w:r w:rsidRPr="00CF0777" w:rsidDel="0086626E">
          <w:rPr>
            <w:rFonts w:ascii="GHEA Grapalat" w:eastAsia="Times New Roman" w:hAnsi="GHEA Grapalat" w:cs="Times New Roman"/>
            <w:color w:val="000000"/>
            <w:sz w:val="24"/>
            <w:szCs w:val="24"/>
          </w:rPr>
          <w:delText>Մրցույթի և էլեկտրոնային աճուրդի դեպքում ա</w:delText>
        </w:r>
      </w:del>
      <w:ins w:id="188" w:author="Sergey Shahnazaryan" w:date="2020-01-09T11:06:00Z">
        <w:r w:rsidR="0086626E">
          <w:rPr>
            <w:rFonts w:ascii="GHEA Grapalat" w:eastAsia="Times New Roman" w:hAnsi="GHEA Grapalat" w:cs="Times New Roman"/>
            <w:color w:val="000000"/>
            <w:sz w:val="24"/>
            <w:szCs w:val="24"/>
          </w:rPr>
          <w:t>Ա</w:t>
        </w:r>
      </w:ins>
      <w:r w:rsidRPr="00CF0777">
        <w:rPr>
          <w:rFonts w:ascii="GHEA Grapalat" w:eastAsia="Times New Roman" w:hAnsi="GHEA Grapalat" w:cs="Times New Roman"/>
          <w:color w:val="000000"/>
          <w:sz w:val="24"/>
          <w:szCs w:val="24"/>
        </w:rPr>
        <w:t xml:space="preserve">նգործության ժամկետը առնվազն 10 օրացուցային օր է: </w:t>
      </w:r>
      <w:del w:id="189" w:author="Sergey Shahnazaryan" w:date="2020-01-09T11:06:00Z">
        <w:r w:rsidRPr="00CF0777" w:rsidDel="0086626E">
          <w:rPr>
            <w:rFonts w:ascii="GHEA Grapalat" w:eastAsia="Times New Roman" w:hAnsi="GHEA Grapalat" w:cs="Times New Roman"/>
            <w:color w:val="000000"/>
            <w:sz w:val="24"/>
            <w:szCs w:val="24"/>
          </w:rPr>
          <w:delText>Գնման այլ ընթացակարգերի համար անգործության ժամկետն առնվազն հինգ օրացուցային օր է:</w:delText>
        </w:r>
      </w:del>
    </w:p>
    <w:p w14:paraId="6C2CB8AD" w14:textId="77777777" w:rsidR="009159BA" w:rsidRPr="009159BA" w:rsidRDefault="00CF0777" w:rsidP="00CF0777">
      <w:pPr>
        <w:shd w:val="clear" w:color="auto" w:fill="FFFFFF"/>
        <w:spacing w:after="0" w:line="360" w:lineRule="auto"/>
        <w:ind w:firstLine="375"/>
        <w:jc w:val="both"/>
        <w:rPr>
          <w:ins w:id="190" w:author="Sergey Shahnazaryan" w:date="2020-09-03T10:45:00Z"/>
          <w:rFonts w:ascii="GHEA Grapalat" w:eastAsia="Times New Roman" w:hAnsi="GHEA Grapalat" w:cs="Times New Roman"/>
          <w:color w:val="000000"/>
          <w:sz w:val="24"/>
          <w:szCs w:val="24"/>
        </w:rPr>
      </w:pPr>
      <w:bookmarkStart w:id="191" w:name="_Hlk50022614"/>
      <w:r w:rsidRPr="009159BA">
        <w:rPr>
          <w:rFonts w:ascii="GHEA Grapalat" w:eastAsia="Times New Roman" w:hAnsi="GHEA Grapalat" w:cs="Times New Roman"/>
          <w:color w:val="000000"/>
          <w:sz w:val="24"/>
          <w:szCs w:val="24"/>
        </w:rPr>
        <w:t>4. Սույն հոդվածի 3-րդ մասով նախատեսված անգործության ժամկետը կիրառելի</w:t>
      </w:r>
      <w:ins w:id="192" w:author="Sergey Shahnazaryan" w:date="2020-09-03T10:45:00Z">
        <w:r w:rsidR="009159BA" w:rsidRPr="009159BA">
          <w:rPr>
            <w:rFonts w:ascii="GHEA Grapalat" w:eastAsia="Times New Roman" w:hAnsi="GHEA Grapalat" w:cs="Times New Roman"/>
            <w:color w:val="000000"/>
            <w:sz w:val="24"/>
            <w:szCs w:val="24"/>
          </w:rPr>
          <w:t>`</w:t>
        </w:r>
      </w:ins>
    </w:p>
    <w:p w14:paraId="173220C7" w14:textId="77777777" w:rsidR="009159BA" w:rsidRPr="009159BA" w:rsidRDefault="009159BA" w:rsidP="00CF0777">
      <w:pPr>
        <w:shd w:val="clear" w:color="auto" w:fill="FFFFFF"/>
        <w:spacing w:after="0" w:line="360" w:lineRule="auto"/>
        <w:ind w:firstLine="375"/>
        <w:jc w:val="both"/>
        <w:rPr>
          <w:ins w:id="193" w:author="Sergey Shahnazaryan" w:date="2020-09-03T10:46:00Z"/>
          <w:rFonts w:ascii="GHEA Grapalat" w:eastAsia="Times New Roman" w:hAnsi="GHEA Grapalat" w:cs="Times New Roman"/>
          <w:color w:val="000000"/>
          <w:sz w:val="24"/>
          <w:szCs w:val="24"/>
        </w:rPr>
      </w:pPr>
      <w:ins w:id="194" w:author="Sergey Shahnazaryan" w:date="2020-09-03T10:45:00Z">
        <w:r w:rsidRPr="009159BA">
          <w:rPr>
            <w:rFonts w:ascii="GHEA Grapalat" w:eastAsia="Times New Roman" w:hAnsi="GHEA Grapalat" w:cs="Times New Roman"/>
            <w:color w:val="000000"/>
            <w:sz w:val="24"/>
            <w:szCs w:val="24"/>
          </w:rPr>
          <w:t>1)</w:t>
        </w:r>
      </w:ins>
      <w:r w:rsidR="00CF0777" w:rsidRPr="009159BA">
        <w:rPr>
          <w:rFonts w:ascii="GHEA Grapalat" w:eastAsia="Times New Roman" w:hAnsi="GHEA Grapalat" w:cs="Times New Roman"/>
          <w:color w:val="000000"/>
          <w:sz w:val="24"/>
          <w:szCs w:val="24"/>
        </w:rPr>
        <w:t xml:space="preserve"> </w:t>
      </w:r>
      <w:proofErr w:type="gramStart"/>
      <w:r w:rsidR="00CF0777" w:rsidRPr="009159BA">
        <w:rPr>
          <w:rFonts w:ascii="GHEA Grapalat" w:eastAsia="Times New Roman" w:hAnsi="GHEA Grapalat" w:cs="Times New Roman"/>
          <w:color w:val="000000"/>
          <w:sz w:val="24"/>
          <w:szCs w:val="24"/>
        </w:rPr>
        <w:t>չէ</w:t>
      </w:r>
      <w:proofErr w:type="gramEnd"/>
      <w:r w:rsidR="00CF0777" w:rsidRPr="009159BA">
        <w:rPr>
          <w:rFonts w:ascii="GHEA Grapalat" w:eastAsia="Times New Roman" w:hAnsi="GHEA Grapalat" w:cs="Times New Roman"/>
          <w:color w:val="000000"/>
          <w:sz w:val="24"/>
          <w:szCs w:val="24"/>
        </w:rPr>
        <w:t>, եթե միայն մեկ մասնակից է հայտ ներկայացրել, որի հետ կնքվում է պայմանագիր</w:t>
      </w:r>
      <w:del w:id="195" w:author="Sergey Shahnazaryan" w:date="2020-09-03T10:46:00Z">
        <w:r w:rsidR="00CF0777" w:rsidRPr="009159BA" w:rsidDel="009159BA">
          <w:rPr>
            <w:rFonts w:ascii="GHEA Grapalat" w:eastAsia="Times New Roman" w:hAnsi="GHEA Grapalat" w:cs="Times New Roman"/>
            <w:color w:val="000000"/>
            <w:sz w:val="24"/>
            <w:szCs w:val="24"/>
          </w:rPr>
          <w:delText>:</w:delText>
        </w:r>
      </w:del>
      <w:ins w:id="196" w:author="Sergey Shahnazaryan" w:date="2020-09-03T10:46:00Z">
        <w:r w:rsidRPr="009159BA">
          <w:rPr>
            <w:rFonts w:ascii="GHEA Grapalat" w:eastAsia="Times New Roman" w:hAnsi="GHEA Grapalat" w:cs="Times New Roman"/>
            <w:color w:val="000000"/>
            <w:sz w:val="24"/>
            <w:szCs w:val="24"/>
          </w:rPr>
          <w:t>.</w:t>
        </w:r>
      </w:ins>
    </w:p>
    <w:p w14:paraId="2B76FA32" w14:textId="5515C872" w:rsidR="00CF0777" w:rsidRPr="00CF0777" w:rsidRDefault="009159BA"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ins w:id="197" w:author="Sergey Shahnazaryan" w:date="2020-09-03T10:46:00Z">
        <w:r w:rsidRPr="009159BA">
          <w:rPr>
            <w:rFonts w:ascii="GHEA Grapalat" w:eastAsia="Times New Roman" w:hAnsi="GHEA Grapalat" w:cs="Times New Roman"/>
            <w:color w:val="000000"/>
            <w:sz w:val="24"/>
            <w:szCs w:val="24"/>
          </w:rPr>
          <w:t xml:space="preserve">2) </w:t>
        </w:r>
        <w:proofErr w:type="gramStart"/>
        <w:r w:rsidRPr="009159BA">
          <w:rPr>
            <w:rFonts w:ascii="GHEA Grapalat" w:eastAsia="Times New Roman" w:hAnsi="GHEA Grapalat" w:cs="Times New Roman"/>
            <w:color w:val="000000"/>
            <w:sz w:val="24"/>
            <w:szCs w:val="24"/>
          </w:rPr>
          <w:t>կիրառելի</w:t>
        </w:r>
        <w:proofErr w:type="gramEnd"/>
        <w:r w:rsidRPr="009159BA">
          <w:rPr>
            <w:rFonts w:ascii="GHEA Grapalat" w:eastAsia="Times New Roman" w:hAnsi="GHEA Grapalat" w:cs="Times New Roman"/>
            <w:color w:val="000000"/>
            <w:sz w:val="24"/>
            <w:szCs w:val="24"/>
          </w:rPr>
          <w:t xml:space="preserve"> է, եթե միայն մեկ մասնակից է հայտ ներկայացրել և այն մերժվել է: Սույն կետի կիրառման դեպքում անգործության ժամկետը </w:t>
        </w:r>
      </w:ins>
      <w:ins w:id="198" w:author="Sergey Shahnazaryan" w:date="2020-09-03T10:47:00Z">
        <w:r w:rsidRPr="009159BA">
          <w:rPr>
            <w:rFonts w:ascii="GHEA Grapalat" w:eastAsia="Times New Roman" w:hAnsi="GHEA Grapalat" w:cs="Times New Roman"/>
            <w:color w:val="000000"/>
            <w:sz w:val="24"/>
            <w:szCs w:val="24"/>
          </w:rPr>
          <w:t>սահմանվում է գնման ընթացակարգը չկայացած հայտարարելու մասին հայտարարությամբ:</w:t>
        </w:r>
      </w:ins>
      <w:ins w:id="199" w:author="Sergey Shahnazaryan" w:date="2020-09-03T10:46:00Z">
        <w:r>
          <w:rPr>
            <w:rFonts w:ascii="GHEA Grapalat" w:eastAsia="Times New Roman" w:hAnsi="GHEA Grapalat" w:cs="Times New Roman"/>
            <w:color w:val="000000"/>
            <w:sz w:val="24"/>
            <w:szCs w:val="24"/>
          </w:rPr>
          <w:t xml:space="preserve"> </w:t>
        </w:r>
      </w:ins>
      <w:ins w:id="200" w:author="Sergey Shahnazaryan" w:date="2020-09-03T10:45:00Z">
        <w:r>
          <w:rPr>
            <w:rFonts w:ascii="GHEA Grapalat" w:eastAsia="Times New Roman" w:hAnsi="GHEA Grapalat" w:cs="Times New Roman"/>
            <w:color w:val="000000"/>
            <w:sz w:val="24"/>
            <w:szCs w:val="24"/>
          </w:rPr>
          <w:t xml:space="preserve"> </w:t>
        </w:r>
      </w:ins>
    </w:p>
    <w:bookmarkEnd w:id="191"/>
    <w:p w14:paraId="0E692549" w14:textId="2032078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9159BA">
        <w:rPr>
          <w:rFonts w:ascii="GHEA Grapalat" w:eastAsia="Times New Roman" w:hAnsi="GHEA Grapalat" w:cs="Times New Roman"/>
          <w:color w:val="000000"/>
          <w:sz w:val="24"/>
          <w:szCs w:val="24"/>
        </w:rPr>
        <w:t xml:space="preserve">5. </w:t>
      </w:r>
      <w:bookmarkStart w:id="201" w:name="_Hlk50022710"/>
      <w:r w:rsidRPr="009159BA">
        <w:rPr>
          <w:rFonts w:ascii="GHEA Grapalat" w:eastAsia="Times New Roman" w:hAnsi="GHEA Grapalat" w:cs="Times New Roman"/>
          <w:color w:val="000000"/>
          <w:sz w:val="24"/>
          <w:szCs w:val="24"/>
        </w:rPr>
        <w:t xml:space="preserve">Պատվիրատուն պայմանագիրը կնքում է, եթե սույն հոդվածի 3-րդ մասով նախատեսված անգործության ժամկետում </w:t>
      </w:r>
      <w:del w:id="202" w:author="Sergey Shahnazaryan" w:date="2020-01-09T10:45:00Z">
        <w:r w:rsidRPr="009159BA" w:rsidDel="002E6574">
          <w:rPr>
            <w:rFonts w:ascii="GHEA Grapalat" w:eastAsia="Times New Roman" w:hAnsi="GHEA Grapalat" w:cs="Times New Roman"/>
            <w:color w:val="000000"/>
            <w:sz w:val="24"/>
            <w:szCs w:val="24"/>
          </w:rPr>
          <w:delText xml:space="preserve">որևէ մասնակից գնումների հետ կապված բողոքներ քննող անձին </w:delText>
        </w:r>
      </w:del>
      <w:r w:rsidRPr="009159BA">
        <w:rPr>
          <w:rFonts w:ascii="GHEA Grapalat" w:eastAsia="Times New Roman" w:hAnsi="GHEA Grapalat" w:cs="Times New Roman"/>
          <w:color w:val="000000"/>
          <w:sz w:val="24"/>
          <w:szCs w:val="24"/>
        </w:rPr>
        <w:t>չի բողոքարկ</w:t>
      </w:r>
      <w:ins w:id="203" w:author="Sergey Shahnazaryan" w:date="2020-04-08T11:05:00Z">
        <w:r w:rsidR="009662E5" w:rsidRPr="009159BA">
          <w:rPr>
            <w:rFonts w:ascii="GHEA Grapalat" w:eastAsia="Times New Roman" w:hAnsi="GHEA Grapalat" w:cs="Times New Roman"/>
            <w:color w:val="000000"/>
            <w:sz w:val="24"/>
            <w:szCs w:val="24"/>
          </w:rPr>
          <w:t>վ</w:t>
        </w:r>
      </w:ins>
      <w:r w:rsidRPr="009159BA">
        <w:rPr>
          <w:rFonts w:ascii="GHEA Grapalat" w:eastAsia="Times New Roman" w:hAnsi="GHEA Grapalat" w:cs="Times New Roman"/>
          <w:color w:val="000000"/>
          <w:sz w:val="24"/>
          <w:szCs w:val="24"/>
        </w:rPr>
        <w:t xml:space="preserve">ում պայմանագիր կնքելու մասին որոշումը: Մինչև անգործության ժամկետը լրանալը կամ առանց պայմանագիր կնքելու </w:t>
      </w:r>
      <w:del w:id="204" w:author="Sergey Shahnazaryan" w:date="2020-09-03T10:48:00Z">
        <w:r w:rsidRPr="009159BA" w:rsidDel="009159BA">
          <w:rPr>
            <w:rFonts w:ascii="GHEA Grapalat" w:eastAsia="Times New Roman" w:hAnsi="GHEA Grapalat" w:cs="Times New Roman"/>
            <w:color w:val="000000"/>
            <w:sz w:val="24"/>
            <w:szCs w:val="24"/>
          </w:rPr>
          <w:delText>մասին</w:delText>
        </w:r>
      </w:del>
      <w:r w:rsidRPr="009159BA">
        <w:rPr>
          <w:rFonts w:ascii="GHEA Grapalat" w:eastAsia="Times New Roman" w:hAnsi="GHEA Grapalat" w:cs="Times New Roman"/>
          <w:color w:val="000000"/>
          <w:sz w:val="24"/>
          <w:szCs w:val="24"/>
        </w:rPr>
        <w:t xml:space="preserve"> </w:t>
      </w:r>
      <w:ins w:id="205" w:author="Sergey Shahnazaryan" w:date="2020-09-03T10:48:00Z">
        <w:r w:rsidR="009159BA" w:rsidRPr="009159BA">
          <w:rPr>
            <w:rFonts w:ascii="GHEA Grapalat" w:eastAsia="Times New Roman" w:hAnsi="GHEA Grapalat" w:cs="Times New Roman"/>
            <w:color w:val="000000"/>
            <w:sz w:val="24"/>
            <w:szCs w:val="24"/>
          </w:rPr>
          <w:t xml:space="preserve">կամ գնման ընթացակարգը չկայացած հայտարարելու մասին </w:t>
        </w:r>
      </w:ins>
      <w:r w:rsidRPr="009159BA">
        <w:rPr>
          <w:rFonts w:ascii="GHEA Grapalat" w:eastAsia="Times New Roman" w:hAnsi="GHEA Grapalat" w:cs="Times New Roman"/>
          <w:color w:val="000000"/>
          <w:sz w:val="24"/>
          <w:szCs w:val="24"/>
        </w:rPr>
        <w:t>հայտարարության հրապարակման կնքված պայմանագիրն առ ոչինչ է:</w:t>
      </w:r>
    </w:p>
    <w:bookmarkEnd w:id="201"/>
    <w:p w14:paraId="72C8222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Գնման հետ կապված կողմերի` գնումների մասին Հայաստանի Հանրապետության օրենսդրությամբ չկարգավորված հարաբերությունները կարգավորվում են պայմանագրով:</w:t>
      </w:r>
    </w:p>
    <w:p w14:paraId="02D4358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(10-րդ հոդվածը փոփ. 23.03.18 ՀՕ-259-Ն)</w:t>
      </w:r>
    </w:p>
    <w:p w14:paraId="221718F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4ADC150" w14:textId="77777777" w:rsidTr="00CF0777">
        <w:trPr>
          <w:tblCellSpacing w:w="7" w:type="dxa"/>
        </w:trPr>
        <w:tc>
          <w:tcPr>
            <w:tcW w:w="2025" w:type="dxa"/>
            <w:shd w:val="clear" w:color="auto" w:fill="FFFFFF"/>
            <w:hideMark/>
          </w:tcPr>
          <w:p w14:paraId="6B26C00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11.</w:t>
            </w:r>
          </w:p>
        </w:tc>
        <w:tc>
          <w:tcPr>
            <w:tcW w:w="0" w:type="auto"/>
            <w:shd w:val="clear" w:color="auto" w:fill="FFFFFF"/>
            <w:hideMark/>
          </w:tcPr>
          <w:p w14:paraId="48A1079C"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Կնքված պայմանագրի մասին հայտարարության հրապարակումը</w:t>
            </w:r>
          </w:p>
        </w:tc>
      </w:tr>
    </w:tbl>
    <w:p w14:paraId="78DE0B8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96C2DD9" w14:textId="3DD27D74"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ins w:id="206" w:author="Սերգեյ Շահնազարյան" w:date="2020-02-16T10:44:00Z">
        <w:r w:rsidR="00A65944">
          <w:rPr>
            <w:rFonts w:ascii="GHEA Grapalat" w:eastAsia="Times New Roman" w:hAnsi="GHEA Grapalat" w:cs="Times New Roman"/>
            <w:color w:val="000000"/>
            <w:sz w:val="24"/>
            <w:szCs w:val="24"/>
          </w:rPr>
          <w:t>Ե</w:t>
        </w:r>
      </w:ins>
      <w:ins w:id="207" w:author="Սերգեյ Շահնազարյան" w:date="2020-02-16T10:45:00Z">
        <w:r w:rsidR="00A65944">
          <w:rPr>
            <w:rFonts w:ascii="GHEA Grapalat" w:eastAsia="Times New Roman" w:hAnsi="GHEA Grapalat" w:cs="Times New Roman"/>
            <w:color w:val="000000"/>
            <w:sz w:val="24"/>
            <w:szCs w:val="24"/>
          </w:rPr>
          <w:t>թե գնման գինը գերազանցում է գնումների բազային միավորը, ապա պ</w:t>
        </w:r>
      </w:ins>
      <w:del w:id="208" w:author="Սերգեյ Շահնազարյան" w:date="2020-02-16T10:45:00Z">
        <w:r w:rsidRPr="00CF0777" w:rsidDel="00A65944">
          <w:rPr>
            <w:rFonts w:ascii="GHEA Grapalat" w:eastAsia="Times New Roman" w:hAnsi="GHEA Grapalat" w:cs="Times New Roman"/>
            <w:color w:val="000000"/>
            <w:sz w:val="24"/>
            <w:szCs w:val="24"/>
          </w:rPr>
          <w:delText>Պ</w:delText>
        </w:r>
      </w:del>
      <w:r w:rsidRPr="00CF0777">
        <w:rPr>
          <w:rFonts w:ascii="GHEA Grapalat" w:eastAsia="Times New Roman" w:hAnsi="GHEA Grapalat" w:cs="Times New Roman"/>
          <w:color w:val="000000"/>
          <w:sz w:val="24"/>
          <w:szCs w:val="24"/>
        </w:rPr>
        <w:t>ատվիրատուն տեղեկագրում հրապարակում է կնքված պայմանագրի մասին հայտարարություն ոչ ուշ, քան պայմանագիրը կնքվելուն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պայմանագիրը կնքվելուն հաջորդող առաջին աշխատանքային օրը:</w:t>
      </w:r>
    </w:p>
    <w:p w14:paraId="4627E3E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Կնքված պայմանագրի մասին հայտարարությունը պարունակում է հետևյալ տեղեկությունները.</w:t>
      </w:r>
    </w:p>
    <w:p w14:paraId="035E06E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առարկայի համառոտ նկարագրությունը.</w:t>
      </w:r>
    </w:p>
    <w:p w14:paraId="493CAA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պատվիրատուի</w:t>
      </w:r>
      <w:proofErr w:type="gramEnd"/>
      <w:r w:rsidRPr="00CF0777">
        <w:rPr>
          <w:rFonts w:ascii="GHEA Grapalat" w:eastAsia="Times New Roman" w:hAnsi="GHEA Grapalat" w:cs="Times New Roman"/>
          <w:color w:val="000000"/>
          <w:sz w:val="24"/>
          <w:szCs w:val="24"/>
        </w:rPr>
        <w:t xml:space="preserve"> անվանումը և հասցեն.</w:t>
      </w:r>
    </w:p>
    <w:p w14:paraId="375D737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պայմանագրի</w:t>
      </w:r>
      <w:proofErr w:type="gramEnd"/>
      <w:r w:rsidRPr="00CF0777">
        <w:rPr>
          <w:rFonts w:ascii="GHEA Grapalat" w:eastAsia="Times New Roman" w:hAnsi="GHEA Grapalat" w:cs="Times New Roman"/>
          <w:color w:val="000000"/>
          <w:sz w:val="24"/>
          <w:szCs w:val="24"/>
        </w:rPr>
        <w:t xml:space="preserve"> կնքման ամսաթիվը.</w:t>
      </w:r>
    </w:p>
    <w:p w14:paraId="1724220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ընտրված</w:t>
      </w:r>
      <w:proofErr w:type="gramEnd"/>
      <w:r w:rsidRPr="00CF0777">
        <w:rPr>
          <w:rFonts w:ascii="GHEA Grapalat" w:eastAsia="Times New Roman" w:hAnsi="GHEA Grapalat" w:cs="Times New Roman"/>
          <w:color w:val="000000"/>
          <w:sz w:val="24"/>
          <w:szCs w:val="24"/>
        </w:rPr>
        <w:t xml:space="preserve"> մասնակցի (մասնակիցների) անվանումը և գտնվելու կամ բնակվելու վայրը.</w:t>
      </w:r>
    </w:p>
    <w:p w14:paraId="603A596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xml:space="preserve"> ներկայացրած գնային առաջարկները և պայմանագրի գինը.</w:t>
      </w:r>
    </w:p>
    <w:p w14:paraId="3984D61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xml:space="preserve"> ներգրավման նպատակով սույն օրենքի համաձայն իրականացված հրապարակումների մասին տեղեկությունները (եթե կիրառելի են).</w:t>
      </w:r>
    </w:p>
    <w:p w14:paraId="38159B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կիրառված</w:t>
      </w:r>
      <w:proofErr w:type="gramEnd"/>
      <w:r w:rsidRPr="00CF0777">
        <w:rPr>
          <w:rFonts w:ascii="GHEA Grapalat" w:eastAsia="Times New Roman" w:hAnsi="GHEA Grapalat" w:cs="Times New Roman"/>
          <w:color w:val="000000"/>
          <w:sz w:val="24"/>
          <w:szCs w:val="24"/>
        </w:rPr>
        <w:t xml:space="preserve"> գնման ընթացակարգը և դրա ընտրության հիմնավորումը:</w:t>
      </w:r>
    </w:p>
    <w:p w14:paraId="2FF3B13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5CFA569" w14:textId="77777777" w:rsidTr="00CF0777">
        <w:trPr>
          <w:tblCellSpacing w:w="7" w:type="dxa"/>
        </w:trPr>
        <w:tc>
          <w:tcPr>
            <w:tcW w:w="2025" w:type="dxa"/>
            <w:shd w:val="clear" w:color="auto" w:fill="FFFFFF"/>
            <w:hideMark/>
          </w:tcPr>
          <w:p w14:paraId="32E349F4"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12.</w:t>
            </w:r>
          </w:p>
        </w:tc>
        <w:tc>
          <w:tcPr>
            <w:tcW w:w="0" w:type="auto"/>
            <w:shd w:val="clear" w:color="auto" w:fill="FFFFFF"/>
            <w:hideMark/>
          </w:tcPr>
          <w:p w14:paraId="5498D27B" w14:textId="001694B3" w:rsidR="00CF0777" w:rsidRPr="00CF0777" w:rsidRDefault="00446C9C" w:rsidP="00CF0777">
            <w:pPr>
              <w:spacing w:after="0" w:line="360" w:lineRule="auto"/>
              <w:jc w:val="both"/>
              <w:rPr>
                <w:rFonts w:ascii="GHEA Grapalat" w:eastAsia="Times New Roman" w:hAnsi="GHEA Grapalat" w:cs="Times New Roman"/>
                <w:color w:val="000000"/>
                <w:sz w:val="24"/>
                <w:szCs w:val="24"/>
              </w:rPr>
            </w:pPr>
            <w:ins w:id="209" w:author="Sergey Shahnazaryan" w:date="2020-02-17T10:01:00Z">
              <w:r>
                <w:rPr>
                  <w:rFonts w:ascii="GHEA Grapalat" w:eastAsia="Times New Roman" w:hAnsi="GHEA Grapalat" w:cs="Times New Roman"/>
                  <w:b/>
                  <w:bCs/>
                  <w:color w:val="000000"/>
                  <w:sz w:val="24"/>
                  <w:szCs w:val="24"/>
                </w:rPr>
                <w:t xml:space="preserve">Պատվիրատուի և </w:t>
              </w:r>
            </w:ins>
            <w:del w:id="210" w:author="Sergey Shahnazaryan" w:date="2020-02-17T10:01:00Z">
              <w:r w:rsidR="00CF0777" w:rsidRPr="00CF0777" w:rsidDel="00446C9C">
                <w:rPr>
                  <w:rFonts w:ascii="GHEA Grapalat" w:eastAsia="Times New Roman" w:hAnsi="GHEA Grapalat" w:cs="Times New Roman"/>
                  <w:b/>
                  <w:bCs/>
                  <w:color w:val="000000"/>
                  <w:sz w:val="24"/>
                  <w:szCs w:val="24"/>
                </w:rPr>
                <w:delText>Մ</w:delText>
              </w:r>
            </w:del>
            <w:ins w:id="211" w:author="Sergey Shahnazaryan" w:date="2020-02-17T10:01:00Z">
              <w:r>
                <w:rPr>
                  <w:rFonts w:ascii="GHEA Grapalat" w:eastAsia="Times New Roman" w:hAnsi="GHEA Grapalat" w:cs="Times New Roman"/>
                  <w:b/>
                  <w:bCs/>
                  <w:color w:val="000000"/>
                  <w:sz w:val="24"/>
                  <w:szCs w:val="24"/>
                </w:rPr>
                <w:t>մ</w:t>
              </w:r>
            </w:ins>
            <w:r w:rsidR="00CF0777" w:rsidRPr="00CF0777">
              <w:rPr>
                <w:rFonts w:ascii="GHEA Grapalat" w:eastAsia="Times New Roman" w:hAnsi="GHEA Grapalat" w:cs="Times New Roman"/>
                <w:b/>
                <w:bCs/>
                <w:color w:val="000000"/>
                <w:sz w:val="24"/>
                <w:szCs w:val="24"/>
              </w:rPr>
              <w:t>ասնակ</w:t>
            </w:r>
            <w:del w:id="212" w:author="Sergey Shahnazaryan" w:date="2020-02-17T10:01:00Z">
              <w:r w:rsidR="00CF0777" w:rsidRPr="00CF0777" w:rsidDel="00446C9C">
                <w:rPr>
                  <w:rFonts w:ascii="GHEA Grapalat" w:eastAsia="Times New Roman" w:hAnsi="GHEA Grapalat" w:cs="Times New Roman"/>
                  <w:b/>
                  <w:bCs/>
                  <w:color w:val="000000"/>
                  <w:sz w:val="24"/>
                  <w:szCs w:val="24"/>
                </w:rPr>
                <w:delText>ի</w:delText>
              </w:r>
            </w:del>
            <w:r w:rsidR="00CF0777" w:rsidRPr="00CF0777">
              <w:rPr>
                <w:rFonts w:ascii="GHEA Grapalat" w:eastAsia="Times New Roman" w:hAnsi="GHEA Grapalat" w:cs="Times New Roman"/>
                <w:b/>
                <w:bCs/>
                <w:color w:val="000000"/>
                <w:sz w:val="24"/>
                <w:szCs w:val="24"/>
              </w:rPr>
              <w:t>ց</w:t>
            </w:r>
            <w:del w:id="213" w:author="Sergey Shahnazaryan" w:date="2020-02-17T10:01:00Z">
              <w:r w:rsidR="00CF0777" w:rsidRPr="00CF0777" w:rsidDel="00446C9C">
                <w:rPr>
                  <w:rFonts w:ascii="GHEA Grapalat" w:eastAsia="Times New Roman" w:hAnsi="GHEA Grapalat" w:cs="Times New Roman"/>
                  <w:b/>
                  <w:bCs/>
                  <w:color w:val="000000"/>
                  <w:sz w:val="24"/>
                  <w:szCs w:val="24"/>
                </w:rPr>
                <w:delText>ներ</w:delText>
              </w:r>
            </w:del>
            <w:r w:rsidR="00CF0777" w:rsidRPr="00CF0777">
              <w:rPr>
                <w:rFonts w:ascii="GHEA Grapalat" w:eastAsia="Times New Roman" w:hAnsi="GHEA Grapalat" w:cs="Times New Roman"/>
                <w:b/>
                <w:bCs/>
                <w:color w:val="000000"/>
                <w:sz w:val="24"/>
                <w:szCs w:val="24"/>
              </w:rPr>
              <w:t>ի հակաօրինական գործողությունների հետևանքները</w:t>
            </w:r>
          </w:p>
        </w:tc>
      </w:tr>
    </w:tbl>
    <w:p w14:paraId="0A094FC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6FDEA68" w14:textId="67E71DCB" w:rsidR="00446C9C" w:rsidRDefault="00CF0777" w:rsidP="00CF0777">
      <w:pPr>
        <w:shd w:val="clear" w:color="auto" w:fill="FFFFFF"/>
        <w:spacing w:after="0" w:line="360" w:lineRule="auto"/>
        <w:ind w:firstLine="375"/>
        <w:jc w:val="both"/>
        <w:rPr>
          <w:ins w:id="214" w:author="Sergey Shahnazaryan" w:date="2020-02-17T10:02: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ins w:id="215" w:author="Sergey Shahnazaryan" w:date="2020-02-17T10:03:00Z">
        <w:r w:rsidR="00E51E4F">
          <w:rPr>
            <w:rFonts w:ascii="GHEA Grapalat" w:eastAsia="Times New Roman" w:hAnsi="GHEA Grapalat" w:cs="Times New Roman"/>
            <w:color w:val="000000"/>
            <w:sz w:val="24"/>
            <w:szCs w:val="24"/>
          </w:rPr>
          <w:t>Գնման գործընթացի շրջանակում պ</w:t>
        </w:r>
      </w:ins>
      <w:ins w:id="216" w:author="Sergey Shahnazaryan" w:date="2020-02-17T10:02:00Z">
        <w:r w:rsidR="00E51E4F">
          <w:rPr>
            <w:rFonts w:ascii="GHEA Grapalat" w:eastAsia="Times New Roman" w:hAnsi="GHEA Grapalat" w:cs="Times New Roman"/>
            <w:color w:val="000000"/>
            <w:sz w:val="24"/>
            <w:szCs w:val="24"/>
          </w:rPr>
          <w:t>ատվիրատուի և մասնակցի հակաօրինական արարքներ</w:t>
        </w:r>
      </w:ins>
      <w:ins w:id="217" w:author="Sergey Shahnazaryan" w:date="2020-02-17T10:03:00Z">
        <w:r w:rsidR="00F67A2D">
          <w:rPr>
            <w:rFonts w:ascii="GHEA Grapalat" w:eastAsia="Times New Roman" w:hAnsi="GHEA Grapalat" w:cs="Times New Roman"/>
            <w:color w:val="000000"/>
            <w:sz w:val="24"/>
            <w:szCs w:val="24"/>
          </w:rPr>
          <w:t>ն</w:t>
        </w:r>
      </w:ins>
      <w:ins w:id="218" w:author="Sergey Shahnazaryan" w:date="2020-02-17T10:02:00Z">
        <w:r w:rsidR="00E51E4F">
          <w:rPr>
            <w:rFonts w:ascii="GHEA Grapalat" w:eastAsia="Times New Roman" w:hAnsi="GHEA Grapalat" w:cs="Times New Roman"/>
            <w:color w:val="000000"/>
            <w:sz w:val="24"/>
            <w:szCs w:val="24"/>
          </w:rPr>
          <w:t xml:space="preserve"> առաջացնում են օրենքով </w:t>
        </w:r>
      </w:ins>
      <w:ins w:id="219" w:author="Sergey Shahnazaryan" w:date="2020-02-17T10:03:00Z">
        <w:r w:rsidR="00E51E4F">
          <w:rPr>
            <w:rFonts w:ascii="GHEA Grapalat" w:eastAsia="Times New Roman" w:hAnsi="GHEA Grapalat" w:cs="Times New Roman"/>
            <w:color w:val="000000"/>
            <w:sz w:val="24"/>
            <w:szCs w:val="24"/>
          </w:rPr>
          <w:t xml:space="preserve">սահմանված պատասխանատվություն: </w:t>
        </w:r>
      </w:ins>
    </w:p>
    <w:p w14:paraId="2245C289" w14:textId="23E14F8A" w:rsidR="00CF0777" w:rsidRPr="00CF0777" w:rsidRDefault="00446C9C"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ins w:id="220" w:author="Sergey Shahnazaryan" w:date="2020-02-17T10:02:00Z">
        <w:r>
          <w:rPr>
            <w:rFonts w:ascii="GHEA Grapalat" w:eastAsia="Times New Roman" w:hAnsi="GHEA Grapalat" w:cs="Times New Roman"/>
            <w:color w:val="000000"/>
            <w:sz w:val="24"/>
            <w:szCs w:val="24"/>
          </w:rPr>
          <w:lastRenderedPageBreak/>
          <w:t xml:space="preserve">2. </w:t>
        </w:r>
      </w:ins>
      <w:r w:rsidR="00CF0777" w:rsidRPr="00CF0777">
        <w:rPr>
          <w:rFonts w:ascii="GHEA Grapalat" w:eastAsia="Times New Roman" w:hAnsi="GHEA Grapalat" w:cs="Times New Roman"/>
          <w:color w:val="000000"/>
          <w:sz w:val="24"/>
          <w:szCs w:val="24"/>
        </w:rPr>
        <w:t>Եթե հայտնաբերվում է մասնակցի կամ նրա ղեկավար մարմնի ներկայացուցչի գնման գործընթացի շրջանակներում հակաօրինական արարք, ապա դրա ի հայտ գալու օրը պատվիրատուն այդ մասին գրավոր տեղեկացնում է իրավապահ մարմիններին:</w:t>
      </w:r>
      <w:ins w:id="221" w:author="Sergey Shahnazaryan" w:date="2020-02-17T10:00:00Z">
        <w:r>
          <w:rPr>
            <w:rFonts w:ascii="GHEA Grapalat" w:eastAsia="Times New Roman" w:hAnsi="GHEA Grapalat" w:cs="Times New Roman"/>
            <w:color w:val="000000"/>
            <w:sz w:val="24"/>
            <w:szCs w:val="24"/>
          </w:rPr>
          <w:t xml:space="preserve"> </w:t>
        </w:r>
      </w:ins>
    </w:p>
    <w:p w14:paraId="6944BB5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4305E40" w14:textId="77777777" w:rsidTr="00CF0777">
        <w:trPr>
          <w:tblCellSpacing w:w="7" w:type="dxa"/>
        </w:trPr>
        <w:tc>
          <w:tcPr>
            <w:tcW w:w="2025" w:type="dxa"/>
            <w:shd w:val="clear" w:color="auto" w:fill="FFFFFF"/>
            <w:hideMark/>
          </w:tcPr>
          <w:p w14:paraId="0CD2D91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13.</w:t>
            </w:r>
          </w:p>
        </w:tc>
        <w:tc>
          <w:tcPr>
            <w:tcW w:w="0" w:type="auto"/>
            <w:shd w:val="clear" w:color="auto" w:fill="FFFFFF"/>
            <w:hideMark/>
          </w:tcPr>
          <w:p w14:paraId="0FDEDF7C"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Գնման առարկայի բնութագրերը</w:t>
            </w:r>
          </w:p>
        </w:tc>
      </w:tr>
    </w:tbl>
    <w:p w14:paraId="7E9CC50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F3F2FC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Գնման առարկայի բնութագրերը պետք է ամբողջությամբ և հստակ նկարագրեն ձեռք բերվող ապրանքի, աշխատանքի կամ ծառայության հատկանիշները, դրանց ձեռքբերման և վճարման պայմանները` բացառելով տարակերպ մեկնաբանությունը: Գնման առարկայի բնութագրերը, որոնք ներառում են նաև պայմանագրի գինը, ընդգրկվում են պայմանագրում:</w:t>
      </w:r>
    </w:p>
    <w:p w14:paraId="1617B7F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Գնման առարկայի բնութագրերը`</w:t>
      </w:r>
    </w:p>
    <w:p w14:paraId="26FA133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պետք</w:t>
      </w:r>
      <w:proofErr w:type="gramEnd"/>
      <w:r w:rsidRPr="00CF0777">
        <w:rPr>
          <w:rFonts w:ascii="GHEA Grapalat" w:eastAsia="Times New Roman" w:hAnsi="GHEA Grapalat" w:cs="Times New Roman"/>
          <w:color w:val="000000"/>
          <w:sz w:val="24"/>
          <w:szCs w:val="24"/>
        </w:rPr>
        <w:t xml:space="preserve"> է մրցակցության հավասար պայմաններ ապահովեն հնարավոր մասնակիցների համար.</w:t>
      </w:r>
    </w:p>
    <w:p w14:paraId="62C0088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չպետք</w:t>
      </w:r>
      <w:proofErr w:type="gramEnd"/>
      <w:r w:rsidRPr="00CF0777">
        <w:rPr>
          <w:rFonts w:ascii="GHEA Grapalat" w:eastAsia="Times New Roman" w:hAnsi="GHEA Grapalat" w:cs="Times New Roman"/>
          <w:color w:val="000000"/>
          <w:sz w:val="24"/>
          <w:szCs w:val="24"/>
        </w:rPr>
        <w:t xml:space="preserve"> է հանգեցնեն գնումների գործընթացում մրցակցության համար չհիմնավորված խոչընդոտների առաջացմանը.</w:t>
      </w:r>
    </w:p>
    <w:p w14:paraId="7C153F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պետք</w:t>
      </w:r>
      <w:proofErr w:type="gramEnd"/>
      <w:r w:rsidRPr="00CF0777">
        <w:rPr>
          <w:rFonts w:ascii="GHEA Grapalat" w:eastAsia="Times New Roman" w:hAnsi="GHEA Grapalat" w:cs="Times New Roman"/>
          <w:color w:val="000000"/>
          <w:sz w:val="24"/>
          <w:szCs w:val="24"/>
        </w:rPr>
        <w:t xml:space="preserve"> է լինեն օբյեկտիվորեն հիմնավորված և համարժեք լինեն այն կարիքին, որի բավարարման նպատակով կատարվում է տվյալ գնումը.</w:t>
      </w:r>
    </w:p>
    <w:p w14:paraId="56246F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ներառում</w:t>
      </w:r>
      <w:proofErr w:type="gramEnd"/>
      <w:r w:rsidRPr="00CF0777">
        <w:rPr>
          <w:rFonts w:ascii="GHEA Grapalat" w:eastAsia="Times New Roman" w:hAnsi="GHEA Grapalat" w:cs="Times New Roman"/>
          <w:color w:val="000000"/>
          <w:sz w:val="24"/>
          <w:szCs w:val="24"/>
        </w:rPr>
        <w:t xml:space="preserve"> են գնման առարկայի մասնագրի, տեխնիկական տվյալների, իսկ աշխատանքների դեպքում` նաև աշխատանքների ծավալաթերթի, ժամանակացույցի և այլ ոչ գնային պայմանների ամբողջական և համարժեք նկարագրությունը:</w:t>
      </w:r>
    </w:p>
    <w:p w14:paraId="4ED8002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Ելնելով գնման առարկայի առանձնահատկությունից՝ դրանց հատկանիշները հնարավորինս ներառում են ձեռք բերվող ապրանքի, աշխատանքի կամ ծառայության որակին, ստանդարտին, անվտանգությանը, պայմանական նշաններին, տերմինաբանությանը, փաթեթավորմանը, բեռնաթափմանը, չափին, նախագծերին, ինչպես նաև գնման առարկայի այլ հատկանիշներին վերաբերող պայմանների հստակ նկարագրությունը` հիմնված միջազգային ստանդարտների և Հայաստանի Հանրապետությունում գործող նորմատիվատեխնիկական փաստաթղթերի, </w:t>
      </w:r>
      <w:r w:rsidRPr="00CF0777">
        <w:rPr>
          <w:rFonts w:ascii="GHEA Grapalat" w:eastAsia="Times New Roman" w:hAnsi="GHEA Grapalat" w:cs="Times New Roman"/>
          <w:color w:val="000000"/>
          <w:sz w:val="24"/>
          <w:szCs w:val="24"/>
        </w:rPr>
        <w:lastRenderedPageBreak/>
        <w:t>ստանդարտների, իսկ դրանց բացակայության դեպքում` ժամանակավոր տեխնիկական պայմանների վրա:</w:t>
      </w:r>
    </w:p>
    <w:p w14:paraId="4F8A13F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Գնման առարկայի հատկանիշները կարող են սահմանվել նաև որպես կատարողականի կամ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p>
    <w:p w14:paraId="7F2D79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Գնման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օգտագործելու դեպքում հատկանիշների բնութագիրը պետք է պարունակի «կամ համարժեք» բառերը:</w:t>
      </w:r>
    </w:p>
    <w:p w14:paraId="0E8D6F0A" w14:textId="662BEB8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222" w:author="Sergey Shahnazaryan" w:date="2020-09-07T11:57:00Z">
        <w:r w:rsidRPr="00CF0777" w:rsidDel="00A80906">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863072C" w14:textId="77777777" w:rsidTr="00CF0777">
        <w:trPr>
          <w:tblCellSpacing w:w="7" w:type="dxa"/>
        </w:trPr>
        <w:tc>
          <w:tcPr>
            <w:tcW w:w="2025" w:type="dxa"/>
            <w:shd w:val="clear" w:color="auto" w:fill="FFFFFF"/>
            <w:hideMark/>
          </w:tcPr>
          <w:p w14:paraId="62E98A0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14.</w:t>
            </w:r>
          </w:p>
        </w:tc>
        <w:tc>
          <w:tcPr>
            <w:tcW w:w="0" w:type="auto"/>
            <w:shd w:val="clear" w:color="auto" w:fill="FFFFFF"/>
            <w:hideMark/>
          </w:tcPr>
          <w:p w14:paraId="34602B1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Գնման ընթացակարգի պաշտոնական լեզուն</w:t>
            </w:r>
          </w:p>
        </w:tc>
      </w:tr>
    </w:tbl>
    <w:p w14:paraId="3A1704B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01BCEBF" w14:textId="0CA8E8C3"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Գնմանը վերաբերող փաստաթղթերը կազմվում և սույն օրենքով նախատեսված դեպքերում տեղեկագրում հրապարակվում են հայերեն</w:t>
      </w:r>
      <w:ins w:id="223" w:author="Sergey Shahnazaryan" w:date="2020-02-17T10:28:00Z">
        <w:r w:rsidR="004D1CF2">
          <w:rPr>
            <w:rFonts w:ascii="GHEA Grapalat" w:eastAsia="Times New Roman" w:hAnsi="GHEA Grapalat" w:cs="Times New Roman"/>
            <w:color w:val="000000"/>
            <w:sz w:val="24"/>
            <w:szCs w:val="24"/>
          </w:rPr>
          <w:t xml:space="preserve"> և ռուսերեն լեզուներով</w:t>
        </w:r>
      </w:ins>
      <w:r w:rsidRPr="00CF0777">
        <w:rPr>
          <w:rFonts w:ascii="GHEA Grapalat" w:eastAsia="Times New Roman" w:hAnsi="GHEA Grapalat" w:cs="Times New Roman"/>
          <w:color w:val="000000"/>
          <w:sz w:val="24"/>
          <w:szCs w:val="24"/>
        </w:rPr>
        <w:t xml:space="preserve">, իսկ գնումների, այդ թվում՝ նախաորակավորման հայտարարությունները` նաև անգլերեն </w:t>
      </w:r>
      <w:ins w:id="224" w:author="Sergey Shahnazaryan" w:date="2020-02-17T10:29:00Z">
        <w:r w:rsidR="004D1CF2">
          <w:rPr>
            <w:rFonts w:ascii="GHEA Grapalat" w:eastAsia="Times New Roman" w:hAnsi="GHEA Grapalat" w:cs="Times New Roman"/>
            <w:color w:val="000000"/>
            <w:sz w:val="24"/>
            <w:szCs w:val="24"/>
          </w:rPr>
          <w:t>լեզվով</w:t>
        </w:r>
      </w:ins>
      <w:del w:id="225" w:author="Sergey Shahnazaryan" w:date="2020-02-17T10:29:00Z">
        <w:r w:rsidRPr="00CF0777" w:rsidDel="004D1CF2">
          <w:rPr>
            <w:rFonts w:ascii="GHEA Grapalat" w:eastAsia="Times New Roman" w:hAnsi="GHEA Grapalat" w:cs="Times New Roman"/>
            <w:color w:val="000000"/>
            <w:sz w:val="24"/>
            <w:szCs w:val="24"/>
          </w:rPr>
          <w:delText>և ռուսերեն</w:delText>
        </w:r>
      </w:del>
      <w:r w:rsidRPr="00CF0777">
        <w:rPr>
          <w:rFonts w:ascii="GHEA Grapalat" w:eastAsia="Times New Roman" w:hAnsi="GHEA Grapalat" w:cs="Times New Roman"/>
          <w:color w:val="000000"/>
          <w:sz w:val="24"/>
          <w:szCs w:val="24"/>
        </w:rPr>
        <w:t>:</w:t>
      </w:r>
    </w:p>
    <w:p w14:paraId="65D7440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Հայտերը, հայերենից բացի, կարող են ներկայացվել նաև անգլերեն կամ ռուսերեն:</w:t>
      </w:r>
    </w:p>
    <w:p w14:paraId="0E5AE90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E9EF911" w14:textId="77777777" w:rsidTr="00CF0777">
        <w:trPr>
          <w:tblCellSpacing w:w="7" w:type="dxa"/>
        </w:trPr>
        <w:tc>
          <w:tcPr>
            <w:tcW w:w="2025" w:type="dxa"/>
            <w:shd w:val="clear" w:color="auto" w:fill="FFFFFF"/>
            <w:hideMark/>
          </w:tcPr>
          <w:p w14:paraId="50A9F1B4"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15.</w:t>
            </w:r>
          </w:p>
        </w:tc>
        <w:tc>
          <w:tcPr>
            <w:tcW w:w="0" w:type="auto"/>
            <w:shd w:val="clear" w:color="auto" w:fill="FFFFFF"/>
            <w:hideMark/>
          </w:tcPr>
          <w:p w14:paraId="22AA698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Գնման պլանավորումը և ֆինանսավորումը</w:t>
            </w:r>
          </w:p>
        </w:tc>
      </w:tr>
    </w:tbl>
    <w:p w14:paraId="33C5F4A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C470DF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Պետական բյուջեի միջոցների հաշվին իրականացվող գնումների պլանը հաստատվում է բյուջետային ծախսերի գերատեսչական և գործառնական դասակարգմամբ:</w:t>
      </w:r>
    </w:p>
    <w:p w14:paraId="5CEFCD7E" w14:textId="0C63E9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Պետական գաղտնիք պարունակող գնումների պլանում ներառվում են ազգային անվտանգության ապահովման, «Հատուկ պետական պաշտպանության ենթակա անձանց անվտանգության ապահովման մասին» Հայաստանի Հանրապետության օրենքի 5-րդ </w:t>
      </w:r>
      <w:r w:rsidRPr="00CF0777">
        <w:rPr>
          <w:rFonts w:ascii="GHEA Grapalat" w:eastAsia="Times New Roman" w:hAnsi="GHEA Grapalat" w:cs="Times New Roman"/>
          <w:color w:val="000000"/>
          <w:sz w:val="24"/>
          <w:szCs w:val="24"/>
        </w:rPr>
        <w:lastRenderedPageBreak/>
        <w:t xml:space="preserve">հոդվածի 2-րդ մասով նախատեսված պաշտոնատար անձանց արարողակարգային ծախսերի, կեցության, սննդի և տրանսպորտային սպասարկման, ներառյալ՝ տրանսպորտային միջոցների տեխնիկական սպասարկման և նորոգման ոլորտում հատուկ տեխնիկական և ծրագրային, </w:t>
      </w:r>
      <w:ins w:id="226" w:author="Sergey Shahnazaryan" w:date="2020-02-17T10:47:00Z">
        <w:r w:rsidR="00B94AFE" w:rsidRPr="00B94AFE">
          <w:rPr>
            <w:rFonts w:ascii="GHEA Grapalat" w:eastAsia="Times New Roman" w:hAnsi="GHEA Grapalat" w:cs="Times New Roman"/>
            <w:color w:val="000000"/>
            <w:sz w:val="24"/>
            <w:szCs w:val="24"/>
          </w:rPr>
          <w:t>կապի ծառայությունների, անվտանգության սարքերի և սարքավորումներ, ներառյալ դրանց սպասարկման</w:t>
        </w:r>
      </w:ins>
      <w:ins w:id="227" w:author="Sergey Shahnazaryan" w:date="2020-02-17T10:48:00Z">
        <w:r w:rsidR="00B94AFE">
          <w:rPr>
            <w:rFonts w:ascii="GHEA Grapalat" w:eastAsia="Times New Roman" w:hAnsi="GHEA Grapalat" w:cs="Times New Roman"/>
            <w:color w:val="000000"/>
            <w:sz w:val="24"/>
            <w:szCs w:val="24"/>
          </w:rPr>
          <w:t>,</w:t>
        </w:r>
      </w:ins>
      <w:ins w:id="228" w:author="Sergey Shahnazaryan" w:date="2020-02-17T10:47:00Z">
        <w:r w:rsidR="00B94AFE" w:rsidRPr="00B94AFE">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ռազմական տեխնիկայի, սպառազինության, ռազմամթերքի և ռազմատեխնիկական միջոցների ապահովման համար անհրաժեշտ ապրանքները, աշխատանքները և ծառայությունները:</w:t>
      </w:r>
    </w:p>
    <w:p w14:paraId="76AB31E9" w14:textId="469DB86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Գնումների պլանը, ներառյալ՝ փոփոխությունները, հաստատվելուն հաջորդող երկու աշխատանքային օրվա ընթացքում պատվիրատուն հրապարակում է տեղեկագրում, բացառությամբ պետական գաղտնիք պարունակող գնումների պլանի:</w:t>
      </w:r>
    </w:p>
    <w:p w14:paraId="20A6C15D" w14:textId="3FCEE3AF"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w:t>
      </w:r>
      <w:del w:id="229" w:author="Սերգեյ Շահնազարյան" w:date="2020-02-16T10:31:00Z">
        <w:r w:rsidRPr="00CF0777" w:rsidDel="00853AA5">
          <w:rPr>
            <w:rFonts w:ascii="GHEA Grapalat" w:eastAsia="Times New Roman" w:hAnsi="GHEA Grapalat" w:cs="Times New Roman"/>
            <w:color w:val="000000"/>
            <w:sz w:val="24"/>
            <w:szCs w:val="24"/>
          </w:rPr>
          <w:delText>, եթե օրենքով կամ համայնքի ավագանու որոշմամբ այլ բան նախատեսված չէ</w:delText>
        </w:r>
      </w:del>
      <w:r w:rsidRPr="00CF0777">
        <w:rPr>
          <w:rFonts w:ascii="GHEA Grapalat" w:eastAsia="Times New Roman" w:hAnsi="GHEA Grapalat" w:cs="Times New Roman"/>
          <w:color w:val="000000"/>
          <w:sz w:val="24"/>
          <w:szCs w:val="24"/>
        </w:rPr>
        <w:t>:</w:t>
      </w:r>
    </w:p>
    <w:p w14:paraId="3854E13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Եթե գնման գինը գերազանցում է տվյալ ժամանակահատվածում այդ գնումը կատարելու համար նախատեսված ֆինանսական հատկացումների չափը, ապա պայմանագիր կնքվելու դեպքում տվյալ ժամանակահատվածին հաջորդող ժամանակահատվածում նախատեսվում են ֆինանսական միջոցներ գնման պայմանագրով սահմանված գնումն իրականացնելու կամ տվյալ գնումը ժամանակավորապես դադարեցնելու համար (եթե ժամանակավոր դադարեցումը պահանջում է ֆինանսական միջոցներ):</w:t>
      </w:r>
    </w:p>
    <w:p w14:paraId="2B51631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w:t>
      </w:r>
      <w:r w:rsidRPr="00CF0777">
        <w:rPr>
          <w:rFonts w:ascii="GHEA Grapalat" w:eastAsia="Times New Roman" w:hAnsi="GHEA Grapalat" w:cs="Times New Roman"/>
          <w:color w:val="000000"/>
          <w:sz w:val="24"/>
          <w:szCs w:val="24"/>
        </w:rPr>
        <w:lastRenderedPageBreak/>
        <w:t>ընթացքում պայմանագրի կատարման համար ֆինանսական միջոցներ չեն նախատեսվել: Սույն մասը կարող է կիրառվել, եթե`</w:t>
      </w:r>
    </w:p>
    <w:p w14:paraId="6C53F85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պատվիրատուն</w:t>
      </w:r>
      <w:proofErr w:type="gramEnd"/>
      <w:r w:rsidRPr="00CF0777">
        <w:rPr>
          <w:rFonts w:ascii="GHEA Grapalat" w:eastAsia="Times New Roman" w:hAnsi="GHEA Grapalat" w:cs="Times New Roman"/>
          <w:color w:val="000000"/>
          <w:sz w:val="24"/>
          <w:szCs w:val="24"/>
        </w:rPr>
        <w:t xml:space="preserve"> չի կարողանում նախապես կանխատեսել (հաշվարկել) գնումների համար անհրաժեշտ ֆինանսական միջոցների չափը.</w:t>
      </w:r>
    </w:p>
    <w:p w14:paraId="6C6C2E2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ապրանքի</w:t>
      </w:r>
      <w:proofErr w:type="gramEnd"/>
      <w:r w:rsidRPr="00CF0777">
        <w:rPr>
          <w:rFonts w:ascii="GHEA Grapalat" w:eastAsia="Times New Roman" w:hAnsi="GHEA Grapalat" w:cs="Times New Roman"/>
          <w:color w:val="000000"/>
          <w:sz w:val="24"/>
          <w:szCs w:val="24"/>
        </w:rPr>
        <w:t xml:space="preserve"> մատակարարումը, աշխատանքի կատարումը կամ ծառայության մատուցումը պետք է սկսվի տվյալ գնման համար ֆինանսական միջոցներ նախատեսվելու պահից հաշված այնպիսի ժամկետում, որի ընթացքում գնման մրցակցային որևէ ձևի կիրառումը ժամկետի առումով անհնար է:</w:t>
      </w:r>
    </w:p>
    <w:p w14:paraId="0D3264C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7.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14:paraId="615025F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8.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համապատասխան հոդվածներով: Արգելվում է ֆինանսական միջոցներ նախատեսել բյուջետային ծախսերի տնտեսագիտական դասակարգման այլ հոդվածներով, եթե այդ միջոցների հաշվին պետք է կատարվեն գնումներ:</w:t>
      </w:r>
    </w:p>
    <w:p w14:paraId="5ACC629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DF03FF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Բ Ա Ժ Ի </w:t>
      </w:r>
      <w:proofErr w:type="gramStart"/>
      <w:r w:rsidRPr="00CF0777">
        <w:rPr>
          <w:rFonts w:ascii="GHEA Grapalat" w:eastAsia="Times New Roman" w:hAnsi="GHEA Grapalat" w:cs="Times New Roman"/>
          <w:b/>
          <w:bCs/>
          <w:color w:val="000000"/>
          <w:sz w:val="24"/>
          <w:szCs w:val="24"/>
        </w:rPr>
        <w:t xml:space="preserve">Ն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2</w:t>
      </w:r>
      <w:proofErr w:type="gramEnd"/>
    </w:p>
    <w:p w14:paraId="34D27DC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A3145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 ԳՈՐԾԸՆԹԱՑԻ ԿԱՐԳԱՎՈՐՈՒՄԸ</w:t>
      </w:r>
      <w:r w:rsidRPr="00CF0777">
        <w:rPr>
          <w:rFonts w:ascii="Calibri" w:eastAsia="Times New Roman" w:hAnsi="Calibri" w:cs="Calibri"/>
          <w:b/>
          <w:bCs/>
          <w:color w:val="000000"/>
          <w:sz w:val="24"/>
          <w:szCs w:val="24"/>
        </w:rPr>
        <w:t> </w:t>
      </w:r>
      <w:r w:rsidRPr="00CF0777">
        <w:rPr>
          <w:rFonts w:ascii="GHEA Grapalat" w:eastAsia="Times New Roman" w:hAnsi="GHEA Grapalat" w:cs="Arial Unicode"/>
          <w:b/>
          <w:bCs/>
          <w:color w:val="000000"/>
          <w:sz w:val="24"/>
          <w:szCs w:val="24"/>
        </w:rPr>
        <w:t>ԵՎ</w:t>
      </w:r>
      <w:r w:rsidRPr="00CF0777">
        <w:rPr>
          <w:rFonts w:ascii="GHEA Grapalat" w:eastAsia="Times New Roman" w:hAnsi="GHEA Grapalat" w:cs="Times New Roman"/>
          <w:b/>
          <w:bCs/>
          <w:color w:val="000000"/>
          <w:sz w:val="24"/>
          <w:szCs w:val="24"/>
        </w:rPr>
        <w:t xml:space="preserve"> </w:t>
      </w:r>
      <w:r w:rsidRPr="00CF0777">
        <w:rPr>
          <w:rFonts w:ascii="GHEA Grapalat" w:eastAsia="Times New Roman" w:hAnsi="GHEA Grapalat" w:cs="Arial Unicode"/>
          <w:b/>
          <w:bCs/>
          <w:color w:val="000000"/>
          <w:sz w:val="24"/>
          <w:szCs w:val="24"/>
        </w:rPr>
        <w:t>ՀԱՄԱԿԱՐԳՈՒՄԸ</w:t>
      </w:r>
    </w:p>
    <w:p w14:paraId="1F54FCE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3349689" w14:textId="77777777" w:rsidTr="00CF0777">
        <w:trPr>
          <w:tblCellSpacing w:w="7" w:type="dxa"/>
        </w:trPr>
        <w:tc>
          <w:tcPr>
            <w:tcW w:w="2025" w:type="dxa"/>
            <w:shd w:val="clear" w:color="auto" w:fill="FFFFFF"/>
            <w:hideMark/>
          </w:tcPr>
          <w:p w14:paraId="1A77E9C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16.</w:t>
            </w:r>
          </w:p>
        </w:tc>
        <w:tc>
          <w:tcPr>
            <w:tcW w:w="0" w:type="auto"/>
            <w:shd w:val="clear" w:color="auto" w:fill="FFFFFF"/>
            <w:hideMark/>
          </w:tcPr>
          <w:p w14:paraId="0550AE1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 գործընթացի կարգավորումը և համակարգումը</w:t>
            </w:r>
          </w:p>
        </w:tc>
      </w:tr>
    </w:tbl>
    <w:p w14:paraId="137FACE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4182CE7" w14:textId="73080419"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Գնումների գործընթացի կարգավորումը և համակարգումն իրականացնում է լիազորված մարմինը: Լիազորված մարմինը չի կարող ներգրավվել գնման </w:t>
      </w:r>
      <w:r w:rsidRPr="00CF0777">
        <w:rPr>
          <w:rFonts w:ascii="GHEA Grapalat" w:eastAsia="Times New Roman" w:hAnsi="GHEA Grapalat" w:cs="Times New Roman"/>
          <w:color w:val="000000"/>
          <w:sz w:val="24"/>
          <w:szCs w:val="24"/>
        </w:rPr>
        <w:lastRenderedPageBreak/>
        <w:t>գործընթացներում, լինել պայմանագրի կողմ, բացառությամբ իր կարիքների համար իրականացվող գնումների:</w:t>
      </w:r>
    </w:p>
    <w:p w14:paraId="4E7F5962" w14:textId="1FBBC7E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Գնումների գործընթացի կարգավորման և համակարգման աշխատանքների կազմակերպման նպատակով լիազորված մարմինը`</w:t>
      </w:r>
    </w:p>
    <w:p w14:paraId="0694D8A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համակարգում</w:t>
      </w:r>
      <w:proofErr w:type="gramEnd"/>
      <w:r w:rsidRPr="00CF0777">
        <w:rPr>
          <w:rFonts w:ascii="GHEA Grapalat" w:eastAsia="Times New Roman" w:hAnsi="GHEA Grapalat" w:cs="Times New Roman"/>
          <w:color w:val="000000"/>
          <w:sz w:val="24"/>
          <w:szCs w:val="24"/>
        </w:rPr>
        <w:t xml:space="preserve"> է գնումների վերաբերյալ իրավական ակտերի նախագծերի մշակման աշխատանքները և ընդունում կամ ներկայացնում է դրանք Հայաստանի Հանրապետության կառավարության հաստատմանը.</w:t>
      </w:r>
    </w:p>
    <w:p w14:paraId="174910A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պատվիրատուներին</w:t>
      </w:r>
      <w:proofErr w:type="gramEnd"/>
      <w:r w:rsidRPr="00CF0777">
        <w:rPr>
          <w:rFonts w:ascii="GHEA Grapalat" w:eastAsia="Times New Roman" w:hAnsi="GHEA Grapalat" w:cs="Times New Roman"/>
          <w:color w:val="000000"/>
          <w:sz w:val="24"/>
          <w:szCs w:val="24"/>
        </w:rPr>
        <w:t xml:space="preserve"> մեթոդական օժանդակություն է ցուցաբերում գնումների գործի կազմակերպման հարցում.</w:t>
      </w:r>
    </w:p>
    <w:p w14:paraId="6911C70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ապահովում</w:t>
      </w:r>
      <w:proofErr w:type="gramEnd"/>
      <w:r w:rsidRPr="00CF0777">
        <w:rPr>
          <w:rFonts w:ascii="GHEA Grapalat" w:eastAsia="Times New Roman" w:hAnsi="GHEA Grapalat" w:cs="Times New Roman"/>
          <w:color w:val="000000"/>
          <w:sz w:val="24"/>
          <w:szCs w:val="24"/>
        </w:rPr>
        <w:t xml:space="preserve"> է գնումների համակարգողների որակավորման շնորհումը և վերջիններիս շարունակական մասնագիտական վերապատրաստման համակարգի առկայությունը.</w:t>
      </w:r>
    </w:p>
    <w:p w14:paraId="6A0CBC3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կազմակերպում</w:t>
      </w:r>
      <w:proofErr w:type="gramEnd"/>
      <w:r w:rsidRPr="00CF0777">
        <w:rPr>
          <w:rFonts w:ascii="GHEA Grapalat" w:eastAsia="Times New Roman" w:hAnsi="GHEA Grapalat" w:cs="Times New Roman"/>
          <w:color w:val="000000"/>
          <w:sz w:val="24"/>
          <w:szCs w:val="24"/>
        </w:rPr>
        <w:t xml:space="preserve"> է տեղեկագրի հրապարակումը.</w:t>
      </w:r>
    </w:p>
    <w:p w14:paraId="059C98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համակարգում</w:t>
      </w:r>
      <w:proofErr w:type="gramEnd"/>
      <w:r w:rsidRPr="00CF0777">
        <w:rPr>
          <w:rFonts w:ascii="GHEA Grapalat" w:eastAsia="Times New Roman" w:hAnsi="GHEA Grapalat" w:cs="Times New Roman"/>
          <w:color w:val="000000"/>
          <w:sz w:val="24"/>
          <w:szCs w:val="24"/>
        </w:rPr>
        <w:t xml:space="preserve"> է գնումների հետ կապված միջազգային կազմակերպությունների, օտարերկրյա պետությունների և Հայաստանի Հանրապետության պետական ու տեղական ինքնակառավարման մարմինների համագործակցությունը.</w:t>
      </w:r>
    </w:p>
    <w:p w14:paraId="6394BFD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հաշվառում</w:t>
      </w:r>
      <w:proofErr w:type="gramEnd"/>
      <w:r w:rsidRPr="00CF0777">
        <w:rPr>
          <w:rFonts w:ascii="GHEA Grapalat" w:eastAsia="Times New Roman" w:hAnsi="GHEA Grapalat" w:cs="Times New Roman"/>
          <w:color w:val="000000"/>
          <w:sz w:val="24"/>
          <w:szCs w:val="24"/>
        </w:rPr>
        <w:t xml:space="preserve"> է պետության համար պարտավորություններ առաջացնող գնման գործարքները.</w:t>
      </w:r>
    </w:p>
    <w:p w14:paraId="5C8FC56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հրապարակում</w:t>
      </w:r>
      <w:proofErr w:type="gramEnd"/>
      <w:r w:rsidRPr="00CF0777">
        <w:rPr>
          <w:rFonts w:ascii="GHEA Grapalat" w:eastAsia="Times New Roman" w:hAnsi="GHEA Grapalat" w:cs="Times New Roman"/>
          <w:color w:val="000000"/>
          <w:sz w:val="24"/>
          <w:szCs w:val="24"/>
        </w:rPr>
        <w:t xml:space="preserve"> է`</w:t>
      </w:r>
    </w:p>
    <w:p w14:paraId="129448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ա. </w:t>
      </w:r>
      <w:proofErr w:type="gramStart"/>
      <w:r w:rsidRPr="00CF0777">
        <w:rPr>
          <w:rFonts w:ascii="GHEA Grapalat" w:eastAsia="Times New Roman" w:hAnsi="GHEA Grapalat" w:cs="Times New Roman"/>
          <w:color w:val="000000"/>
          <w:sz w:val="24"/>
          <w:szCs w:val="24"/>
        </w:rPr>
        <w:t>պետական</w:t>
      </w:r>
      <w:proofErr w:type="gramEnd"/>
      <w:r w:rsidRPr="00CF0777">
        <w:rPr>
          <w:rFonts w:ascii="GHEA Grapalat" w:eastAsia="Times New Roman" w:hAnsi="GHEA Grapalat" w:cs="Times New Roman"/>
          <w:color w:val="000000"/>
          <w:sz w:val="24"/>
          <w:szCs w:val="24"/>
        </w:rPr>
        <w:t xml:space="preserve"> գնումների տարեկան հաշվետվությունը,</w:t>
      </w:r>
    </w:p>
    <w:p w14:paraId="5DB1E30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որակավորված մասնագետների (անձանց) ցուցակը.</w:t>
      </w:r>
    </w:p>
    <w:p w14:paraId="0C6089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հաստատում</w:t>
      </w:r>
      <w:proofErr w:type="gramEnd"/>
      <w:r w:rsidRPr="00CF0777">
        <w:rPr>
          <w:rFonts w:ascii="GHEA Grapalat" w:eastAsia="Times New Roman" w:hAnsi="GHEA Grapalat" w:cs="Times New Roman"/>
          <w:color w:val="000000"/>
          <w:sz w:val="24"/>
          <w:szCs w:val="24"/>
        </w:rPr>
        <w:t xml:space="preserve"> է գնումների գործընթացում օգտագործվող փաստաթղթերի, ներառյալ՝ հրավերի և պայմանագրի օրինակելի ձևերը.</w:t>
      </w:r>
    </w:p>
    <w:p w14:paraId="6E7E04B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հաստատում</w:t>
      </w:r>
      <w:proofErr w:type="gramEnd"/>
      <w:r w:rsidRPr="00CF0777">
        <w:rPr>
          <w:rFonts w:ascii="GHEA Grapalat" w:eastAsia="Times New Roman" w:hAnsi="GHEA Grapalat" w:cs="Times New Roman"/>
          <w:color w:val="000000"/>
          <w:sz w:val="24"/>
          <w:szCs w:val="24"/>
        </w:rPr>
        <w:t xml:space="preserve"> է սույն օրենքի համաձայն լիազորված մարմին ներկայացվող փաստաթղթերի, ներառյալ՝ հաշվետվությունների ձևերը և դրանց ներկայացման ժամկետները.</w:t>
      </w:r>
    </w:p>
    <w:p w14:paraId="738797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հաստատում</w:t>
      </w:r>
      <w:proofErr w:type="gramEnd"/>
      <w:r w:rsidRPr="00CF0777">
        <w:rPr>
          <w:rFonts w:ascii="GHEA Grapalat" w:eastAsia="Times New Roman" w:hAnsi="GHEA Grapalat" w:cs="Times New Roman"/>
          <w:color w:val="000000"/>
          <w:sz w:val="24"/>
          <w:szCs w:val="24"/>
        </w:rPr>
        <w:t xml:space="preserve"> է գրանցամատյանի ձևը և վարման կարգը.</w:t>
      </w:r>
    </w:p>
    <w:p w14:paraId="33C26A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11) </w:t>
      </w:r>
      <w:proofErr w:type="gramStart"/>
      <w:r w:rsidRPr="00CF0777">
        <w:rPr>
          <w:rFonts w:ascii="GHEA Grapalat" w:eastAsia="Times New Roman" w:hAnsi="GHEA Grapalat" w:cs="Times New Roman"/>
          <w:color w:val="000000"/>
          <w:sz w:val="24"/>
          <w:szCs w:val="24"/>
        </w:rPr>
        <w:t>իրականացնում</w:t>
      </w:r>
      <w:proofErr w:type="gramEnd"/>
      <w:r w:rsidRPr="00CF0777">
        <w:rPr>
          <w:rFonts w:ascii="GHEA Grapalat" w:eastAsia="Times New Roman" w:hAnsi="GHEA Grapalat" w:cs="Times New Roman"/>
          <w:color w:val="000000"/>
          <w:sz w:val="24"/>
          <w:szCs w:val="24"/>
        </w:rPr>
        <w:t xml:space="preserve"> է էլեկտրոնային գնումների համակարգի սպասարկման և համակարգման գործառույթները.</w:t>
      </w:r>
    </w:p>
    <w:p w14:paraId="446BAC5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12) </w:t>
      </w:r>
      <w:proofErr w:type="gramStart"/>
      <w:r w:rsidRPr="00CF0777">
        <w:rPr>
          <w:rFonts w:ascii="GHEA Grapalat" w:eastAsia="Times New Roman" w:hAnsi="GHEA Grapalat" w:cs="Times New Roman"/>
          <w:color w:val="000000"/>
          <w:sz w:val="24"/>
          <w:szCs w:val="24"/>
        </w:rPr>
        <w:t>գնումների</w:t>
      </w:r>
      <w:proofErr w:type="gramEnd"/>
      <w:r w:rsidRPr="00CF0777">
        <w:rPr>
          <w:rFonts w:ascii="GHEA Grapalat" w:eastAsia="Times New Roman" w:hAnsi="GHEA Grapalat" w:cs="Times New Roman"/>
          <w:color w:val="000000"/>
          <w:sz w:val="24"/>
          <w:szCs w:val="24"/>
        </w:rPr>
        <w:t xml:space="preserve"> վերաբերյալ ահազանգերի արձանագրման և հարցերին արագ արձագանքելու նպատակով ապահովում է գնումների աջակցության ծառայության (թեժ գիծ) առկայությունը:</w:t>
      </w:r>
    </w:p>
    <w:p w14:paraId="71C09A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Պատվիրատուի ղեկավարը սահմանում է գնումների համակարգող, որը`</w:t>
      </w:r>
    </w:p>
    <w:p w14:paraId="04E36B0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պատասխանատու</w:t>
      </w:r>
      <w:proofErr w:type="gramEnd"/>
      <w:r w:rsidRPr="00CF0777">
        <w:rPr>
          <w:rFonts w:ascii="GHEA Grapalat" w:eastAsia="Times New Roman" w:hAnsi="GHEA Grapalat" w:cs="Times New Roman"/>
          <w:color w:val="000000"/>
          <w:sz w:val="24"/>
          <w:szCs w:val="24"/>
        </w:rPr>
        <w:t xml:space="preserve"> է պատվիրատուի` գնումների գործընթացի կազմակերպման և համակարգման համար.</w:t>
      </w:r>
    </w:p>
    <w:p w14:paraId="238E825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եզրակացություն</w:t>
      </w:r>
      <w:proofErr w:type="gramEnd"/>
      <w:r w:rsidRPr="00CF0777">
        <w:rPr>
          <w:rFonts w:ascii="GHEA Grapalat" w:eastAsia="Times New Roman" w:hAnsi="GHEA Grapalat" w:cs="Times New Roman"/>
          <w:color w:val="000000"/>
          <w:sz w:val="24"/>
          <w:szCs w:val="24"/>
        </w:rPr>
        <w:t xml:space="preserve"> է տալիս գնումների շրջանակներում պատվիրատուի հաստատած փաստաթղթերի վերաբերյալ.</w:t>
      </w:r>
    </w:p>
    <w:p w14:paraId="2D2B8C1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իրականացնում</w:t>
      </w:r>
      <w:proofErr w:type="gramEnd"/>
      <w:r w:rsidRPr="00CF0777">
        <w:rPr>
          <w:rFonts w:ascii="GHEA Grapalat" w:eastAsia="Times New Roman" w:hAnsi="GHEA Grapalat" w:cs="Times New Roman"/>
          <w:color w:val="000000"/>
          <w:sz w:val="24"/>
          <w:szCs w:val="24"/>
        </w:rPr>
        <w:t xml:space="preserve"> է գնահատող հանձնաժողովի քարտուղարի լիազորությունները.</w:t>
      </w:r>
    </w:p>
    <w:p w14:paraId="7AAB11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կազմում</w:t>
      </w:r>
      <w:proofErr w:type="gramEnd"/>
      <w:r w:rsidRPr="00CF0777">
        <w:rPr>
          <w:rFonts w:ascii="GHEA Grapalat" w:eastAsia="Times New Roman" w:hAnsi="GHEA Grapalat" w:cs="Times New Roman"/>
          <w:color w:val="000000"/>
          <w:sz w:val="24"/>
          <w:szCs w:val="24"/>
        </w:rPr>
        <w:t xml:space="preserve"> և պատվիրատուի ղեկավարի հաստատմանն է ներկայացնում տվյալ գնման ընթացակարգի արձանագրությունը և պայմանագիրը:</w:t>
      </w:r>
    </w:p>
    <w:p w14:paraId="0FBAC5E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Գնումների համակարգող կարող են սահմանվել պատվիրատուի`</w:t>
      </w:r>
    </w:p>
    <w:p w14:paraId="0B469A7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համապատասխան</w:t>
      </w:r>
      <w:proofErr w:type="gramEnd"/>
      <w:r w:rsidRPr="00CF0777">
        <w:rPr>
          <w:rFonts w:ascii="GHEA Grapalat" w:eastAsia="Times New Roman" w:hAnsi="GHEA Grapalat" w:cs="Times New Roman"/>
          <w:color w:val="000000"/>
          <w:sz w:val="24"/>
          <w:szCs w:val="24"/>
        </w:rPr>
        <w:t xml:space="preserve"> ստորաբաժանումը.</w:t>
      </w:r>
    </w:p>
    <w:p w14:paraId="2EA08A8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պաշտոնատար</w:t>
      </w:r>
      <w:proofErr w:type="gramEnd"/>
      <w:r w:rsidRPr="00CF0777">
        <w:rPr>
          <w:rFonts w:ascii="GHEA Grapalat" w:eastAsia="Times New Roman" w:hAnsi="GHEA Grapalat" w:cs="Times New Roman"/>
          <w:color w:val="000000"/>
          <w:sz w:val="24"/>
          <w:szCs w:val="24"/>
        </w:rPr>
        <w:t xml:space="preserve"> անձը կամ անձինք.</w:t>
      </w:r>
    </w:p>
    <w:p w14:paraId="5FEEC82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հրավիրած</w:t>
      </w:r>
      <w:proofErr w:type="gramEnd"/>
      <w:r w:rsidRPr="00CF0777">
        <w:rPr>
          <w:rFonts w:ascii="GHEA Grapalat" w:eastAsia="Times New Roman" w:hAnsi="GHEA Grapalat" w:cs="Times New Roman"/>
          <w:color w:val="000000"/>
          <w:sz w:val="24"/>
          <w:szCs w:val="24"/>
        </w:rPr>
        <w:t xml:space="preserve"> անձը` խորհրդատուն կամ խորհրդատուները:</w:t>
      </w:r>
    </w:p>
    <w:p w14:paraId="6680CCE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Գնումների համակարգող ստորաբաժանման աշխատակիցները, պաշտոնատար և հրավիրված անձինք պետք է ընդգրկված լինեն լիազորված մարմնի կողմից հրապարակվող գնումների որակավորված համակարգողների ցուցակում: Նշված ցուցակում անձինք ընդգրկվում են լիազորված մարմնի կազմակերպած` գնումների համակարգողների որակավորման գործընթացի արդյունքներով բավարար գնահատական ստանալուց հետո:</w:t>
      </w:r>
    </w:p>
    <w:p w14:paraId="764223E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B5B3442" w14:textId="77777777" w:rsidTr="00CF0777">
        <w:trPr>
          <w:tblCellSpacing w:w="7" w:type="dxa"/>
        </w:trPr>
        <w:tc>
          <w:tcPr>
            <w:tcW w:w="2025" w:type="dxa"/>
            <w:shd w:val="clear" w:color="auto" w:fill="FFFFFF"/>
            <w:hideMark/>
          </w:tcPr>
          <w:p w14:paraId="6268D25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17.</w:t>
            </w:r>
          </w:p>
        </w:tc>
        <w:tc>
          <w:tcPr>
            <w:tcW w:w="0" w:type="auto"/>
            <w:shd w:val="clear" w:color="auto" w:fill="FFFFFF"/>
            <w:hideMark/>
          </w:tcPr>
          <w:p w14:paraId="6A599FF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Կենտրոնացված եղանակով գնումների իրականացումը</w:t>
            </w:r>
          </w:p>
        </w:tc>
      </w:tr>
    </w:tbl>
    <w:p w14:paraId="44F073C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797B00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Պատվիրատուների կամ դրանց առանձին խմբերի կարիքների համար գնումները կարող են կատարվել կենտրոնացված եղանակով՝ Հայաստանի Հանրապետության կառավարության սահմանած կարգով:</w:t>
      </w:r>
    </w:p>
    <w:p w14:paraId="7147EE1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Կենտրոնացված եղանակով գնումները կատարվում են Հայաստանի Հանրապետության կառավարության կողմից լիազորված մարմնի կամ իրավաբանական անձի միջոցով:</w:t>
      </w:r>
    </w:p>
    <w:p w14:paraId="6F86502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EBEF4E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Բ Ա Ժ Ի Ն</w:t>
      </w:r>
      <w:proofErr w:type="gramStart"/>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 xml:space="preserve"> 3</w:t>
      </w:r>
      <w:proofErr w:type="gramEnd"/>
    </w:p>
    <w:p w14:paraId="4EC686C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12C7A7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 ԿԱՏԱՐԵԼՈՒ ԸՆԹԱՑԱԿԱՐԳԵՐԸ ԵՎ ԴՐԱՆՑ</w:t>
      </w:r>
      <w:r w:rsidRPr="00CF0777">
        <w:rPr>
          <w:rFonts w:ascii="Calibri" w:eastAsia="Times New Roman" w:hAnsi="Calibri" w:cs="Calibri"/>
          <w:b/>
          <w:bCs/>
          <w:color w:val="000000"/>
          <w:sz w:val="24"/>
          <w:szCs w:val="24"/>
        </w:rPr>
        <w:t> </w:t>
      </w:r>
      <w:r w:rsidRPr="00CF0777">
        <w:rPr>
          <w:rFonts w:ascii="GHEA Grapalat" w:eastAsia="Times New Roman" w:hAnsi="GHEA Grapalat" w:cs="Arial Unicode"/>
          <w:b/>
          <w:bCs/>
          <w:color w:val="000000"/>
          <w:sz w:val="24"/>
          <w:szCs w:val="24"/>
        </w:rPr>
        <w:t>ԿԻՐԱՌՄԱՆ</w:t>
      </w:r>
    </w:p>
    <w:p w14:paraId="12633E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ՊԱՅՄԱՆՆԵՐԸ</w:t>
      </w:r>
    </w:p>
    <w:p w14:paraId="0450B7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7433AC1" w14:textId="77777777" w:rsidTr="00CF0777">
        <w:trPr>
          <w:tblCellSpacing w:w="7" w:type="dxa"/>
        </w:trPr>
        <w:tc>
          <w:tcPr>
            <w:tcW w:w="2025" w:type="dxa"/>
            <w:shd w:val="clear" w:color="auto" w:fill="FFFFFF"/>
            <w:hideMark/>
          </w:tcPr>
          <w:p w14:paraId="27AD610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18.</w:t>
            </w:r>
          </w:p>
        </w:tc>
        <w:tc>
          <w:tcPr>
            <w:tcW w:w="0" w:type="auto"/>
            <w:shd w:val="clear" w:color="auto" w:fill="FFFFFF"/>
            <w:hideMark/>
          </w:tcPr>
          <w:p w14:paraId="416F560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 կատարելու ընթացակարգերը</w:t>
            </w:r>
          </w:p>
        </w:tc>
      </w:tr>
    </w:tbl>
    <w:p w14:paraId="1931E88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AB1C0B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Գնում կատարելու ընթացակարգերն են`</w:t>
      </w:r>
    </w:p>
    <w:p w14:paraId="003BA94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աճուրդը.</w:t>
      </w:r>
    </w:p>
    <w:p w14:paraId="0BDA502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մրցույթը</w:t>
      </w:r>
      <w:proofErr w:type="gramEnd"/>
      <w:r w:rsidRPr="00CF0777">
        <w:rPr>
          <w:rFonts w:ascii="GHEA Grapalat" w:eastAsia="Times New Roman" w:hAnsi="GHEA Grapalat" w:cs="Times New Roman"/>
          <w:color w:val="000000"/>
          <w:sz w:val="24"/>
          <w:szCs w:val="24"/>
        </w:rPr>
        <w:t>.</w:t>
      </w:r>
    </w:p>
    <w:p w14:paraId="5142B57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գնանշման</w:t>
      </w:r>
      <w:proofErr w:type="gramEnd"/>
      <w:r w:rsidRPr="00CF0777">
        <w:rPr>
          <w:rFonts w:ascii="GHEA Grapalat" w:eastAsia="Times New Roman" w:hAnsi="GHEA Grapalat" w:cs="Times New Roman"/>
          <w:color w:val="000000"/>
          <w:sz w:val="24"/>
          <w:szCs w:val="24"/>
        </w:rPr>
        <w:t xml:space="preserve"> հարցումը.</w:t>
      </w:r>
    </w:p>
    <w:p w14:paraId="0737E2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մեկ</w:t>
      </w:r>
      <w:proofErr w:type="gramEnd"/>
      <w:r w:rsidRPr="00CF0777">
        <w:rPr>
          <w:rFonts w:ascii="GHEA Grapalat" w:eastAsia="Times New Roman" w:hAnsi="GHEA Grapalat" w:cs="Times New Roman"/>
          <w:color w:val="000000"/>
          <w:sz w:val="24"/>
          <w:szCs w:val="24"/>
        </w:rPr>
        <w:t xml:space="preserve"> անձից գնումը:</w:t>
      </w:r>
    </w:p>
    <w:p w14:paraId="05FCCC5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Մրցույթի տեսակներն են՝ բաց և փակ: Փակ մրցույթը լինում է նպատակային կամ պարբերական:</w:t>
      </w:r>
    </w:p>
    <w:p w14:paraId="4E39023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Գնումն իրականացվում է էլեկտրոնային աճուրդի ընթացակարգով, եթե գնման առարկան ներառված է սույն օրենքի 5-րդ հոդվածի 1-ին մասի 14-րդ կետով նախատեսված ցուցակում:</w:t>
      </w:r>
    </w:p>
    <w:p w14:paraId="7C180B6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Մրցույթը սույն օրենքով նախատեսված դեպքերում կարող է կատարվել երկու փուլով:</w:t>
      </w:r>
    </w:p>
    <w:p w14:paraId="4179F9B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Գնումների կատարման նախընտրելի ձևը մրցույթն է, եթե գնման առարկան ներառված չէ սույն օրենքի 5-րդ հոդվածի 1-ին մասի 14-րդ կետով, իսկ պետական գաղտնիք </w:t>
      </w:r>
      <w:r w:rsidRPr="00CF0777">
        <w:rPr>
          <w:rFonts w:ascii="GHEA Grapalat" w:eastAsia="Times New Roman" w:hAnsi="GHEA Grapalat" w:cs="Times New Roman"/>
          <w:color w:val="000000"/>
          <w:sz w:val="24"/>
          <w:szCs w:val="24"/>
        </w:rPr>
        <w:lastRenderedPageBreak/>
        <w:t>պարունակող գնումների դեպքում` նույն մասի 15-րդ կետով նախատեսված ցուցակում: Գնումները կարող են կատարվել գնման այլ ձևերով, բացառապես սույն օրենքով նախատեսված դեպքերում:</w:t>
      </w:r>
    </w:p>
    <w:p w14:paraId="7F6E654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Գնման ընթացակարգի արդյունքում կնքվում է պայմանագիր:</w:t>
      </w:r>
    </w:p>
    <w:p w14:paraId="492F652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7. Գնումները կարող են կատարվել ապրանքի, աշխատանքի կամ ծառայության բորսաներից` գնում կատարելու ընթացակարգով:</w:t>
      </w:r>
    </w:p>
    <w:p w14:paraId="3A484A6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FCFF821" w14:textId="77777777" w:rsidTr="00CF0777">
        <w:trPr>
          <w:tblCellSpacing w:w="7" w:type="dxa"/>
        </w:trPr>
        <w:tc>
          <w:tcPr>
            <w:tcW w:w="2025" w:type="dxa"/>
            <w:shd w:val="clear" w:color="auto" w:fill="FFFFFF"/>
            <w:hideMark/>
          </w:tcPr>
          <w:p w14:paraId="025C3FD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19.</w:t>
            </w:r>
          </w:p>
        </w:tc>
        <w:tc>
          <w:tcPr>
            <w:tcW w:w="0" w:type="auto"/>
            <w:shd w:val="clear" w:color="auto" w:fill="FFFFFF"/>
            <w:hideMark/>
          </w:tcPr>
          <w:p w14:paraId="2809174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Երկու փուլով մրցույթի կիրառման պայմանները</w:t>
            </w:r>
          </w:p>
        </w:tc>
      </w:tr>
    </w:tbl>
    <w:p w14:paraId="686F17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8DDD4F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Մրցույթը կարող է կատարվել երկու փուլով`</w:t>
      </w:r>
    </w:p>
    <w:p w14:paraId="4140DCF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եթե</w:t>
      </w:r>
      <w:proofErr w:type="gramEnd"/>
      <w:r w:rsidRPr="00CF0777">
        <w:rPr>
          <w:rFonts w:ascii="GHEA Grapalat" w:eastAsia="Times New Roman" w:hAnsi="GHEA Grapalat" w:cs="Times New Roman"/>
          <w:color w:val="000000"/>
          <w:sz w:val="24"/>
          <w:szCs w:val="24"/>
        </w:rPr>
        <w:t xml:space="preserve"> պատվիրատուն ճշգրիտ (օբյեկտիվորեն) չի կարող սույն օրենքի պահանջներին համապատասխան սահմանել գնման առարկայի բնութագրերը.</w:t>
      </w:r>
    </w:p>
    <w:p w14:paraId="70695DD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եթե</w:t>
      </w:r>
      <w:proofErr w:type="gramEnd"/>
      <w:r w:rsidRPr="00CF0777">
        <w:rPr>
          <w:rFonts w:ascii="GHEA Grapalat" w:eastAsia="Times New Roman" w:hAnsi="GHEA Grapalat" w:cs="Times New Roman"/>
          <w:color w:val="000000"/>
          <w:sz w:val="24"/>
          <w:szCs w:val="24"/>
        </w:rPr>
        <w:t xml:space="preserve"> պատվիրատուն հնարավորություն է տալիս մասնակիցներին ներկայացնել գնման առարկայի հնարավոր բնութագրերի վերաբերյալ այլընտրանքային առաջարկներ.</w:t>
      </w:r>
    </w:p>
    <w:p w14:paraId="154131A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եթե</w:t>
      </w:r>
      <w:proofErr w:type="gramEnd"/>
      <w:r w:rsidRPr="00CF0777">
        <w:rPr>
          <w:rFonts w:ascii="GHEA Grapalat" w:eastAsia="Times New Roman" w:hAnsi="GHEA Grapalat" w:cs="Times New Roman"/>
          <w:color w:val="000000"/>
          <w:sz w:val="24"/>
          <w:szCs w:val="24"/>
        </w:rPr>
        <w:t xml:space="preserve"> գնման առարկայի բնութագրերի որոշ առանձնահատկություններ հստակեցնելու նպատակով մասնակիցների հետ բանակցելու անհրաժեշտություն է առաջացել.</w:t>
      </w:r>
    </w:p>
    <w:p w14:paraId="011BCBBD" w14:textId="68FE4A43" w:rsidR="00CF0777" w:rsidRPr="00FB2616" w:rsidRDefault="00CF0777" w:rsidP="00CF0777">
      <w:pPr>
        <w:shd w:val="clear" w:color="auto" w:fill="FFFFFF"/>
        <w:spacing w:after="0" w:line="360" w:lineRule="auto"/>
        <w:ind w:firstLine="375"/>
        <w:jc w:val="both"/>
        <w:rPr>
          <w:rFonts w:ascii="GHEA Grapalat" w:eastAsia="Times New Roman" w:hAnsi="GHEA Grapalat" w:cs="Times New Roman"/>
          <w:b/>
          <w:color w:val="000000"/>
          <w:sz w:val="24"/>
          <w:szCs w:val="24"/>
        </w:rPr>
      </w:pPr>
      <w:r w:rsidRPr="00FB2616">
        <w:rPr>
          <w:rFonts w:ascii="GHEA Grapalat" w:eastAsia="Times New Roman" w:hAnsi="GHEA Grapalat" w:cs="Times New Roman"/>
          <w:b/>
          <w:color w:val="000000"/>
          <w:sz w:val="24"/>
          <w:szCs w:val="24"/>
        </w:rPr>
        <w:t xml:space="preserve">4) </w:t>
      </w:r>
      <w:r w:rsidR="00FB2616" w:rsidRPr="00FB2616">
        <w:rPr>
          <w:rFonts w:ascii="GHEA Grapalat" w:eastAsia="Times New Roman" w:hAnsi="GHEA Grapalat" w:cs="Times New Roman"/>
          <w:b/>
          <w:color w:val="000000"/>
          <w:sz w:val="24"/>
          <w:szCs w:val="24"/>
        </w:rPr>
        <w:t>(</w:t>
      </w:r>
      <w:proofErr w:type="gramStart"/>
      <w:r w:rsidR="00FB2616" w:rsidRPr="00FB2616">
        <w:rPr>
          <w:rFonts w:ascii="GHEA Grapalat" w:eastAsia="Times New Roman" w:hAnsi="GHEA Grapalat" w:cs="Times New Roman"/>
          <w:b/>
          <w:color w:val="000000"/>
          <w:sz w:val="24"/>
          <w:szCs w:val="24"/>
        </w:rPr>
        <w:t>կետն</w:t>
      </w:r>
      <w:proofErr w:type="gramEnd"/>
      <w:r w:rsidR="00FB2616" w:rsidRPr="00FB2616">
        <w:rPr>
          <w:rFonts w:ascii="GHEA Grapalat" w:eastAsia="Times New Roman" w:hAnsi="GHEA Grapalat" w:cs="Times New Roman"/>
          <w:b/>
          <w:color w:val="000000"/>
          <w:sz w:val="24"/>
          <w:szCs w:val="24"/>
        </w:rPr>
        <w:t xml:space="preserve"> ուժը կորցրել է 30.06.21 ՀՕ-285-Ն)</w:t>
      </w:r>
    </w:p>
    <w:p w14:paraId="2263B7E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Երկու փուլով մրցույթի ընթացակարգի կիրառման դեպքում կազմակերպվում է նախաորակավորման ընթացակարգ: Նախաորակավորման ընթացակարգին մասնակցելու իրավունք ունի ցանկացած մասնակից: Պատվիրատուն հրավեր է ներկայացնում և բանակցությունների է հրավիրում միայն նախաորակավորված մասնակիցներին: Բանակցությունների նպատակն է մշակել պատվիրատուի պահանջները բավարարող գնման առարկայի բնութագրերի մեկ կամ ավելի այլընտրանքային տարբերակներ: Բանակցությունների արդյունքում պատվիրատուն նախաորակավորված մասնակիցներին տրամադրում է վերջնական հրավեր:</w:t>
      </w:r>
    </w:p>
    <w:p w14:paraId="6691D84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FFB7B3D" w14:textId="77777777" w:rsidTr="00CF0777">
        <w:trPr>
          <w:tblCellSpacing w:w="7" w:type="dxa"/>
        </w:trPr>
        <w:tc>
          <w:tcPr>
            <w:tcW w:w="2025" w:type="dxa"/>
            <w:shd w:val="clear" w:color="auto" w:fill="FFFFFF"/>
            <w:hideMark/>
          </w:tcPr>
          <w:p w14:paraId="0423013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20.</w:t>
            </w:r>
          </w:p>
        </w:tc>
        <w:tc>
          <w:tcPr>
            <w:tcW w:w="0" w:type="auto"/>
            <w:shd w:val="clear" w:color="auto" w:fill="FFFFFF"/>
            <w:hideMark/>
          </w:tcPr>
          <w:p w14:paraId="4DF2358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Բաց մրցույթի կիրառման պայմանները</w:t>
            </w:r>
          </w:p>
        </w:tc>
      </w:tr>
    </w:tbl>
    <w:p w14:paraId="4DB3CA2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lastRenderedPageBreak/>
        <w:t> </w:t>
      </w:r>
    </w:p>
    <w:p w14:paraId="055ED85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Բաց մրցույթի դեպքում հայտերի ներկայացման համար նախատեսվող ժամկետը հաշվարկվում է գնումների հայտարարությունը և հրավերը տեղեկագրում հրապարակելու օրվանից:</w:t>
      </w:r>
    </w:p>
    <w:p w14:paraId="229F4958" w14:textId="33B414F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Բացառությամբ սույն օրենքի 2-րդ հոդվածի 1-ին մասի 1-ին կետի «դ» և «ե» ենթակետերում նշված պատվիրատուների, </w:t>
      </w:r>
      <w:ins w:id="230" w:author="Սերգեյ Շահնազարյան" w:date="2020-02-16T10:34:00Z">
        <w:r w:rsidR="00853AA5">
          <w:rPr>
            <w:rFonts w:ascii="GHEA Grapalat" w:eastAsia="Times New Roman" w:hAnsi="GHEA Grapalat" w:cs="Times New Roman"/>
            <w:color w:val="000000"/>
            <w:sz w:val="24"/>
            <w:szCs w:val="24"/>
          </w:rPr>
          <w:t xml:space="preserve">թղթային եղանակով իրականացվող գնումների դեպքում </w:t>
        </w:r>
      </w:ins>
      <w:r w:rsidRPr="00CF0777">
        <w:rPr>
          <w:rFonts w:ascii="GHEA Grapalat" w:eastAsia="Times New Roman" w:hAnsi="GHEA Grapalat" w:cs="Times New Roman"/>
          <w:color w:val="000000"/>
          <w:sz w:val="24"/>
          <w:szCs w:val="24"/>
        </w:rPr>
        <w:t>հայտերի ներկայացման ժամկետը առնվազն քառասուն</w:t>
      </w:r>
      <w:ins w:id="231" w:author="Սերգեյ Շահնազարյան" w:date="2020-02-16T10:35:00Z">
        <w:r w:rsidR="00853AA5">
          <w:rPr>
            <w:rFonts w:ascii="GHEA Grapalat" w:eastAsia="Times New Roman" w:hAnsi="GHEA Grapalat" w:cs="Times New Roman"/>
            <w:color w:val="000000"/>
            <w:sz w:val="24"/>
            <w:szCs w:val="24"/>
          </w:rPr>
          <w:t xml:space="preserve">, իսկ էլեկտրոնային եղանակով իրականացվող գնումների դեպքում՝ </w:t>
        </w:r>
      </w:ins>
      <w:ins w:id="232" w:author="Սերգեյ Շահնազարյան" w:date="2020-02-16T10:37:00Z">
        <w:r w:rsidR="00853AA5">
          <w:rPr>
            <w:rFonts w:ascii="GHEA Grapalat" w:eastAsia="Times New Roman" w:hAnsi="GHEA Grapalat" w:cs="Times New Roman"/>
            <w:color w:val="000000"/>
            <w:sz w:val="24"/>
            <w:szCs w:val="24"/>
          </w:rPr>
          <w:t xml:space="preserve">առնվազն </w:t>
        </w:r>
      </w:ins>
      <w:ins w:id="233" w:author="Սերգեյ Շահնազարյան" w:date="2020-02-16T10:35:00Z">
        <w:r w:rsidR="00853AA5">
          <w:rPr>
            <w:rFonts w:ascii="GHEA Grapalat" w:eastAsia="Times New Roman" w:hAnsi="GHEA Grapalat" w:cs="Times New Roman"/>
            <w:color w:val="000000"/>
            <w:sz w:val="24"/>
            <w:szCs w:val="24"/>
          </w:rPr>
          <w:t>երեսուն</w:t>
        </w:r>
      </w:ins>
      <w:r w:rsidRPr="00CF0777">
        <w:rPr>
          <w:rFonts w:ascii="GHEA Grapalat" w:eastAsia="Times New Roman" w:hAnsi="GHEA Grapalat" w:cs="Times New Roman"/>
          <w:color w:val="000000"/>
          <w:sz w:val="24"/>
          <w:szCs w:val="24"/>
        </w:rPr>
        <w:t xml:space="preserve"> օրացուցային օր է:</w:t>
      </w:r>
      <w:ins w:id="234" w:author="Սերգեյ Շահնազարյան" w:date="2020-02-16T10:33:00Z">
        <w:r w:rsidR="00853AA5">
          <w:rPr>
            <w:rFonts w:ascii="GHEA Grapalat" w:eastAsia="Times New Roman" w:hAnsi="GHEA Grapalat" w:cs="Times New Roman"/>
            <w:color w:val="000000"/>
            <w:sz w:val="24"/>
            <w:szCs w:val="24"/>
          </w:rPr>
          <w:t xml:space="preserve"> </w:t>
        </w:r>
      </w:ins>
    </w:p>
    <w:p w14:paraId="53CD7B7A" w14:textId="4099C07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Սույն օրենքի 2-րդ հոդվածի 1-ին մասի 1-ին կետի «դ» և «ե» ենթակետերում նշված պատվիրատուների </w:t>
      </w:r>
      <w:ins w:id="235" w:author="Սերգեյ Շահնազարյան" w:date="2020-02-16T10:35:00Z">
        <w:r w:rsidR="00853AA5">
          <w:rPr>
            <w:rFonts w:ascii="GHEA Grapalat" w:eastAsia="Times New Roman" w:hAnsi="GHEA Grapalat" w:cs="Times New Roman"/>
            <w:color w:val="000000"/>
            <w:sz w:val="24"/>
            <w:szCs w:val="24"/>
          </w:rPr>
          <w:t xml:space="preserve">կարիքների համար կատարվող գնումների դեպքում </w:t>
        </w:r>
      </w:ins>
      <w:del w:id="236" w:author="Սերգեյ Շահնազարյան" w:date="2020-02-16T10:36:00Z">
        <w:r w:rsidRPr="00CF0777" w:rsidDel="00853AA5">
          <w:rPr>
            <w:rFonts w:ascii="GHEA Grapalat" w:eastAsia="Times New Roman" w:hAnsi="GHEA Grapalat" w:cs="Times New Roman"/>
            <w:color w:val="000000"/>
            <w:sz w:val="24"/>
            <w:szCs w:val="24"/>
          </w:rPr>
          <w:delText xml:space="preserve">համար </w:delText>
        </w:r>
      </w:del>
      <w:r w:rsidRPr="00CF0777">
        <w:rPr>
          <w:rFonts w:ascii="GHEA Grapalat" w:eastAsia="Times New Roman" w:hAnsi="GHEA Grapalat" w:cs="Times New Roman"/>
          <w:color w:val="000000"/>
          <w:sz w:val="24"/>
          <w:szCs w:val="24"/>
        </w:rPr>
        <w:t>հայտերի ներկայացման ժամկետ</w:t>
      </w:r>
      <w:ins w:id="237" w:author="Սերգեյ Շահնազարյան" w:date="2020-02-16T10:36:00Z">
        <w:r w:rsidR="00853AA5">
          <w:rPr>
            <w:rFonts w:ascii="GHEA Grapalat" w:eastAsia="Times New Roman" w:hAnsi="GHEA Grapalat" w:cs="Times New Roman"/>
            <w:color w:val="000000"/>
            <w:sz w:val="24"/>
            <w:szCs w:val="24"/>
          </w:rPr>
          <w:t>ը՝</w:t>
        </w:r>
        <w:r w:rsidR="00853AA5" w:rsidRPr="00CF0777" w:rsidDel="00853AA5">
          <w:rPr>
            <w:rFonts w:ascii="GHEA Grapalat" w:eastAsia="Times New Roman" w:hAnsi="GHEA Grapalat" w:cs="Times New Roman"/>
            <w:color w:val="000000"/>
            <w:sz w:val="24"/>
            <w:szCs w:val="24"/>
          </w:rPr>
          <w:t xml:space="preserve"> </w:t>
        </w:r>
      </w:ins>
      <w:del w:id="238" w:author="Սերգեյ Շահնազարյան" w:date="2020-02-16T10:36:00Z">
        <w:r w:rsidRPr="00CF0777" w:rsidDel="00853AA5">
          <w:rPr>
            <w:rFonts w:ascii="GHEA Grapalat" w:eastAsia="Times New Roman" w:hAnsi="GHEA Grapalat" w:cs="Times New Roman"/>
            <w:color w:val="000000"/>
            <w:sz w:val="24"/>
            <w:szCs w:val="24"/>
          </w:rPr>
          <w:delText>ն առնվազն</w:delText>
        </w:r>
      </w:del>
      <w:r w:rsidRPr="00CF0777">
        <w:rPr>
          <w:rFonts w:ascii="GHEA Grapalat" w:eastAsia="Times New Roman" w:hAnsi="GHEA Grapalat" w:cs="Times New Roman"/>
          <w:color w:val="000000"/>
          <w:sz w:val="24"/>
          <w:szCs w:val="24"/>
        </w:rPr>
        <w:t>`</w:t>
      </w:r>
    </w:p>
    <w:p w14:paraId="0D06CE3E" w14:textId="39826DF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ins w:id="239" w:author="Սերգեյ Շահնազարյան" w:date="2020-02-16T10:36:00Z">
        <w:r w:rsidR="00853AA5">
          <w:rPr>
            <w:rFonts w:ascii="GHEA Grapalat" w:eastAsia="Times New Roman" w:hAnsi="GHEA Grapalat" w:cs="Times New Roman"/>
            <w:color w:val="000000"/>
            <w:sz w:val="24"/>
            <w:szCs w:val="24"/>
          </w:rPr>
          <w:t>առնվազն</w:t>
        </w:r>
        <w:proofErr w:type="gramEnd"/>
        <w:r w:rsidR="00853AA5">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տասնհինգ օրացուցային օր է, եթե գնման գինը չի գերազանցում գնումների բազային միավորի երկուհարյուրապատիկը.</w:t>
      </w:r>
    </w:p>
    <w:p w14:paraId="5922C89C" w14:textId="5400B90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ins w:id="240" w:author="Սերգեյ Շահնազարյան" w:date="2020-02-16T10:37:00Z">
        <w:r w:rsidR="00853AA5">
          <w:rPr>
            <w:rFonts w:ascii="GHEA Grapalat" w:eastAsia="Times New Roman" w:hAnsi="GHEA Grapalat" w:cs="Times New Roman"/>
            <w:color w:val="000000"/>
            <w:sz w:val="24"/>
            <w:szCs w:val="24"/>
          </w:rPr>
          <w:t>թղթային</w:t>
        </w:r>
        <w:proofErr w:type="gramEnd"/>
        <w:r w:rsidR="00853AA5">
          <w:rPr>
            <w:rFonts w:ascii="GHEA Grapalat" w:eastAsia="Times New Roman" w:hAnsi="GHEA Grapalat" w:cs="Times New Roman"/>
            <w:color w:val="000000"/>
            <w:sz w:val="24"/>
            <w:szCs w:val="24"/>
          </w:rPr>
          <w:t xml:space="preserve"> եղանակով իրականացվող գնումների դեպքում </w:t>
        </w:r>
      </w:ins>
      <w:ins w:id="241" w:author="Սերգեյ Շահնազարյան" w:date="2020-02-16T10:38:00Z">
        <w:r w:rsidR="00853AA5">
          <w:rPr>
            <w:rFonts w:ascii="GHEA Grapalat" w:eastAsia="Times New Roman" w:hAnsi="GHEA Grapalat" w:cs="Times New Roman"/>
            <w:color w:val="000000"/>
            <w:sz w:val="24"/>
            <w:szCs w:val="24"/>
          </w:rPr>
          <w:t xml:space="preserve">առնվազն </w:t>
        </w:r>
      </w:ins>
      <w:r w:rsidRPr="00CF0777">
        <w:rPr>
          <w:rFonts w:ascii="GHEA Grapalat" w:eastAsia="Times New Roman" w:hAnsi="GHEA Grapalat" w:cs="Times New Roman"/>
          <w:color w:val="000000"/>
          <w:sz w:val="24"/>
          <w:szCs w:val="24"/>
        </w:rPr>
        <w:t>քառասուն</w:t>
      </w:r>
      <w:ins w:id="242" w:author="Սերգեյ Շահնազարյան" w:date="2020-02-16T10:37:00Z">
        <w:r w:rsidR="00853AA5">
          <w:rPr>
            <w:rFonts w:ascii="GHEA Grapalat" w:eastAsia="Times New Roman" w:hAnsi="GHEA Grapalat" w:cs="Times New Roman"/>
            <w:color w:val="000000"/>
            <w:sz w:val="24"/>
            <w:szCs w:val="24"/>
          </w:rPr>
          <w:t>, իսկ էլեկտրոնային եղանակով իրականացվող գնումների դեպքում՝ առնվազն երեսուն</w:t>
        </w:r>
      </w:ins>
      <w:r w:rsidRPr="00CF0777">
        <w:rPr>
          <w:rFonts w:ascii="GHEA Grapalat" w:eastAsia="Times New Roman" w:hAnsi="GHEA Grapalat" w:cs="Times New Roman"/>
          <w:color w:val="000000"/>
          <w:sz w:val="24"/>
          <w:szCs w:val="24"/>
        </w:rPr>
        <w:t xml:space="preserve"> օրացուցային օր է</w:t>
      </w:r>
      <w:ins w:id="243" w:author="Սերգեյ Շահնազարյան" w:date="2020-02-16T10:38:00Z">
        <w:r w:rsidR="00853AA5">
          <w:rPr>
            <w:rFonts w:ascii="GHEA Grapalat" w:eastAsia="Times New Roman" w:hAnsi="GHEA Grapalat" w:cs="Times New Roman"/>
            <w:color w:val="000000"/>
            <w:sz w:val="24"/>
            <w:szCs w:val="24"/>
          </w:rPr>
          <w:t xml:space="preserve">, </w:t>
        </w:r>
      </w:ins>
      <w:del w:id="244" w:author="Սերգեյ Շահնազարյան" w:date="2020-02-16T10:38:00Z">
        <w:r w:rsidRPr="00CF0777" w:rsidDel="00853AA5">
          <w:rPr>
            <w:rFonts w:ascii="GHEA Grapalat" w:eastAsia="Times New Roman" w:hAnsi="GHEA Grapalat" w:cs="Times New Roman"/>
            <w:color w:val="000000"/>
            <w:sz w:val="24"/>
            <w:szCs w:val="24"/>
          </w:rPr>
          <w:delText xml:space="preserve">, </w:delText>
        </w:r>
      </w:del>
      <w:r w:rsidRPr="00CF0777">
        <w:rPr>
          <w:rFonts w:ascii="GHEA Grapalat" w:eastAsia="Times New Roman" w:hAnsi="GHEA Grapalat" w:cs="Times New Roman"/>
          <w:color w:val="000000"/>
          <w:sz w:val="24"/>
          <w:szCs w:val="24"/>
        </w:rPr>
        <w:t>եթե գնման գինը գերազանցում է գնումների բազային միավորի երկուհարյուրապատիկը:</w:t>
      </w:r>
    </w:p>
    <w:p w14:paraId="2676E955" w14:textId="3C618EE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Եթե արտակարգ կամ չնախատեսված իրավիճակի առաջացման հետևանքով ծագել է գնման անհետաձգելի պահանջ, և հայտերի ներկայացման համար սույն հոդվածի 2-րդ մասով կամ 3-րդ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ժամկետը առնվազն </w:t>
      </w:r>
      <w:del w:id="245" w:author="Սերգեյ Շահնազարյան" w:date="2020-02-16T10:39:00Z">
        <w:r w:rsidRPr="00CF0777" w:rsidDel="00853AA5">
          <w:rPr>
            <w:rFonts w:ascii="GHEA Grapalat" w:eastAsia="Times New Roman" w:hAnsi="GHEA Grapalat" w:cs="Times New Roman"/>
            <w:color w:val="000000"/>
            <w:sz w:val="24"/>
            <w:szCs w:val="24"/>
          </w:rPr>
          <w:delText xml:space="preserve">տասնհինգ </w:delText>
        </w:r>
      </w:del>
      <w:ins w:id="246" w:author="Սերգեյ Շահնազարյան" w:date="2020-02-16T10:39:00Z">
        <w:r w:rsidR="00853AA5">
          <w:rPr>
            <w:rFonts w:ascii="GHEA Grapalat" w:eastAsia="Times New Roman" w:hAnsi="GHEA Grapalat" w:cs="Times New Roman"/>
            <w:color w:val="000000"/>
            <w:sz w:val="24"/>
            <w:szCs w:val="24"/>
          </w:rPr>
          <w:t>տաս</w:t>
        </w:r>
      </w:ins>
      <w:ins w:id="247" w:author="Пользователь" w:date="2020-09-08T15:46:00Z">
        <w:r w:rsidR="00C7796E" w:rsidRPr="00D23A39">
          <w:rPr>
            <w:rFonts w:ascii="GHEA Grapalat" w:eastAsia="Times New Roman" w:hAnsi="GHEA Grapalat" w:cs="Times New Roman"/>
            <w:color w:val="000000"/>
            <w:sz w:val="24"/>
            <w:szCs w:val="24"/>
            <w:rPrChange w:id="248" w:author="Sergey Shahnazaryan" w:date="2020-09-09T09:16:00Z">
              <w:rPr>
                <w:rFonts w:ascii="GHEA Grapalat" w:eastAsia="Times New Roman" w:hAnsi="GHEA Grapalat" w:cs="Times New Roman"/>
                <w:color w:val="000000"/>
                <w:sz w:val="24"/>
                <w:szCs w:val="24"/>
                <w:lang w:val="hy-AM"/>
              </w:rPr>
            </w:rPrChange>
          </w:rPr>
          <w:t>ն</w:t>
        </w:r>
      </w:ins>
      <w:ins w:id="249" w:author="Սերգեյ Շահնազարյան" w:date="2020-02-16T10:39:00Z">
        <w:r w:rsidR="00853AA5" w:rsidRPr="00CF0777">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օրացուցային օր է:</w:t>
      </w:r>
    </w:p>
    <w:p w14:paraId="3AE2217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11927F3B" w14:textId="77777777" w:rsidTr="00CF0777">
        <w:trPr>
          <w:tblCellSpacing w:w="7" w:type="dxa"/>
        </w:trPr>
        <w:tc>
          <w:tcPr>
            <w:tcW w:w="2025" w:type="dxa"/>
            <w:shd w:val="clear" w:color="auto" w:fill="FFFFFF"/>
            <w:hideMark/>
          </w:tcPr>
          <w:p w14:paraId="102BC0C8"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21.</w:t>
            </w:r>
          </w:p>
        </w:tc>
        <w:tc>
          <w:tcPr>
            <w:tcW w:w="0" w:type="auto"/>
            <w:shd w:val="clear" w:color="auto" w:fill="FFFFFF"/>
            <w:hideMark/>
          </w:tcPr>
          <w:p w14:paraId="798F829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Փակ մրցույթի կիրառման պայմանները</w:t>
            </w:r>
          </w:p>
        </w:tc>
      </w:tr>
    </w:tbl>
    <w:p w14:paraId="3C27A4E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7EEA4D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Փակ մրցույթը կիրառվում է, եթե գնման գործընթացը պարունակում է պետական գաղտնիք:</w:t>
      </w:r>
    </w:p>
    <w:p w14:paraId="79367AE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Փակ մրցույթը պարբերական է, եթե գնման առարկան ձեռք է բերվում պարբերաբար, և այն ներառված է սույն օրենքի 5-րդ հոդվածի 1-ին մասի 15-րդ կետով նախատեսված ցուցակում: Փակ մրցույթը նպատակային է, եթե գնման առարկան ներառված չէ սույն մասով նախատեսված ցուցակում:</w:t>
      </w:r>
    </w:p>
    <w:p w14:paraId="3A1710D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Փակ մրցույթի կիրառման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միայն պատվիրատուից հրավեր ստացած նախաորակավորված մասնակիցները:</w:t>
      </w:r>
    </w:p>
    <w:p w14:paraId="21ED14A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Փակ նպատակային մրցույթի դեպքում հայտերի ներկայացման համար նախատեսվող ժամկետը հաշվարկվում է նախաորակավորված մասնակիցներին հրավերի տրամադրման օրվանից:</w:t>
      </w:r>
    </w:p>
    <w:p w14:paraId="1F3DB4F1" w14:textId="7859F679"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Բացառությամբ սույն օրենքի 2-րդ հոդվածի 1-ին մասի 1-ին կետի «դ» և «ե» ենթակետերում նշված պատվիրատուների, հայտերի ներկայացման ժամկետն առնվազն </w:t>
      </w:r>
      <w:ins w:id="250" w:author="Sergey Shahnazaryan" w:date="2020-02-17T10:42:00Z">
        <w:r w:rsidR="006541F9">
          <w:rPr>
            <w:rFonts w:ascii="GHEA Grapalat" w:eastAsia="Times New Roman" w:hAnsi="GHEA Grapalat" w:cs="Times New Roman"/>
            <w:color w:val="000000"/>
            <w:sz w:val="24"/>
            <w:szCs w:val="24"/>
          </w:rPr>
          <w:t xml:space="preserve">քսան </w:t>
        </w:r>
      </w:ins>
      <w:del w:id="251" w:author="Sergey Shahnazaryan" w:date="2020-02-17T10:42:00Z">
        <w:r w:rsidRPr="00CF0777" w:rsidDel="006541F9">
          <w:rPr>
            <w:rFonts w:ascii="GHEA Grapalat" w:eastAsia="Times New Roman" w:hAnsi="GHEA Grapalat" w:cs="Times New Roman"/>
            <w:color w:val="000000"/>
            <w:sz w:val="24"/>
            <w:szCs w:val="24"/>
          </w:rPr>
          <w:delText xml:space="preserve">երեսուն </w:delText>
        </w:r>
      </w:del>
      <w:r w:rsidRPr="00CF0777">
        <w:rPr>
          <w:rFonts w:ascii="GHEA Grapalat" w:eastAsia="Times New Roman" w:hAnsi="GHEA Grapalat" w:cs="Times New Roman"/>
          <w:color w:val="000000"/>
          <w:sz w:val="24"/>
          <w:szCs w:val="24"/>
        </w:rPr>
        <w:t>օրացուցային օր է:</w:t>
      </w:r>
    </w:p>
    <w:p w14:paraId="1D53417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Սույն օրենքի 2-րդ հոդվածի 1-ին մասի 1-ին կետի «դ» և «ե» ենթակետերում նշված պատվիրատուների համար հայտերի ներկայացման ժամկետն առնվազն`</w:t>
      </w:r>
    </w:p>
    <w:p w14:paraId="1E0349C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տասնհինգ</w:t>
      </w:r>
      <w:proofErr w:type="gramEnd"/>
      <w:r w:rsidRPr="00CF0777">
        <w:rPr>
          <w:rFonts w:ascii="GHEA Grapalat" w:eastAsia="Times New Roman" w:hAnsi="GHEA Grapalat" w:cs="Times New Roman"/>
          <w:color w:val="000000"/>
          <w:sz w:val="24"/>
          <w:szCs w:val="24"/>
        </w:rPr>
        <w:t xml:space="preserve"> օրացուցային օր է, եթե գնման գինը չի գերազանցում գնումների բազային միավորի երկուհարյուրապատիկը.</w:t>
      </w:r>
    </w:p>
    <w:p w14:paraId="7F31043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երեսուն</w:t>
      </w:r>
      <w:proofErr w:type="gramEnd"/>
      <w:r w:rsidRPr="00CF0777">
        <w:rPr>
          <w:rFonts w:ascii="GHEA Grapalat" w:eastAsia="Times New Roman" w:hAnsi="GHEA Grapalat" w:cs="Times New Roman"/>
          <w:color w:val="000000"/>
          <w:sz w:val="24"/>
          <w:szCs w:val="24"/>
        </w:rPr>
        <w:t xml:space="preserve"> օրացուցային օր է, եթե գնման գինը գերազանցում է գնումների բազային միավորի երկուհարյուրապատիկը:</w:t>
      </w:r>
    </w:p>
    <w:p w14:paraId="167BBE66" w14:textId="6DF8F31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Եթե արտակարգ կամ չնախատեսված իրավիճակի առաջացման հետևանքով ծագել է գնման անհետաձգելի պահանջ, և հայտերի ներկայացման համար սույն հոդվածի 5-րդ մասով և 6-րդ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ժամկետն առնվազն </w:t>
      </w:r>
      <w:ins w:id="252" w:author="Sergey Shahnazaryan" w:date="2020-09-09T09:15:00Z">
        <w:r w:rsidR="00D23A39">
          <w:rPr>
            <w:rFonts w:ascii="GHEA Grapalat" w:eastAsia="Times New Roman" w:hAnsi="GHEA Grapalat" w:cs="Times New Roman"/>
            <w:color w:val="000000"/>
            <w:sz w:val="24"/>
            <w:szCs w:val="24"/>
          </w:rPr>
          <w:t xml:space="preserve">10 </w:t>
        </w:r>
      </w:ins>
      <w:ins w:id="253" w:author="Սերգեյ Շահնազարյան" w:date="2020-02-16T10:39:00Z">
        <w:r w:rsidR="00853AA5" w:rsidRPr="00D23A39">
          <w:rPr>
            <w:rFonts w:ascii="GHEA Grapalat" w:eastAsia="Times New Roman" w:hAnsi="GHEA Grapalat" w:cs="Times New Roman"/>
            <w:color w:val="000000"/>
            <w:sz w:val="24"/>
            <w:szCs w:val="24"/>
          </w:rPr>
          <w:t xml:space="preserve"> </w:t>
        </w:r>
      </w:ins>
      <w:del w:id="254" w:author="Սերգեյ Շահնազարյան" w:date="2020-02-16T10:39:00Z">
        <w:r w:rsidRPr="00D23A39" w:rsidDel="00853AA5">
          <w:rPr>
            <w:rFonts w:ascii="GHEA Grapalat" w:eastAsia="Times New Roman" w:hAnsi="GHEA Grapalat" w:cs="Times New Roman"/>
            <w:color w:val="000000"/>
            <w:sz w:val="24"/>
            <w:szCs w:val="24"/>
          </w:rPr>
          <w:delText>15</w:delText>
        </w:r>
      </w:del>
      <w:r w:rsidRPr="00CF0777">
        <w:rPr>
          <w:rFonts w:ascii="GHEA Grapalat" w:eastAsia="Times New Roman" w:hAnsi="GHEA Grapalat" w:cs="Times New Roman"/>
          <w:color w:val="000000"/>
          <w:sz w:val="24"/>
          <w:szCs w:val="24"/>
        </w:rPr>
        <w:t xml:space="preserve"> օրացուցային օր է:</w:t>
      </w:r>
    </w:p>
    <w:p w14:paraId="244411D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8. Փակ պարբերական մրցույթի դեպքում հայտերի ներկայացման համար նախատեսվող ժամկետն առնվազն հինգ օրացուցային օր է, որը հաշվարկվում է նախաորակավորված մասնակիցներին հրավերի տրամադրման օրվանից:</w:t>
      </w:r>
    </w:p>
    <w:p w14:paraId="626C52B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60AB701" w14:textId="77777777" w:rsidTr="00CF0777">
        <w:trPr>
          <w:tblCellSpacing w:w="7" w:type="dxa"/>
        </w:trPr>
        <w:tc>
          <w:tcPr>
            <w:tcW w:w="2025" w:type="dxa"/>
            <w:shd w:val="clear" w:color="auto" w:fill="FFFFFF"/>
            <w:hideMark/>
          </w:tcPr>
          <w:p w14:paraId="70AD535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22.</w:t>
            </w:r>
          </w:p>
        </w:tc>
        <w:tc>
          <w:tcPr>
            <w:tcW w:w="0" w:type="auto"/>
            <w:shd w:val="clear" w:color="auto" w:fill="FFFFFF"/>
            <w:hideMark/>
          </w:tcPr>
          <w:p w14:paraId="4463719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Գնանշման հարցման կիրառման պայմանները</w:t>
            </w:r>
          </w:p>
        </w:tc>
      </w:tr>
    </w:tbl>
    <w:p w14:paraId="541B7DD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DB6E709" w14:textId="4848AF11"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Գնումը կարող է կատարվել գնանշման հարցման ձևով, եթե գնման գինը չի գերազանցում գնումների բազային միավորի </w:t>
      </w:r>
      <w:ins w:id="255" w:author="Սերգեյ Շահնազարյան" w:date="2020-02-16T10:40:00Z">
        <w:r w:rsidR="009A27C2">
          <w:rPr>
            <w:rFonts w:ascii="GHEA Grapalat" w:eastAsia="Times New Roman" w:hAnsi="GHEA Grapalat" w:cs="Times New Roman"/>
            <w:color w:val="000000"/>
            <w:sz w:val="24"/>
            <w:szCs w:val="24"/>
          </w:rPr>
          <w:t>ութսունապատիկը</w:t>
        </w:r>
      </w:ins>
      <w:del w:id="256" w:author="Սերգեյ Շահնազարյան" w:date="2020-02-16T10:40:00Z">
        <w:r w:rsidRPr="00CF0777" w:rsidDel="009A27C2">
          <w:rPr>
            <w:rFonts w:ascii="GHEA Grapalat" w:eastAsia="Times New Roman" w:hAnsi="GHEA Grapalat" w:cs="Times New Roman"/>
            <w:color w:val="000000"/>
            <w:sz w:val="24"/>
            <w:szCs w:val="24"/>
          </w:rPr>
          <w:delText>յոթանասունապատիկը</w:delText>
        </w:r>
      </w:del>
      <w:r w:rsidRPr="00CF0777">
        <w:rPr>
          <w:rFonts w:ascii="GHEA Grapalat" w:eastAsia="Times New Roman" w:hAnsi="GHEA Grapalat" w:cs="Times New Roman"/>
          <w:color w:val="000000"/>
          <w:sz w:val="24"/>
          <w:szCs w:val="24"/>
        </w:rPr>
        <w:t>, և գնման առարկան ներառված չէ սույն օրենքի 5-րդ հոդվածի 1-ին մասի 14-րդ կետով, իսկ պետական գաղտնիք պարունակող գնումների դեպքում` սույն օրենքի 5-րդ հոդվածի 1-ին մասի 15-րդ կետով նախատեսված ցուցակում:</w:t>
      </w:r>
    </w:p>
    <w:p w14:paraId="2CCA26E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Պետական գաղտնիք պարունակող գնումները գնանշման հարցման ձևով իրականացվելու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պատվիրատուից հրավեր ստացած նախաորակավորված մասնակիցները:</w:t>
      </w:r>
    </w:p>
    <w:p w14:paraId="62423AB6" w14:textId="58DB0F2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Գնանշման հարցման ընթացակարգի կիրառման դեպքում հայտերի ներկայացման համար նախատեսվող ժամկետն առնվազն </w:t>
      </w:r>
      <w:ins w:id="257" w:author="Sergey Shahnazaryan" w:date="2020-02-17T10:42:00Z">
        <w:r w:rsidR="00B123FB">
          <w:rPr>
            <w:rFonts w:ascii="GHEA Grapalat" w:eastAsia="Times New Roman" w:hAnsi="GHEA Grapalat" w:cs="Times New Roman"/>
            <w:color w:val="000000"/>
            <w:sz w:val="24"/>
            <w:szCs w:val="24"/>
          </w:rPr>
          <w:t xml:space="preserve">յոթ </w:t>
        </w:r>
      </w:ins>
      <w:ins w:id="258" w:author="Sergey Shahnazaryan" w:date="2020-02-17T10:43:00Z">
        <w:r w:rsidR="00B123FB">
          <w:rPr>
            <w:rFonts w:ascii="GHEA Grapalat" w:eastAsia="Times New Roman" w:hAnsi="GHEA Grapalat" w:cs="Times New Roman"/>
            <w:color w:val="000000"/>
            <w:sz w:val="24"/>
            <w:szCs w:val="24"/>
          </w:rPr>
          <w:t xml:space="preserve">օրացուցային </w:t>
        </w:r>
      </w:ins>
      <w:del w:id="259" w:author="Sergey Shahnazaryan" w:date="2020-02-17T10:43:00Z">
        <w:r w:rsidRPr="00CF0777" w:rsidDel="00B123FB">
          <w:rPr>
            <w:rFonts w:ascii="GHEA Grapalat" w:eastAsia="Times New Roman" w:hAnsi="GHEA Grapalat" w:cs="Times New Roman"/>
            <w:color w:val="000000"/>
            <w:sz w:val="24"/>
            <w:szCs w:val="24"/>
          </w:rPr>
          <w:delText xml:space="preserve">չորս աշխատանքային </w:delText>
        </w:r>
      </w:del>
      <w:r w:rsidRPr="00CF0777">
        <w:rPr>
          <w:rFonts w:ascii="GHEA Grapalat" w:eastAsia="Times New Roman" w:hAnsi="GHEA Grapalat" w:cs="Times New Roman"/>
          <w:color w:val="000000"/>
          <w:sz w:val="24"/>
          <w:szCs w:val="24"/>
        </w:rPr>
        <w:t>օր է, որը հաշվարկվում է տեղեկագրում գնումների հայտարարության և հրավերի հրապարակման, իսկ պետական գաղտնիք պարունակող գնումների դեպքում` հրավերը նախաորակավորված մասնակիցներին տրամադրելու օրվանից:</w:t>
      </w:r>
    </w:p>
    <w:p w14:paraId="21D342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C5AF8FA" w14:textId="77777777" w:rsidTr="00CF0777">
        <w:trPr>
          <w:tblCellSpacing w:w="7" w:type="dxa"/>
        </w:trPr>
        <w:tc>
          <w:tcPr>
            <w:tcW w:w="2025" w:type="dxa"/>
            <w:shd w:val="clear" w:color="auto" w:fill="FFFFFF"/>
            <w:hideMark/>
          </w:tcPr>
          <w:p w14:paraId="409A59DF"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23.</w:t>
            </w:r>
          </w:p>
        </w:tc>
        <w:tc>
          <w:tcPr>
            <w:tcW w:w="0" w:type="auto"/>
            <w:shd w:val="clear" w:color="auto" w:fill="FFFFFF"/>
            <w:hideMark/>
          </w:tcPr>
          <w:p w14:paraId="7C7695B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Մեկ անձից գնումներ կատարելու պայմանները</w:t>
            </w:r>
          </w:p>
        </w:tc>
      </w:tr>
    </w:tbl>
    <w:p w14:paraId="790E8B2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DFC31A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Գնումը կարող է կատարվել մեկ անձից, եթե`</w:t>
      </w:r>
    </w:p>
    <w:p w14:paraId="0F09A43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14:paraId="7FEDB5E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արտակարգ</w:t>
      </w:r>
      <w:proofErr w:type="gramEnd"/>
      <w:r w:rsidRPr="00CF0777">
        <w:rPr>
          <w:rFonts w:ascii="GHEA Grapalat" w:eastAsia="Times New Roman" w:hAnsi="GHEA Grapalat" w:cs="Times New Roman"/>
          <w:color w:val="000000"/>
          <w:sz w:val="24"/>
          <w:szCs w:val="24"/>
        </w:rPr>
        <w:t xml:space="preserve">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14:paraId="5D69778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պատվիրատուն</w:t>
      </w:r>
      <w:proofErr w:type="gramEnd"/>
      <w:r w:rsidRPr="00CF0777">
        <w:rPr>
          <w:rFonts w:ascii="GHEA Grapalat" w:eastAsia="Times New Roman" w:hAnsi="GHEA Grapalat" w:cs="Times New Roman"/>
          <w:color w:val="000000"/>
          <w:sz w:val="24"/>
          <w:szCs w:val="24"/>
        </w:rPr>
        <w:t>,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14:paraId="321A561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ա. </w:t>
      </w:r>
      <w:proofErr w:type="gramStart"/>
      <w:r w:rsidRPr="00CF0777">
        <w:rPr>
          <w:rFonts w:ascii="GHEA Grapalat" w:eastAsia="Times New Roman" w:hAnsi="GHEA Grapalat" w:cs="Times New Roman"/>
          <w:color w:val="000000"/>
          <w:sz w:val="24"/>
          <w:szCs w:val="24"/>
        </w:rPr>
        <w:t>լրացուցիչ</w:t>
      </w:r>
      <w:proofErr w:type="gramEnd"/>
      <w:r w:rsidRPr="00CF0777">
        <w:rPr>
          <w:rFonts w:ascii="GHEA Grapalat" w:eastAsia="Times New Roman" w:hAnsi="GHEA Grapalat" w:cs="Times New Roman"/>
          <w:color w:val="000000"/>
          <w:sz w:val="24"/>
          <w:szCs w:val="24"/>
        </w:rPr>
        <w:t xml:space="preserve">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14:paraId="3764D1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բ. </w:t>
      </w:r>
      <w:proofErr w:type="gramStart"/>
      <w:r w:rsidRPr="00CF0777">
        <w:rPr>
          <w:rFonts w:ascii="GHEA Grapalat" w:eastAsia="Times New Roman" w:hAnsi="GHEA Grapalat" w:cs="Times New Roman"/>
          <w:color w:val="000000"/>
          <w:sz w:val="24"/>
          <w:szCs w:val="24"/>
        </w:rPr>
        <w:t>դրա</w:t>
      </w:r>
      <w:proofErr w:type="gramEnd"/>
      <w:r w:rsidRPr="00CF0777">
        <w:rPr>
          <w:rFonts w:ascii="GHEA Grapalat" w:eastAsia="Times New Roman" w:hAnsi="GHEA Grapalat" w:cs="Times New Roman"/>
          <w:color w:val="000000"/>
          <w:sz w:val="24"/>
          <w:szCs w:val="24"/>
        </w:rPr>
        <w:t xml:space="preserve">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14:paraId="31D70FD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գինը չի գերազանցում գնումների բազային միավորը.</w:t>
      </w:r>
    </w:p>
    <w:p w14:paraId="2287D6F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գնումն</w:t>
      </w:r>
      <w:proofErr w:type="gramEnd"/>
      <w:r w:rsidRPr="00CF0777">
        <w:rPr>
          <w:rFonts w:ascii="GHEA Grapalat" w:eastAsia="Times New Roman" w:hAnsi="GHEA Grapalat" w:cs="Times New Roman"/>
          <w:color w:val="000000"/>
          <w:sz w:val="24"/>
          <w:szCs w:val="24"/>
        </w:rPr>
        <w:t xml:space="preserve"> իրականացվում է Հայաստանի Հանրապետության տարածքից դուրս:</w:t>
      </w:r>
    </w:p>
    <w:p w14:paraId="504F9BF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8AE6B51" w14:textId="77777777" w:rsidTr="00CF0777">
        <w:trPr>
          <w:tblCellSpacing w:w="7" w:type="dxa"/>
        </w:trPr>
        <w:tc>
          <w:tcPr>
            <w:tcW w:w="2025" w:type="dxa"/>
            <w:shd w:val="clear" w:color="auto" w:fill="FFFFFF"/>
            <w:hideMark/>
          </w:tcPr>
          <w:p w14:paraId="191F872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24.</w:t>
            </w:r>
          </w:p>
        </w:tc>
        <w:tc>
          <w:tcPr>
            <w:tcW w:w="0" w:type="auto"/>
            <w:shd w:val="clear" w:color="auto" w:fill="FFFFFF"/>
            <w:hideMark/>
          </w:tcPr>
          <w:p w14:paraId="6990F25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Նախաորակավորման ընթացակարգերը</w:t>
            </w:r>
          </w:p>
        </w:tc>
      </w:tr>
    </w:tbl>
    <w:p w14:paraId="5657EF9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68F8D1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Նախաորակավորման ընթացակարգ կազմակերպելու դեպքում`</w:t>
      </w:r>
    </w:p>
    <w:p w14:paraId="4C2449E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այդ</w:t>
      </w:r>
      <w:proofErr w:type="gramEnd"/>
      <w:r w:rsidRPr="00CF0777">
        <w:rPr>
          <w:rFonts w:ascii="GHEA Grapalat" w:eastAsia="Times New Roman" w:hAnsi="GHEA Grapalat" w:cs="Times New Roman"/>
          <w:color w:val="000000"/>
          <w:sz w:val="24"/>
          <w:szCs w:val="24"/>
        </w:rPr>
        <w:t xml:space="preserve"> մասին հրապարակվում է նախաորակավորման հայտարարություն.</w:t>
      </w:r>
    </w:p>
    <w:p w14:paraId="2734E722" w14:textId="05A13DF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խորհրդատվական</w:t>
      </w:r>
      <w:proofErr w:type="gramEnd"/>
      <w:r w:rsidRPr="00CF0777">
        <w:rPr>
          <w:rFonts w:ascii="GHEA Grapalat" w:eastAsia="Times New Roman" w:hAnsi="GHEA Grapalat" w:cs="Times New Roman"/>
          <w:color w:val="000000"/>
          <w:sz w:val="24"/>
          <w:szCs w:val="24"/>
        </w:rPr>
        <w:t xml:space="preserve"> ծառայության, երկու փուլով մրցույթի կամ փակ նպատակային մրցույթի կիրառման դեպքում նախաորակավորման հայտերի ներկայացման համար </w:t>
      </w:r>
      <w:r w:rsidRPr="00CF0777">
        <w:rPr>
          <w:rFonts w:ascii="GHEA Grapalat" w:eastAsia="Times New Roman" w:hAnsi="GHEA Grapalat" w:cs="Times New Roman"/>
          <w:color w:val="000000"/>
          <w:sz w:val="24"/>
          <w:szCs w:val="24"/>
        </w:rPr>
        <w:lastRenderedPageBreak/>
        <w:t>նախատեսվող ժամկետն առնվազն 15 օրացուցային օր է, որը հաշվարկվում է նախաորակավորման հայտարարության հրապարակման օրվանից.</w:t>
      </w:r>
    </w:p>
    <w:p w14:paraId="3393DB9E" w14:textId="3EC3EAB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եթե գնման գինը չի գերազանցում գնումների բազային միավորի </w:t>
      </w:r>
      <w:ins w:id="260" w:author="Սերգեյ Շահնազարյան" w:date="2020-02-16T10:41:00Z">
        <w:r w:rsidR="003262D9">
          <w:rPr>
            <w:rFonts w:ascii="GHEA Grapalat" w:eastAsia="Times New Roman" w:hAnsi="GHEA Grapalat" w:cs="Times New Roman"/>
            <w:color w:val="000000"/>
            <w:sz w:val="24"/>
            <w:szCs w:val="24"/>
          </w:rPr>
          <w:t>ու</w:t>
        </w:r>
      </w:ins>
      <w:ins w:id="261" w:author="Sergey Shahnazaryan" w:date="2020-02-17T11:39:00Z">
        <w:r w:rsidR="00126EC9">
          <w:rPr>
            <w:rFonts w:ascii="GHEA Grapalat" w:eastAsia="Times New Roman" w:hAnsi="GHEA Grapalat" w:cs="Times New Roman"/>
            <w:color w:val="000000"/>
            <w:sz w:val="24"/>
            <w:szCs w:val="24"/>
          </w:rPr>
          <w:t>թ</w:t>
        </w:r>
      </w:ins>
      <w:ins w:id="262" w:author="Սերգեյ Շահնազարյան" w:date="2020-02-16T10:41:00Z">
        <w:r w:rsidR="003262D9">
          <w:rPr>
            <w:rFonts w:ascii="GHEA Grapalat" w:eastAsia="Times New Roman" w:hAnsi="GHEA Grapalat" w:cs="Times New Roman"/>
            <w:color w:val="000000"/>
            <w:sz w:val="24"/>
            <w:szCs w:val="24"/>
          </w:rPr>
          <w:t>սունա</w:t>
        </w:r>
      </w:ins>
      <w:del w:id="263" w:author="Sergey Shahnazaryan" w:date="2020-02-17T11:39:00Z">
        <w:r w:rsidRPr="00CF0777" w:rsidDel="00126EC9">
          <w:rPr>
            <w:rFonts w:ascii="GHEA Grapalat" w:eastAsia="Times New Roman" w:hAnsi="GHEA Grapalat" w:cs="Times New Roman"/>
            <w:color w:val="000000"/>
            <w:sz w:val="24"/>
            <w:szCs w:val="24"/>
          </w:rPr>
          <w:delText>յոթանասունա</w:delText>
        </w:r>
      </w:del>
      <w:r w:rsidRPr="00CF0777">
        <w:rPr>
          <w:rFonts w:ascii="GHEA Grapalat" w:eastAsia="Times New Roman" w:hAnsi="GHEA Grapalat" w:cs="Times New Roman"/>
          <w:color w:val="000000"/>
          <w:sz w:val="24"/>
          <w:szCs w:val="24"/>
        </w:rPr>
        <w:t>պատիկը, կամ գնումը կատարվում է սույն օրենքի 2-րդ հոդվածի 1-ին մասի 1-ին կետի «դ» և «ե» ենթակետերում նշված պատվիրատուների կողմից, կամ արտակարգ կամ չնախատեսված այլ իրավիճակի առաջացման հետևանքով ծագել է գնման անհետաձգելի պահանջ, և սույն մասի 2-րդ կետով նախատեսված ժամկետի կիրառումը անհնար է, պայմանով, որ նման պահանջը հնարավոր չէր օբյեկտիվորեն կանխատեսել, ապա նախաորակավորման հայտերի ներկայացման համար նախատեսվող ժամկետն առնվազն հինգ օրացուցային օր է, որը հաշվարկվում է նախաորակավորման հայտարարության հրապարակման օրվանից:</w:t>
      </w:r>
    </w:p>
    <w:p w14:paraId="4A5D153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Նախաորակավորման հայտարարությունը հրապարակվում է տեղեկագրում և պարունակում է հետևյալ տեղեկությունները.</w:t>
      </w:r>
    </w:p>
    <w:p w14:paraId="7002B5A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պատվիրատուի</w:t>
      </w:r>
      <w:proofErr w:type="gramEnd"/>
      <w:r w:rsidRPr="00CF0777">
        <w:rPr>
          <w:rFonts w:ascii="GHEA Grapalat" w:eastAsia="Times New Roman" w:hAnsi="GHEA Grapalat" w:cs="Times New Roman"/>
          <w:color w:val="000000"/>
          <w:sz w:val="24"/>
          <w:szCs w:val="24"/>
        </w:rPr>
        <w:t xml:space="preserve"> անվանումը և գտնվելու վայրը.</w:t>
      </w:r>
    </w:p>
    <w:p w14:paraId="32FF41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ընթացակարգի ծածկագիրը.</w:t>
      </w:r>
    </w:p>
    <w:p w14:paraId="0578F00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xml:space="preserve"> նախաորակավորման ընթացակարգին մասնակցելու իրավունքի մասին հայտարարությունը.</w:t>
      </w:r>
    </w:p>
    <w:p w14:paraId="0B9D1A3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լեզուն</w:t>
      </w:r>
      <w:proofErr w:type="gramEnd"/>
      <w:r w:rsidRPr="00CF0777">
        <w:rPr>
          <w:rFonts w:ascii="GHEA Grapalat" w:eastAsia="Times New Roman" w:hAnsi="GHEA Grapalat" w:cs="Times New Roman"/>
          <w:color w:val="000000"/>
          <w:sz w:val="24"/>
          <w:szCs w:val="24"/>
        </w:rPr>
        <w:t xml:space="preserve"> կամ լեզուները, որոնցով պետք է ներկայացվեն նախաորակավորման հայտերը.</w:t>
      </w:r>
    </w:p>
    <w:p w14:paraId="250318A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պայմանագրի</w:t>
      </w:r>
      <w:proofErr w:type="gramEnd"/>
      <w:r w:rsidRPr="00CF0777">
        <w:rPr>
          <w:rFonts w:ascii="GHEA Grapalat" w:eastAsia="Times New Roman" w:hAnsi="GHEA Grapalat" w:cs="Times New Roman"/>
          <w:color w:val="000000"/>
          <w:sz w:val="24"/>
          <w:szCs w:val="24"/>
        </w:rPr>
        <w:t xml:space="preserve"> և գնման առարկայի բնութագրերի բովանդակության համառոտ և հստակ շարադրանքը.</w:t>
      </w:r>
    </w:p>
    <w:p w14:paraId="02D6923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նախաորակավորման</w:t>
      </w:r>
      <w:proofErr w:type="gramEnd"/>
      <w:r w:rsidRPr="00CF0777">
        <w:rPr>
          <w:rFonts w:ascii="GHEA Grapalat" w:eastAsia="Times New Roman" w:hAnsi="GHEA Grapalat" w:cs="Times New Roman"/>
          <w:color w:val="000000"/>
          <w:sz w:val="24"/>
          <w:szCs w:val="24"/>
        </w:rPr>
        <w:t xml:space="preserve"> հայտի պատրաստման և ներկայացման կարգը, այդ թվում` ձևն ու վայրը, ներկայացման վերջնաժամկետը.</w:t>
      </w:r>
    </w:p>
    <w:p w14:paraId="7CB535D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մասնակցի</w:t>
      </w:r>
      <w:proofErr w:type="gramEnd"/>
      <w:r w:rsidRPr="00CF0777">
        <w:rPr>
          <w:rFonts w:ascii="GHEA Grapalat" w:eastAsia="Times New Roman" w:hAnsi="GHEA Grapalat" w:cs="Times New Roman"/>
          <w:color w:val="000000"/>
          <w:sz w:val="24"/>
          <w:szCs w:val="24"/>
        </w:rPr>
        <w:t>` մասնակցության իրավունքին և որակավորմանը ներկայացվող պահանջները և դրանց գնահատման կարգը.</w:t>
      </w:r>
    </w:p>
    <w:p w14:paraId="4EDFEA8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նշում</w:t>
      </w:r>
      <w:proofErr w:type="gramEnd"/>
      <w:r w:rsidRPr="00CF0777">
        <w:rPr>
          <w:rFonts w:ascii="GHEA Grapalat" w:eastAsia="Times New Roman" w:hAnsi="GHEA Grapalat" w:cs="Times New Roman"/>
          <w:color w:val="000000"/>
          <w:sz w:val="24"/>
          <w:szCs w:val="24"/>
        </w:rPr>
        <w:t xml:space="preserve"> այն մասին, որ տվյալ գնման գործընթացի նկատմամբ կիրառվում են Առևտրի համաշխարհային կազմակերպության պետական գնումների համաձայնագրի դրույթները, </w:t>
      </w:r>
      <w:r w:rsidRPr="00CF0777">
        <w:rPr>
          <w:rFonts w:ascii="GHEA Grapalat" w:eastAsia="Times New Roman" w:hAnsi="GHEA Grapalat" w:cs="Times New Roman"/>
          <w:color w:val="000000"/>
          <w:sz w:val="24"/>
          <w:szCs w:val="24"/>
        </w:rPr>
        <w:lastRenderedPageBreak/>
        <w:t>եթե գնման գինը գերազանցում է այդ համաձայնագրով սահմանված շեմերը, և գնման գործընթացը կազմակերպվում է երկու փուլով մրցույթի ընթացակարգով.</w:t>
      </w:r>
    </w:p>
    <w:p w14:paraId="7F35110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այլ</w:t>
      </w:r>
      <w:proofErr w:type="gramEnd"/>
      <w:r w:rsidRPr="00CF0777">
        <w:rPr>
          <w:rFonts w:ascii="GHEA Grapalat" w:eastAsia="Times New Roman" w:hAnsi="GHEA Grapalat" w:cs="Times New Roman"/>
          <w:color w:val="000000"/>
          <w:sz w:val="24"/>
          <w:szCs w:val="24"/>
        </w:rPr>
        <w:t xml:space="preserve"> անհրաժեշտ պահանջներ, որոնք վերաբերում են նախաորակավորման ընթացակարգին:</w:t>
      </w:r>
    </w:p>
    <w:p w14:paraId="0D1D8546" w14:textId="77777777" w:rsidR="00C50149" w:rsidRPr="00CF0777" w:rsidRDefault="00CF0777" w:rsidP="00C50149">
      <w:pPr>
        <w:shd w:val="clear" w:color="auto" w:fill="FFFFFF"/>
        <w:spacing w:after="0" w:line="360" w:lineRule="auto"/>
        <w:ind w:firstLine="375"/>
        <w:jc w:val="both"/>
        <w:rPr>
          <w:ins w:id="264" w:author="Sergey Shahnazaryan" w:date="2020-02-17T11:21: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ins w:id="265" w:author="Sergey Shahnazaryan" w:date="2020-02-17T11:19:00Z">
        <w:r w:rsidR="00C50149" w:rsidRPr="00CF0777">
          <w:rPr>
            <w:rFonts w:ascii="GHEA Grapalat" w:eastAsia="Times New Roman" w:hAnsi="GHEA Grapalat" w:cs="Times New Roman"/>
            <w:color w:val="000000"/>
            <w:sz w:val="24"/>
            <w:szCs w:val="24"/>
          </w:rPr>
          <w:t xml:space="preserve">Մասնակիցն իրավունք ունի </w:t>
        </w:r>
        <w:r w:rsidR="00C50149">
          <w:rPr>
            <w:rFonts w:ascii="GHEA Grapalat" w:eastAsia="Times New Roman" w:hAnsi="GHEA Grapalat" w:cs="Times New Roman"/>
            <w:color w:val="000000"/>
            <w:sz w:val="24"/>
            <w:szCs w:val="24"/>
          </w:rPr>
          <w:t xml:space="preserve">նախաորակավորման </w:t>
        </w:r>
        <w:r w:rsidR="00C50149" w:rsidRPr="00CF0777">
          <w:rPr>
            <w:rFonts w:ascii="GHEA Grapalat" w:eastAsia="Times New Roman" w:hAnsi="GHEA Grapalat" w:cs="Times New Roman"/>
            <w:color w:val="000000"/>
            <w:sz w:val="24"/>
            <w:szCs w:val="24"/>
          </w:rPr>
          <w:t xml:space="preserve">հայտի ներկայացման վերջնաժամկետը լրանալուց առնվազն հինգ օրացուցային օր առաջ գրավոր պահանջելու </w:t>
        </w:r>
        <w:r w:rsidR="00C50149">
          <w:rPr>
            <w:rFonts w:ascii="GHEA Grapalat" w:eastAsia="Times New Roman" w:hAnsi="GHEA Grapalat" w:cs="Times New Roman"/>
            <w:color w:val="000000"/>
            <w:sz w:val="24"/>
            <w:szCs w:val="24"/>
          </w:rPr>
          <w:t xml:space="preserve">նախաորակավորման հայտարարության </w:t>
        </w:r>
        <w:r w:rsidR="00C50149" w:rsidRPr="00CF0777">
          <w:rPr>
            <w:rFonts w:ascii="GHEA Grapalat" w:eastAsia="Times New Roman" w:hAnsi="GHEA Grapalat" w:cs="Times New Roman"/>
            <w:color w:val="000000"/>
            <w:sz w:val="24"/>
            <w:szCs w:val="24"/>
          </w:rPr>
          <w:t>պարզաբանում: Հարցումը կատարած մասնակցին պարզաբանումը տրամադրվում է գրավոր` հարցումն ստանալու օրվան հաջորդող երկու օրացուցային օրվա ընթացքում:</w:t>
        </w:r>
      </w:ins>
      <w:ins w:id="266" w:author="Sergey Shahnazaryan" w:date="2020-02-17T11:21:00Z">
        <w:r w:rsidR="00C50149">
          <w:rPr>
            <w:rFonts w:ascii="GHEA Grapalat" w:eastAsia="Times New Roman" w:hAnsi="GHEA Grapalat" w:cs="Times New Roman"/>
            <w:color w:val="000000"/>
            <w:sz w:val="24"/>
            <w:szCs w:val="24"/>
          </w:rPr>
          <w:t xml:space="preserve"> </w:t>
        </w:r>
        <w:r w:rsidR="00C50149" w:rsidRPr="00CF0777">
          <w:rPr>
            <w:rFonts w:ascii="GHEA Grapalat" w:eastAsia="Times New Roman" w:hAnsi="GHEA Grapalat" w:cs="Times New Roman"/>
            <w:color w:val="000000"/>
            <w:sz w:val="24"/>
            <w:szCs w:val="24"/>
          </w:rPr>
          <w:t>Որևէ մասնակցի տեղեկություն տրամադրելու դեպքում պատվիրատուն պետք է ապահովի այդ տեղեկության մատչելիությունը բոլոր հնարավոր մասնակիցների համար:</w:t>
        </w:r>
      </w:ins>
    </w:p>
    <w:p w14:paraId="64338397" w14:textId="2892E29E" w:rsidR="00C50149" w:rsidRPr="00CF0777" w:rsidRDefault="00C50149" w:rsidP="00C50149">
      <w:pPr>
        <w:shd w:val="clear" w:color="auto" w:fill="FFFFFF"/>
        <w:spacing w:after="0" w:line="360" w:lineRule="auto"/>
        <w:ind w:firstLine="375"/>
        <w:jc w:val="both"/>
        <w:rPr>
          <w:ins w:id="267" w:author="Sergey Shahnazaryan" w:date="2020-02-17T11:19:00Z"/>
          <w:rFonts w:ascii="GHEA Grapalat" w:eastAsia="Times New Roman" w:hAnsi="GHEA Grapalat" w:cs="Times New Roman"/>
          <w:color w:val="000000"/>
          <w:sz w:val="24"/>
          <w:szCs w:val="24"/>
        </w:rPr>
      </w:pPr>
      <w:ins w:id="268" w:author="Sergey Shahnazaryan" w:date="2020-02-17T11:20:00Z">
        <w:del w:id="269" w:author="Пользователь" w:date="2020-09-08T19:25:00Z">
          <w:r w:rsidRPr="00215777" w:rsidDel="00215777">
            <w:rPr>
              <w:rFonts w:ascii="GHEA Grapalat" w:eastAsia="Times New Roman" w:hAnsi="GHEA Grapalat" w:cs="Times New Roman"/>
              <w:color w:val="000000"/>
              <w:sz w:val="24"/>
              <w:szCs w:val="24"/>
            </w:rPr>
            <w:delText>4</w:delText>
          </w:r>
        </w:del>
      </w:ins>
      <w:ins w:id="270" w:author="Sergey Shahnazaryan" w:date="2020-02-17T11:19:00Z">
        <w:del w:id="271" w:author="Пользователь" w:date="2020-09-08T19:25:00Z">
          <w:r w:rsidRPr="00215777" w:rsidDel="00215777">
            <w:rPr>
              <w:rFonts w:ascii="GHEA Grapalat" w:eastAsia="Times New Roman" w:hAnsi="GHEA Grapalat" w:cs="Times New Roman"/>
              <w:color w:val="000000"/>
              <w:sz w:val="24"/>
              <w:szCs w:val="24"/>
            </w:rPr>
            <w:delText>.</w:delText>
          </w:r>
        </w:del>
        <w:r w:rsidRPr="00CF0777">
          <w:rPr>
            <w:rFonts w:ascii="GHEA Grapalat" w:eastAsia="Times New Roman" w:hAnsi="GHEA Grapalat" w:cs="Times New Roman"/>
            <w:color w:val="000000"/>
            <w:sz w:val="24"/>
            <w:szCs w:val="24"/>
          </w:rPr>
          <w:t xml:space="preserve">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w:t>
        </w:r>
      </w:ins>
      <w:ins w:id="272" w:author="Sergey Shahnazaryan" w:date="2020-02-17T11:20:00Z">
        <w:r>
          <w:rPr>
            <w:rFonts w:ascii="GHEA Grapalat" w:eastAsia="Times New Roman" w:hAnsi="GHEA Grapalat" w:cs="Times New Roman"/>
            <w:color w:val="000000"/>
            <w:sz w:val="24"/>
            <w:szCs w:val="24"/>
          </w:rPr>
          <w:t xml:space="preserve">պետական գաղտնիք պարունակող գնումների դեպքում </w:t>
        </w:r>
      </w:ins>
      <w:ins w:id="273" w:author="Sergey Shahnazaryan" w:date="2020-02-17T11:19:00Z">
        <w:r w:rsidRPr="00CF0777">
          <w:rPr>
            <w:rFonts w:ascii="GHEA Grapalat" w:eastAsia="Times New Roman" w:hAnsi="GHEA Grapalat" w:cs="Times New Roman"/>
            <w:color w:val="000000"/>
            <w:sz w:val="24"/>
            <w:szCs w:val="24"/>
          </w:rPr>
          <w:t>հարցման և պարզաբանումների բովանդակության մասին պարզաբանումը տրամադրվում է հրավեր ստացած մասնակիցներին:</w:t>
        </w:r>
      </w:ins>
    </w:p>
    <w:p w14:paraId="274C2D7F" w14:textId="4F11A4EB" w:rsidR="00C50149" w:rsidRPr="00CF0777" w:rsidRDefault="00C50149" w:rsidP="00C50149">
      <w:pPr>
        <w:shd w:val="clear" w:color="auto" w:fill="FFFFFF"/>
        <w:spacing w:after="0" w:line="360" w:lineRule="auto"/>
        <w:ind w:firstLine="375"/>
        <w:jc w:val="both"/>
        <w:rPr>
          <w:ins w:id="274" w:author="Sergey Shahnazaryan" w:date="2020-02-17T11:19:00Z"/>
          <w:rFonts w:ascii="GHEA Grapalat" w:eastAsia="Times New Roman" w:hAnsi="GHEA Grapalat" w:cs="Times New Roman"/>
          <w:color w:val="000000"/>
          <w:sz w:val="24"/>
          <w:szCs w:val="24"/>
        </w:rPr>
      </w:pPr>
      <w:ins w:id="275" w:author="Sergey Shahnazaryan" w:date="2020-02-17T11:20:00Z">
        <w:del w:id="276" w:author="Пользователь" w:date="2020-09-08T19:27:00Z">
          <w:r w:rsidRPr="00215777" w:rsidDel="00215777">
            <w:rPr>
              <w:rFonts w:ascii="GHEA Grapalat" w:eastAsia="Times New Roman" w:hAnsi="GHEA Grapalat" w:cs="Times New Roman"/>
              <w:color w:val="000000"/>
              <w:sz w:val="24"/>
              <w:szCs w:val="24"/>
            </w:rPr>
            <w:delText>5</w:delText>
          </w:r>
        </w:del>
      </w:ins>
      <w:ins w:id="277" w:author="Sergey Shahnazaryan" w:date="2020-02-17T11:19:00Z">
        <w:del w:id="278" w:author="Пользователь" w:date="2020-09-08T19:27:00Z">
          <w:r w:rsidRPr="00215777" w:rsidDel="00215777">
            <w:rPr>
              <w:rFonts w:ascii="GHEA Grapalat" w:eastAsia="Times New Roman" w:hAnsi="GHEA Grapalat" w:cs="Times New Roman"/>
              <w:color w:val="000000"/>
              <w:sz w:val="24"/>
              <w:szCs w:val="24"/>
            </w:rPr>
            <w:delText>.</w:delText>
          </w:r>
        </w:del>
        <w:r w:rsidRPr="00CF0777">
          <w:rPr>
            <w:rFonts w:ascii="GHEA Grapalat" w:eastAsia="Times New Roman" w:hAnsi="GHEA Grapalat" w:cs="Times New Roman"/>
            <w:color w:val="000000"/>
            <w:sz w:val="24"/>
            <w:szCs w:val="24"/>
          </w:rPr>
          <w:t xml:space="preserve"> Պարզաբանում չի տրամադրվում, եթե հարցումը կատարվել է սույն հոդվածով սահմանված ժամկետի խախտմամբ, ինչպես նաև, եթե հարցումը դուրս է </w:t>
        </w:r>
      </w:ins>
      <w:ins w:id="279" w:author="Sergey Shahnazaryan" w:date="2020-02-17T11:20:00Z">
        <w:r>
          <w:rPr>
            <w:rFonts w:ascii="GHEA Grapalat" w:eastAsia="Times New Roman" w:hAnsi="GHEA Grapalat" w:cs="Times New Roman"/>
            <w:color w:val="000000"/>
            <w:sz w:val="24"/>
            <w:szCs w:val="24"/>
          </w:rPr>
          <w:t xml:space="preserve">նախաորակավորման հայտարարության </w:t>
        </w:r>
      </w:ins>
      <w:ins w:id="280" w:author="Sergey Shahnazaryan" w:date="2020-02-17T11:19:00Z">
        <w:r w:rsidRPr="00CF0777">
          <w:rPr>
            <w:rFonts w:ascii="GHEA Grapalat" w:eastAsia="Times New Roman" w:hAnsi="GHEA Grapalat" w:cs="Times New Roman"/>
            <w:color w:val="000000"/>
            <w:sz w:val="24"/>
            <w:szCs w:val="24"/>
          </w:rPr>
          <w:t>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ins>
    </w:p>
    <w:p w14:paraId="31DB77DD" w14:textId="081A885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281" w:author="Sergey Shahnazaryan" w:date="2020-02-17T11:21:00Z">
        <w:r w:rsidRPr="00CF0777" w:rsidDel="00C50149">
          <w:rPr>
            <w:rFonts w:ascii="GHEA Grapalat" w:eastAsia="Times New Roman" w:hAnsi="GHEA Grapalat" w:cs="Times New Roman"/>
            <w:color w:val="000000"/>
            <w:sz w:val="24"/>
            <w:szCs w:val="24"/>
          </w:rPr>
          <w:delText xml:space="preserve">Պատվիրատուն պետք է մեկ աշխատանքային օրվա ընթացքում պատասխանի մասնակցի նախաորակավորման հայտարարության վերաբերյալ պարզաբանումներ տալու հարցմանը: Հարցման և տրված պարզաբանման մասին տեղեկատվությունը պատվիրատուն միաժամանակ հրապարակում է տեղեկագրում, ընդ որում, չեն նշվում պարզաբանում պահանջած մասնակցի տվյալները: Որևէ մասնակցի տեղեկություն տրամադրելու դեպքում </w:delText>
        </w:r>
        <w:r w:rsidRPr="00CF0777" w:rsidDel="00C50149">
          <w:rPr>
            <w:rFonts w:ascii="GHEA Grapalat" w:eastAsia="Times New Roman" w:hAnsi="GHEA Grapalat" w:cs="Times New Roman"/>
            <w:color w:val="000000"/>
            <w:sz w:val="24"/>
            <w:szCs w:val="24"/>
          </w:rPr>
          <w:lastRenderedPageBreak/>
          <w:delText>պատվիրատուն պետք է ապահովի այդ տեղեկության մատչելիությունը բոլոր հնարավոր մասնակիցների համար:</w:delText>
        </w:r>
      </w:del>
    </w:p>
    <w:p w14:paraId="4B921AD9" w14:textId="3F0C9642" w:rsidR="00CF0777" w:rsidRPr="00CF0777" w:rsidRDefault="00D97428"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ins w:id="282" w:author="Sergey Shahnazaryan" w:date="2020-12-14T10:24:00Z">
        <w:r>
          <w:rPr>
            <w:rFonts w:ascii="GHEA Grapalat" w:eastAsia="Times New Roman" w:hAnsi="GHEA Grapalat" w:cs="Times New Roman"/>
            <w:color w:val="000000"/>
            <w:sz w:val="24"/>
            <w:szCs w:val="24"/>
          </w:rPr>
          <w:t>4</w:t>
        </w:r>
      </w:ins>
      <w:r w:rsidR="00CF0777" w:rsidRPr="00D23A39">
        <w:rPr>
          <w:rFonts w:ascii="GHEA Grapalat" w:eastAsia="Times New Roman" w:hAnsi="GHEA Grapalat" w:cs="Times New Roman"/>
          <w:color w:val="000000"/>
          <w:sz w:val="24"/>
          <w:szCs w:val="24"/>
        </w:rPr>
        <w:t xml:space="preserve">. </w:t>
      </w:r>
      <w:r w:rsidR="00CF0777" w:rsidRPr="00215777">
        <w:rPr>
          <w:rFonts w:ascii="GHEA Grapalat" w:eastAsia="Times New Roman" w:hAnsi="GHEA Grapalat" w:cs="Times New Roman"/>
          <w:color w:val="000000"/>
          <w:sz w:val="24"/>
          <w:szCs w:val="24"/>
        </w:rPr>
        <w:t>Նախաորակավորման</w:t>
      </w:r>
      <w:r w:rsidR="00CF0777" w:rsidRPr="00CF0777">
        <w:rPr>
          <w:rFonts w:ascii="GHEA Grapalat" w:eastAsia="Times New Roman" w:hAnsi="GHEA Grapalat" w:cs="Times New Roman"/>
          <w:color w:val="000000"/>
          <w:sz w:val="24"/>
          <w:szCs w:val="24"/>
        </w:rPr>
        <w:t xml:space="preserve"> հայտերի ներկայացման վերջնաժամկետը լրանալուց առնվազն երկու աշխատանքային օր առաջ նախաորակավորման հայտարարության մեջ կարող են կատարվել փոփոխություններ: Փոփոխություն կատարելու դեպքում`</w:t>
      </w:r>
    </w:p>
    <w:p w14:paraId="3F1CCE3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այդ</w:t>
      </w:r>
      <w:proofErr w:type="gramEnd"/>
      <w:r w:rsidRPr="00CF0777">
        <w:rPr>
          <w:rFonts w:ascii="GHEA Grapalat" w:eastAsia="Times New Roman" w:hAnsi="GHEA Grapalat" w:cs="Times New Roman"/>
          <w:color w:val="000000"/>
          <w:sz w:val="24"/>
          <w:szCs w:val="24"/>
        </w:rPr>
        <w:t xml:space="preserve"> մասին տեղեկությունները շրջանառվում են նույն եղանակով, ինչպես որ շրջանառության մեջ է դրվել նախաորակավորման սկզբնական հայտարարությունը.</w:t>
      </w:r>
    </w:p>
    <w:p w14:paraId="4F1F4C6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նախաորակավորման</w:t>
      </w:r>
      <w:proofErr w:type="gramEnd"/>
      <w:r w:rsidRPr="00CF0777">
        <w:rPr>
          <w:rFonts w:ascii="GHEA Grapalat" w:eastAsia="Times New Roman" w:hAnsi="GHEA Grapalat" w:cs="Times New Roman"/>
          <w:color w:val="000000"/>
          <w:sz w:val="24"/>
          <w:szCs w:val="24"/>
        </w:rPr>
        <w:t xml:space="preserve"> հայտերը ներկայացնելու վերջնաժամկետը հաշվվում է այդ փոփոխությունների մասին տեղեկագրում հայտարարության հրապարակման օրվանից:</w:t>
      </w:r>
    </w:p>
    <w:p w14:paraId="7EC3B986" w14:textId="3AAA0197" w:rsidR="00CF0777" w:rsidRPr="00CF0777" w:rsidRDefault="00CF0777" w:rsidP="00D23A39">
      <w:pPr>
        <w:shd w:val="clear" w:color="auto" w:fill="FFFFFF"/>
        <w:spacing w:after="0" w:line="360" w:lineRule="auto"/>
        <w:ind w:firstLine="375"/>
        <w:jc w:val="both"/>
        <w:rPr>
          <w:rFonts w:ascii="GHEA Grapalat" w:eastAsia="Times New Roman" w:hAnsi="GHEA Grapalat" w:cs="Times New Roman"/>
          <w:color w:val="000000"/>
          <w:sz w:val="24"/>
          <w:szCs w:val="24"/>
        </w:rPr>
      </w:pPr>
      <w:r w:rsidRPr="00215777">
        <w:rPr>
          <w:rFonts w:ascii="GHEA Grapalat" w:eastAsia="Times New Roman" w:hAnsi="GHEA Grapalat" w:cs="Times New Roman"/>
          <w:color w:val="000000"/>
          <w:sz w:val="24"/>
          <w:szCs w:val="24"/>
        </w:rPr>
        <w:t>5</w:t>
      </w:r>
      <w:ins w:id="283" w:author="Sergey Shahnazaryan" w:date="2020-09-09T09:23:00Z">
        <w:r w:rsidR="00D23A39">
          <w:rPr>
            <w:rFonts w:ascii="GHEA Grapalat" w:eastAsia="Times New Roman" w:hAnsi="GHEA Grapalat" w:cs="Times New Roman"/>
            <w:color w:val="000000"/>
            <w:sz w:val="24"/>
            <w:szCs w:val="24"/>
          </w:rPr>
          <w:t>.</w:t>
        </w:r>
      </w:ins>
      <w:r w:rsidRPr="00215777">
        <w:rPr>
          <w:rFonts w:ascii="GHEA Grapalat" w:eastAsia="Times New Roman" w:hAnsi="GHEA Grapalat" w:cs="Times New Roman"/>
          <w:color w:val="FF0000"/>
          <w:sz w:val="24"/>
          <w:szCs w:val="24"/>
          <w:rPrChange w:id="284" w:author="Пользователь" w:date="2020-09-08T19:31:00Z">
            <w:rPr>
              <w:rFonts w:ascii="GHEA Grapalat" w:eastAsia="Times New Roman" w:hAnsi="GHEA Grapalat" w:cs="Times New Roman"/>
              <w:color w:val="000000"/>
              <w:sz w:val="24"/>
              <w:szCs w:val="24"/>
            </w:rPr>
          </w:rPrChange>
        </w:rPr>
        <w:t xml:space="preserve"> </w:t>
      </w:r>
      <w:r w:rsidRPr="00CF0777">
        <w:rPr>
          <w:rFonts w:ascii="GHEA Grapalat" w:eastAsia="Times New Roman" w:hAnsi="GHEA Grapalat" w:cs="Times New Roman"/>
          <w:color w:val="000000"/>
          <w:sz w:val="24"/>
          <w:szCs w:val="24"/>
        </w:rPr>
        <w:t>Փոփոխություններ կատարելու օրվան հաջորդող առաջին աշխատանքային օրվա ընթացքում փոփոխություն կատարելու մասին հայտարարություն է հրապարակվում տեղեկագրում:</w:t>
      </w:r>
    </w:p>
    <w:p w14:paraId="35B15845" w14:textId="370AF6C7" w:rsidR="00CF0777" w:rsidRPr="002C0960"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0960">
        <w:rPr>
          <w:rFonts w:ascii="GHEA Grapalat" w:eastAsia="Times New Roman" w:hAnsi="GHEA Grapalat" w:cs="Times New Roman"/>
          <w:color w:val="000000"/>
          <w:sz w:val="24"/>
          <w:szCs w:val="24"/>
        </w:rPr>
        <w:t>6. Նախաորակավորման հայտարարությամբ սահմանված կարգով գնահատվում է մասնակցի հայտը` գնումներին մասնակցելու իրավունքը և որակավորումը, կազմվում է նախաորակավորված մասնակիցների ցուցակ:</w:t>
      </w:r>
    </w:p>
    <w:p w14:paraId="6F941C04" w14:textId="270BDAC5" w:rsidR="00CF0777" w:rsidRPr="002C0960"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0960">
        <w:rPr>
          <w:rFonts w:ascii="GHEA Grapalat" w:eastAsia="Times New Roman" w:hAnsi="GHEA Grapalat" w:cs="Times New Roman"/>
          <w:color w:val="000000"/>
          <w:sz w:val="24"/>
          <w:szCs w:val="24"/>
        </w:rPr>
        <w:t>7. Գնման գործընթացին հետագա մասնակցության իրավունք են ստանում նախաորակավորված մասնակիցները:</w:t>
      </w:r>
    </w:p>
    <w:p w14:paraId="2003B433" w14:textId="4D74472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0960">
        <w:rPr>
          <w:rFonts w:ascii="GHEA Grapalat" w:eastAsia="Times New Roman" w:hAnsi="GHEA Grapalat" w:cs="Times New Roman"/>
          <w:color w:val="000000"/>
          <w:sz w:val="24"/>
          <w:szCs w:val="24"/>
        </w:rPr>
        <w:t>8.</w:t>
      </w:r>
      <w:r w:rsidRPr="00CF0777">
        <w:rPr>
          <w:rFonts w:ascii="GHEA Grapalat" w:eastAsia="Times New Roman" w:hAnsi="GHEA Grapalat" w:cs="Times New Roman"/>
          <w:color w:val="000000"/>
          <w:sz w:val="24"/>
          <w:szCs w:val="24"/>
        </w:rPr>
        <w:t xml:space="preserve"> Եթե երկու փուլով մրցույթի անցկացման նպատակով կազմակերպված նախաորակավորման ընթացակարգին հայտ է ներկայացրել մինչև երեք մասնակից, ապա գնահատող հանձնաժողովի որոշմամբ կարող է`</w:t>
      </w:r>
    </w:p>
    <w:p w14:paraId="4924CDF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նախաորակավորման</w:t>
      </w:r>
      <w:proofErr w:type="gramEnd"/>
      <w:r w:rsidRPr="00CF0777">
        <w:rPr>
          <w:rFonts w:ascii="GHEA Grapalat" w:eastAsia="Times New Roman" w:hAnsi="GHEA Grapalat" w:cs="Times New Roman"/>
          <w:color w:val="000000"/>
          <w:sz w:val="24"/>
          <w:szCs w:val="24"/>
        </w:rPr>
        <w:t xml:space="preserve"> հայտարարությունը վերահրապարակվել.</w:t>
      </w:r>
    </w:p>
    <w:p w14:paraId="23FF250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կազմակերպվել</w:t>
      </w:r>
      <w:proofErr w:type="gramEnd"/>
      <w:r w:rsidRPr="00CF0777">
        <w:rPr>
          <w:rFonts w:ascii="GHEA Grapalat" w:eastAsia="Times New Roman" w:hAnsi="GHEA Grapalat" w:cs="Times New Roman"/>
          <w:color w:val="000000"/>
          <w:sz w:val="24"/>
          <w:szCs w:val="24"/>
        </w:rPr>
        <w:t xml:space="preserve"> նախաորակավորման նոր ընթացակարգ.</w:t>
      </w:r>
    </w:p>
    <w:p w14:paraId="0E3B2C6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նախաորակավորման</w:t>
      </w:r>
      <w:proofErr w:type="gramEnd"/>
      <w:r w:rsidRPr="00CF0777">
        <w:rPr>
          <w:rFonts w:ascii="GHEA Grapalat" w:eastAsia="Times New Roman" w:hAnsi="GHEA Grapalat" w:cs="Times New Roman"/>
          <w:color w:val="000000"/>
          <w:sz w:val="24"/>
          <w:szCs w:val="24"/>
        </w:rPr>
        <w:t xml:space="preserve"> ընթացակարգը չկայացած հայտարարվել.</w:t>
      </w:r>
    </w:p>
    <w:p w14:paraId="0F23E04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շարունակվել</w:t>
      </w:r>
      <w:proofErr w:type="gramEnd"/>
      <w:r w:rsidRPr="00CF0777">
        <w:rPr>
          <w:rFonts w:ascii="GHEA Grapalat" w:eastAsia="Times New Roman" w:hAnsi="GHEA Grapalat" w:cs="Times New Roman"/>
          <w:color w:val="000000"/>
          <w:sz w:val="24"/>
          <w:szCs w:val="24"/>
        </w:rPr>
        <w:t xml:space="preserve"> գնման գործընթացը:</w:t>
      </w:r>
    </w:p>
    <w:p w14:paraId="6E601B1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82FC5DA" w14:textId="77777777" w:rsidTr="00CF0777">
        <w:trPr>
          <w:tblCellSpacing w:w="7" w:type="dxa"/>
        </w:trPr>
        <w:tc>
          <w:tcPr>
            <w:tcW w:w="2025" w:type="dxa"/>
            <w:shd w:val="clear" w:color="auto" w:fill="FFFFFF"/>
            <w:hideMark/>
          </w:tcPr>
          <w:p w14:paraId="77FB777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25.</w:t>
            </w:r>
          </w:p>
        </w:tc>
        <w:tc>
          <w:tcPr>
            <w:tcW w:w="0" w:type="auto"/>
            <w:shd w:val="clear" w:color="auto" w:fill="FFFFFF"/>
            <w:hideMark/>
          </w:tcPr>
          <w:p w14:paraId="0523599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Գնումների բաժանման կամ խմբավորման և գնման առարկայի </w:t>
            </w:r>
            <w:r w:rsidRPr="00CF0777">
              <w:rPr>
                <w:rFonts w:ascii="GHEA Grapalat" w:eastAsia="Times New Roman" w:hAnsi="GHEA Grapalat" w:cs="Times New Roman"/>
                <w:b/>
                <w:bCs/>
                <w:color w:val="000000"/>
                <w:sz w:val="24"/>
                <w:szCs w:val="24"/>
              </w:rPr>
              <w:lastRenderedPageBreak/>
              <w:t>բնութագրերի փոփոխման անթույլատրելիությունը</w:t>
            </w:r>
          </w:p>
        </w:tc>
      </w:tr>
    </w:tbl>
    <w:p w14:paraId="1BC5FC3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lastRenderedPageBreak/>
        <w:t> </w:t>
      </w:r>
    </w:p>
    <w:p w14:paraId="1568759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w:t>
      </w:r>
    </w:p>
    <w:p w14:paraId="6372CAA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մեկ</w:t>
      </w:r>
      <w:proofErr w:type="gramEnd"/>
      <w:r w:rsidRPr="00CF0777">
        <w:rPr>
          <w:rFonts w:ascii="GHEA Grapalat" w:eastAsia="Times New Roman" w:hAnsi="GHEA Grapalat" w:cs="Times New Roman"/>
          <w:color w:val="000000"/>
          <w:sz w:val="24"/>
          <w:szCs w:val="24"/>
        </w:rPr>
        <w:t xml:space="preserve"> գնման առարկան բաժանել առանձին չափաբաժինների` մրցակցային գնման ձևի կիրառումից խուսափելու նպատակով.</w:t>
      </w:r>
    </w:p>
    <w:p w14:paraId="45D59BD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փոփոխել</w:t>
      </w:r>
      <w:proofErr w:type="gramEnd"/>
      <w:r w:rsidRPr="00CF0777">
        <w:rPr>
          <w:rFonts w:ascii="GHEA Grapalat" w:eastAsia="Times New Roman" w:hAnsi="GHEA Grapalat" w:cs="Times New Roman"/>
          <w:color w:val="000000"/>
          <w:sz w:val="24"/>
          <w:szCs w:val="24"/>
        </w:rPr>
        <w:t xml:space="preserve"> պայմանագրով նախատեսված ապրանքների, աշխատանքների և ծառայությունների բնութագրերը:</w:t>
      </w:r>
    </w:p>
    <w:p w14:paraId="2EC7ACB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Արգելվում է խմբավորել առանձին բնութագրեր ունեցող գնման առարկաները մեկ չափաբաժնում, բացառությամբ այն դեպքերի, երբ պատվիրատուն հիմնավորում է նման խմբավորման անհրաժեշտությունը:</w:t>
      </w:r>
    </w:p>
    <w:p w14:paraId="3D3ACC9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3C889D7" w14:textId="77777777" w:rsidR="00CF0777" w:rsidRPr="00CF0777" w:rsidRDefault="00CF0777">
      <w:pPr>
        <w:shd w:val="clear" w:color="auto" w:fill="FFFFFF"/>
        <w:spacing w:after="0" w:line="360" w:lineRule="auto"/>
        <w:ind w:firstLine="375"/>
        <w:jc w:val="center"/>
        <w:rPr>
          <w:rFonts w:ascii="GHEA Grapalat" w:eastAsia="Times New Roman" w:hAnsi="GHEA Grapalat" w:cs="Times New Roman"/>
          <w:color w:val="000000"/>
          <w:sz w:val="24"/>
          <w:szCs w:val="24"/>
        </w:rPr>
        <w:pPrChange w:id="285" w:author="Սերգեյ Շահնազարյան" w:date="2020-02-16T10:41:00Z">
          <w:pPr>
            <w:shd w:val="clear" w:color="auto" w:fill="FFFFFF"/>
            <w:spacing w:after="0" w:line="360" w:lineRule="auto"/>
            <w:ind w:firstLine="375"/>
            <w:jc w:val="both"/>
          </w:pPr>
        </w:pPrChange>
      </w:pPr>
      <w:r w:rsidRPr="00CF0777">
        <w:rPr>
          <w:rFonts w:ascii="GHEA Grapalat" w:eastAsia="Times New Roman" w:hAnsi="GHEA Grapalat" w:cs="Times New Roman"/>
          <w:b/>
          <w:bCs/>
          <w:color w:val="000000"/>
          <w:sz w:val="24"/>
          <w:szCs w:val="24"/>
        </w:rPr>
        <w:t>Բ Ա Ժ Ի Ն</w:t>
      </w:r>
      <w:proofErr w:type="gramStart"/>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 xml:space="preserve"> 4</w:t>
      </w:r>
      <w:proofErr w:type="gramEnd"/>
    </w:p>
    <w:p w14:paraId="0F5CB8A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32587D5" w14:textId="77777777" w:rsidR="00CF0777" w:rsidRPr="00CF0777" w:rsidRDefault="00CF0777" w:rsidP="00ED1438">
      <w:pPr>
        <w:shd w:val="clear" w:color="auto" w:fill="FFFFFF"/>
        <w:spacing w:after="0" w:line="360" w:lineRule="auto"/>
        <w:ind w:firstLine="375"/>
        <w:jc w:val="center"/>
        <w:rPr>
          <w:rFonts w:ascii="GHEA Grapalat" w:eastAsia="Times New Roman" w:hAnsi="GHEA Grapalat" w:cs="Times New Roman"/>
          <w:color w:val="000000"/>
          <w:sz w:val="24"/>
          <w:szCs w:val="24"/>
        </w:rPr>
        <w:pPrChange w:id="286" w:author="admin" w:date="2021-08-11T14:16:00Z">
          <w:pPr>
            <w:shd w:val="clear" w:color="auto" w:fill="FFFFFF"/>
            <w:spacing w:after="0" w:line="360" w:lineRule="auto"/>
            <w:ind w:firstLine="375"/>
            <w:jc w:val="both"/>
          </w:pPr>
        </w:pPrChange>
      </w:pPr>
      <w:r w:rsidRPr="00CF0777">
        <w:rPr>
          <w:rFonts w:ascii="GHEA Grapalat" w:eastAsia="Times New Roman" w:hAnsi="GHEA Grapalat" w:cs="Times New Roman"/>
          <w:b/>
          <w:bCs/>
          <w:color w:val="000000"/>
          <w:sz w:val="24"/>
          <w:szCs w:val="24"/>
        </w:rPr>
        <w:t>ՄՐՑՈՒՅԹԻ ԱՆՑԿԱՑՄԱՆ ԿԱՐԳԸ</w:t>
      </w:r>
    </w:p>
    <w:p w14:paraId="01D8DF0F" w14:textId="4AC9A641" w:rsidR="00CF0777" w:rsidRPr="00CF0777" w:rsidRDefault="00CF0777" w:rsidP="00ED1438">
      <w:pPr>
        <w:shd w:val="clear" w:color="auto" w:fill="FFFFFF"/>
        <w:spacing w:after="0" w:line="360" w:lineRule="auto"/>
        <w:ind w:firstLine="375"/>
        <w:jc w:val="center"/>
        <w:rPr>
          <w:rFonts w:ascii="GHEA Grapalat" w:eastAsia="Times New Roman" w:hAnsi="GHEA Grapalat" w:cs="Times New Roman"/>
          <w:color w:val="000000"/>
          <w:sz w:val="24"/>
          <w:szCs w:val="24"/>
        </w:rPr>
        <w:pPrChange w:id="287" w:author="admin" w:date="2021-08-11T14:16:00Z">
          <w:pPr>
            <w:shd w:val="clear" w:color="auto" w:fill="FFFFFF"/>
            <w:spacing w:after="0" w:line="360" w:lineRule="auto"/>
            <w:ind w:firstLine="375"/>
            <w:jc w:val="both"/>
          </w:pPr>
        </w:pPrChange>
      </w:pPr>
    </w:p>
    <w:p w14:paraId="77F1EC7B" w14:textId="77777777" w:rsidR="00CF0777" w:rsidRPr="00CF0777" w:rsidRDefault="00CF0777" w:rsidP="00ED1438">
      <w:pPr>
        <w:shd w:val="clear" w:color="auto" w:fill="FFFFFF"/>
        <w:spacing w:after="0" w:line="360" w:lineRule="auto"/>
        <w:ind w:firstLine="375"/>
        <w:jc w:val="center"/>
        <w:rPr>
          <w:rFonts w:ascii="GHEA Grapalat" w:eastAsia="Times New Roman" w:hAnsi="GHEA Grapalat" w:cs="Times New Roman"/>
          <w:color w:val="000000"/>
          <w:sz w:val="24"/>
          <w:szCs w:val="24"/>
        </w:rPr>
        <w:pPrChange w:id="288" w:author="admin" w:date="2021-08-11T14:16:00Z">
          <w:pPr>
            <w:shd w:val="clear" w:color="auto" w:fill="FFFFFF"/>
            <w:spacing w:after="0" w:line="360" w:lineRule="auto"/>
            <w:ind w:firstLine="375"/>
            <w:jc w:val="both"/>
          </w:pPr>
        </w:pPrChange>
      </w:pPr>
      <w:r w:rsidRPr="00CF0777">
        <w:rPr>
          <w:rFonts w:ascii="GHEA Grapalat" w:eastAsia="Times New Roman" w:hAnsi="GHEA Grapalat" w:cs="Times New Roman"/>
          <w:b/>
          <w:bCs/>
          <w:color w:val="000000"/>
          <w:sz w:val="24"/>
          <w:szCs w:val="24"/>
        </w:rPr>
        <w:t xml:space="preserve">Գ Լ ՈՒ </w:t>
      </w:r>
      <w:proofErr w:type="gramStart"/>
      <w:r w:rsidRPr="00CF0777">
        <w:rPr>
          <w:rFonts w:ascii="GHEA Grapalat" w:eastAsia="Times New Roman" w:hAnsi="GHEA Grapalat" w:cs="Times New Roman"/>
          <w:b/>
          <w:bCs/>
          <w:color w:val="000000"/>
          <w:sz w:val="24"/>
          <w:szCs w:val="24"/>
        </w:rPr>
        <w:t xml:space="preserve">Խ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1</w:t>
      </w:r>
      <w:proofErr w:type="gramEnd"/>
    </w:p>
    <w:p w14:paraId="170A2712" w14:textId="34FBE8AD" w:rsidR="00CF0777" w:rsidRPr="00CF0777" w:rsidRDefault="00CF0777" w:rsidP="00ED1438">
      <w:pPr>
        <w:shd w:val="clear" w:color="auto" w:fill="FFFFFF"/>
        <w:spacing w:after="0" w:line="360" w:lineRule="auto"/>
        <w:ind w:firstLine="375"/>
        <w:jc w:val="center"/>
        <w:rPr>
          <w:rFonts w:ascii="GHEA Grapalat" w:eastAsia="Times New Roman" w:hAnsi="GHEA Grapalat" w:cs="Times New Roman"/>
          <w:color w:val="000000"/>
          <w:sz w:val="24"/>
          <w:szCs w:val="24"/>
        </w:rPr>
        <w:pPrChange w:id="289" w:author="admin" w:date="2021-08-11T14:16:00Z">
          <w:pPr>
            <w:shd w:val="clear" w:color="auto" w:fill="FFFFFF"/>
            <w:spacing w:after="0" w:line="360" w:lineRule="auto"/>
            <w:ind w:firstLine="375"/>
            <w:jc w:val="both"/>
          </w:pPr>
        </w:pPrChange>
      </w:pPr>
    </w:p>
    <w:p w14:paraId="7B8995CF" w14:textId="77777777" w:rsidR="00CF0777" w:rsidRPr="00CF0777" w:rsidRDefault="00CF0777" w:rsidP="00ED1438">
      <w:pPr>
        <w:shd w:val="clear" w:color="auto" w:fill="FFFFFF"/>
        <w:spacing w:after="0" w:line="360" w:lineRule="auto"/>
        <w:ind w:firstLine="375"/>
        <w:jc w:val="center"/>
        <w:rPr>
          <w:rFonts w:ascii="GHEA Grapalat" w:eastAsia="Times New Roman" w:hAnsi="GHEA Grapalat" w:cs="Times New Roman"/>
          <w:color w:val="000000"/>
          <w:sz w:val="24"/>
          <w:szCs w:val="24"/>
        </w:rPr>
        <w:pPrChange w:id="290" w:author="admin" w:date="2021-08-11T14:16:00Z">
          <w:pPr>
            <w:shd w:val="clear" w:color="auto" w:fill="FFFFFF"/>
            <w:spacing w:after="0" w:line="360" w:lineRule="auto"/>
            <w:ind w:firstLine="375"/>
            <w:jc w:val="both"/>
          </w:pPr>
        </w:pPrChange>
      </w:pPr>
      <w:r w:rsidRPr="00CF0777">
        <w:rPr>
          <w:rFonts w:ascii="GHEA Grapalat" w:eastAsia="Times New Roman" w:hAnsi="GHEA Grapalat" w:cs="Times New Roman"/>
          <w:b/>
          <w:bCs/>
          <w:i/>
          <w:iCs/>
          <w:color w:val="000000"/>
          <w:sz w:val="24"/>
          <w:szCs w:val="24"/>
        </w:rPr>
        <w:t>ՀԱՅՏԵՐԻ ՆԵՐԳՐԱՎՈՒՄԸ</w:t>
      </w:r>
    </w:p>
    <w:p w14:paraId="68450FD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C3EFA5C" w14:textId="77777777" w:rsidTr="00CF0777">
        <w:trPr>
          <w:tblCellSpacing w:w="7" w:type="dxa"/>
        </w:trPr>
        <w:tc>
          <w:tcPr>
            <w:tcW w:w="2025" w:type="dxa"/>
            <w:shd w:val="clear" w:color="auto" w:fill="FFFFFF"/>
            <w:hideMark/>
          </w:tcPr>
          <w:p w14:paraId="3C7DD62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26.</w:t>
            </w:r>
          </w:p>
        </w:tc>
        <w:tc>
          <w:tcPr>
            <w:tcW w:w="0" w:type="auto"/>
            <w:shd w:val="clear" w:color="auto" w:fill="FFFFFF"/>
            <w:hideMark/>
          </w:tcPr>
          <w:p w14:paraId="428DFD6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Գնահատող հանձնաժողովը</w:t>
            </w:r>
          </w:p>
        </w:tc>
      </w:tr>
    </w:tbl>
    <w:p w14:paraId="7717801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B9B2A4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Պատվիրատուի ղեկավարի հրամանով ձևավորվում է գնահատող հանձնաժողով, որը`</w:t>
      </w:r>
    </w:p>
    <w:p w14:paraId="6AB10FB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հաստատում</w:t>
      </w:r>
      <w:proofErr w:type="gramEnd"/>
      <w:r w:rsidRPr="00CF0777">
        <w:rPr>
          <w:rFonts w:ascii="GHEA Grapalat" w:eastAsia="Times New Roman" w:hAnsi="GHEA Grapalat" w:cs="Times New Roman"/>
          <w:color w:val="000000"/>
          <w:sz w:val="24"/>
          <w:szCs w:val="24"/>
        </w:rPr>
        <w:t xml:space="preserve"> է հայտարարության և հրավերի տեքստերը.</w:t>
      </w:r>
    </w:p>
    <w:p w14:paraId="25B42B2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փոփոխություններ</w:t>
      </w:r>
      <w:proofErr w:type="gramEnd"/>
      <w:r w:rsidRPr="00CF0777">
        <w:rPr>
          <w:rFonts w:ascii="GHEA Grapalat" w:eastAsia="Times New Roman" w:hAnsi="GHEA Grapalat" w:cs="Times New Roman"/>
          <w:color w:val="000000"/>
          <w:sz w:val="24"/>
          <w:szCs w:val="24"/>
        </w:rPr>
        <w:t xml:space="preserve"> է կատարում հրավերում.</w:t>
      </w:r>
    </w:p>
    <w:p w14:paraId="0BE965C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պարզաբանումներ</w:t>
      </w:r>
      <w:proofErr w:type="gramEnd"/>
      <w:r w:rsidRPr="00CF0777">
        <w:rPr>
          <w:rFonts w:ascii="GHEA Grapalat" w:eastAsia="Times New Roman" w:hAnsi="GHEA Grapalat" w:cs="Times New Roman"/>
          <w:color w:val="000000"/>
          <w:sz w:val="24"/>
          <w:szCs w:val="24"/>
        </w:rPr>
        <w:t xml:space="preserve"> է ներկայացնում գնման ընթացակարգի վերաբերյալ.</w:t>
      </w:r>
    </w:p>
    <w:p w14:paraId="13F2EDA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4) </w:t>
      </w:r>
      <w:proofErr w:type="gramStart"/>
      <w:r w:rsidRPr="00CF0777">
        <w:rPr>
          <w:rFonts w:ascii="GHEA Grapalat" w:eastAsia="Times New Roman" w:hAnsi="GHEA Grapalat" w:cs="Times New Roman"/>
          <w:color w:val="000000"/>
          <w:sz w:val="24"/>
          <w:szCs w:val="24"/>
        </w:rPr>
        <w:t>բացում</w:t>
      </w:r>
      <w:proofErr w:type="gramEnd"/>
      <w:r w:rsidRPr="00CF0777">
        <w:rPr>
          <w:rFonts w:ascii="GHEA Grapalat" w:eastAsia="Times New Roman" w:hAnsi="GHEA Grapalat" w:cs="Times New Roman"/>
          <w:color w:val="000000"/>
          <w:sz w:val="24"/>
          <w:szCs w:val="24"/>
        </w:rPr>
        <w:t xml:space="preserve"> և գնահատում է հայտերը.</w:t>
      </w:r>
    </w:p>
    <w:p w14:paraId="61B30E11" w14:textId="77777777" w:rsidR="0021697E" w:rsidRDefault="00CF0777" w:rsidP="00CF0777">
      <w:pPr>
        <w:shd w:val="clear" w:color="auto" w:fill="FFFFFF"/>
        <w:spacing w:after="0" w:line="360" w:lineRule="auto"/>
        <w:ind w:firstLine="375"/>
        <w:jc w:val="both"/>
        <w:rPr>
          <w:ins w:id="291" w:author="Sergey Shahnazaryan" w:date="2020-09-03T11:03: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որոշում</w:t>
      </w:r>
      <w:proofErr w:type="gramEnd"/>
      <w:r w:rsidRPr="00CF0777">
        <w:rPr>
          <w:rFonts w:ascii="GHEA Grapalat" w:eastAsia="Times New Roman" w:hAnsi="GHEA Grapalat" w:cs="Times New Roman"/>
          <w:color w:val="000000"/>
          <w:sz w:val="24"/>
          <w:szCs w:val="24"/>
        </w:rPr>
        <w:t xml:space="preserve"> է գնման ընթացակարգի հաղթողին (հաղթողներին)</w:t>
      </w:r>
      <w:ins w:id="292" w:author="Sergey Shahnazaryan" w:date="2020-09-03T11:03:00Z">
        <w:r w:rsidR="0021697E">
          <w:rPr>
            <w:rFonts w:ascii="GHEA Grapalat" w:eastAsia="Times New Roman" w:hAnsi="GHEA Grapalat" w:cs="Times New Roman"/>
            <w:color w:val="000000"/>
            <w:sz w:val="24"/>
            <w:szCs w:val="24"/>
          </w:rPr>
          <w:t>.</w:t>
        </w:r>
      </w:ins>
    </w:p>
    <w:p w14:paraId="6994998D" w14:textId="5C9049B9" w:rsidR="00CF0777" w:rsidRPr="00CF0777" w:rsidRDefault="0021697E"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ins w:id="293" w:author="Sergey Shahnazaryan" w:date="2020-09-03T11:03:00Z">
        <w:r w:rsidRPr="00ED2B46">
          <w:rPr>
            <w:rFonts w:ascii="GHEA Grapalat" w:eastAsia="Times New Roman" w:hAnsi="GHEA Grapalat" w:cs="Times New Roman"/>
            <w:color w:val="000000"/>
            <w:sz w:val="24"/>
            <w:szCs w:val="24"/>
          </w:rPr>
          <w:t xml:space="preserve">6) </w:t>
        </w:r>
        <w:proofErr w:type="gramStart"/>
        <w:r w:rsidRPr="00ED2B46">
          <w:rPr>
            <w:rFonts w:ascii="GHEA Grapalat" w:eastAsia="Times New Roman" w:hAnsi="GHEA Grapalat" w:cs="Times New Roman"/>
            <w:color w:val="000000"/>
            <w:sz w:val="24"/>
            <w:szCs w:val="24"/>
          </w:rPr>
          <w:t>գնման</w:t>
        </w:r>
        <w:proofErr w:type="gramEnd"/>
        <w:r w:rsidRPr="00ED2B46">
          <w:rPr>
            <w:rFonts w:ascii="GHEA Grapalat" w:eastAsia="Times New Roman" w:hAnsi="GHEA Grapalat" w:cs="Times New Roman"/>
            <w:color w:val="000000"/>
            <w:sz w:val="24"/>
            <w:szCs w:val="24"/>
          </w:rPr>
          <w:t xml:space="preserve"> </w:t>
        </w:r>
      </w:ins>
      <w:ins w:id="294" w:author="Sergey Shahnazaryan" w:date="2020-09-03T11:04:00Z">
        <w:r w:rsidRPr="00ED2B46">
          <w:rPr>
            <w:rFonts w:ascii="GHEA Grapalat" w:eastAsia="Times New Roman" w:hAnsi="GHEA Grapalat" w:cs="Times New Roman"/>
            <w:color w:val="000000"/>
            <w:sz w:val="24"/>
            <w:szCs w:val="24"/>
            <w:rPrChange w:id="295" w:author="Sergey Shahnazaryan" w:date="2020-09-09T09:24:00Z">
              <w:rPr>
                <w:rFonts w:ascii="Arial Unicode" w:hAnsi="Arial Unicode"/>
                <w:color w:val="000000"/>
                <w:sz w:val="21"/>
                <w:szCs w:val="21"/>
                <w:shd w:val="clear" w:color="auto" w:fill="FFFFFF"/>
              </w:rPr>
            </w:rPrChange>
          </w:rPr>
          <w:t>ընթացակարգը</w:t>
        </w:r>
      </w:ins>
      <w:ins w:id="296" w:author="Sergey Shahnazaryan" w:date="2020-09-09T09:24:00Z">
        <w:r w:rsidR="00ED2B46" w:rsidRPr="00ED2B46">
          <w:rPr>
            <w:rFonts w:ascii="GHEA Grapalat" w:eastAsia="Times New Roman" w:hAnsi="GHEA Grapalat" w:cs="Times New Roman"/>
            <w:color w:val="000000"/>
            <w:sz w:val="24"/>
            <w:szCs w:val="24"/>
            <w:rPrChange w:id="297" w:author="Sergey Shahnazaryan" w:date="2020-09-09T09:24:00Z">
              <w:rPr>
                <w:rFonts w:ascii="GHEA Grapalat" w:eastAsia="Times New Roman" w:hAnsi="GHEA Grapalat" w:cs="Times New Roman"/>
                <w:color w:val="000000"/>
                <w:sz w:val="24"/>
                <w:szCs w:val="24"/>
                <w:highlight w:val="red"/>
              </w:rPr>
            </w:rPrChange>
          </w:rPr>
          <w:t xml:space="preserve"> հայտարարում է չկայացած</w:t>
        </w:r>
      </w:ins>
      <w:r w:rsidR="00CF0777" w:rsidRPr="00ED2B46">
        <w:rPr>
          <w:rFonts w:ascii="GHEA Grapalat" w:eastAsia="Times New Roman" w:hAnsi="GHEA Grapalat" w:cs="Times New Roman"/>
          <w:color w:val="000000"/>
          <w:sz w:val="24"/>
          <w:szCs w:val="24"/>
        </w:rPr>
        <w:t>:</w:t>
      </w:r>
    </w:p>
    <w:p w14:paraId="04D3ADA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Գնահատող հանձնաժողովն ունի քարտուղար, որը նշանակվում է հանձնաժողովի կազմավորման մասին ակտով: Քարտուղարը հանձնաժողովի անդամ չէ:</w:t>
      </w:r>
    </w:p>
    <w:p w14:paraId="47B9F46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Քարտուղարը`</w:t>
      </w:r>
    </w:p>
    <w:p w14:paraId="43E1DC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կազմակերպում</w:t>
      </w:r>
      <w:proofErr w:type="gramEnd"/>
      <w:r w:rsidRPr="00CF0777">
        <w:rPr>
          <w:rFonts w:ascii="GHEA Grapalat" w:eastAsia="Times New Roman" w:hAnsi="GHEA Grapalat" w:cs="Times New Roman"/>
          <w:color w:val="000000"/>
          <w:sz w:val="24"/>
          <w:szCs w:val="24"/>
        </w:rPr>
        <w:t xml:space="preserve"> է հանձնաժողովի աշխատանքները.</w:t>
      </w:r>
    </w:p>
    <w:p w14:paraId="4ACB4C0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ստանում</w:t>
      </w:r>
      <w:proofErr w:type="gramEnd"/>
      <w:r w:rsidRPr="00CF0777">
        <w:rPr>
          <w:rFonts w:ascii="GHEA Grapalat" w:eastAsia="Times New Roman" w:hAnsi="GHEA Grapalat" w:cs="Times New Roman"/>
          <w:color w:val="000000"/>
          <w:sz w:val="24"/>
          <w:szCs w:val="24"/>
        </w:rPr>
        <w:t xml:space="preserve"> և հաշվառում է հայտերը.</w:t>
      </w:r>
    </w:p>
    <w:p w14:paraId="742FAA8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կազմում</w:t>
      </w:r>
      <w:proofErr w:type="gramEnd"/>
      <w:r w:rsidRPr="00CF0777">
        <w:rPr>
          <w:rFonts w:ascii="GHEA Grapalat" w:eastAsia="Times New Roman" w:hAnsi="GHEA Grapalat" w:cs="Times New Roman"/>
          <w:color w:val="000000"/>
          <w:sz w:val="24"/>
          <w:szCs w:val="24"/>
        </w:rPr>
        <w:t xml:space="preserve"> և հանձնաժողովին է ներկայացնում վերջինիս հաստատմանը ենթակա փաստաթղթերի նախագծերը.</w:t>
      </w:r>
    </w:p>
    <w:p w14:paraId="63AD4FD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տրամադրում</w:t>
      </w:r>
      <w:proofErr w:type="gramEnd"/>
      <w:r w:rsidRPr="00CF0777">
        <w:rPr>
          <w:rFonts w:ascii="GHEA Grapalat" w:eastAsia="Times New Roman" w:hAnsi="GHEA Grapalat" w:cs="Times New Roman"/>
          <w:color w:val="000000"/>
          <w:sz w:val="24"/>
          <w:szCs w:val="24"/>
        </w:rPr>
        <w:t xml:space="preserve"> է հրավեր.</w:t>
      </w:r>
    </w:p>
    <w:p w14:paraId="0ADD96E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համապատասխան</w:t>
      </w:r>
      <w:proofErr w:type="gramEnd"/>
      <w:r w:rsidRPr="00CF0777">
        <w:rPr>
          <w:rFonts w:ascii="GHEA Grapalat" w:eastAsia="Times New Roman" w:hAnsi="GHEA Grapalat" w:cs="Times New Roman"/>
          <w:color w:val="000000"/>
          <w:sz w:val="24"/>
          <w:szCs w:val="24"/>
        </w:rPr>
        <w:t xml:space="preserve"> փաստաթղթեր կազմելով` գրառում է հանձնաժողովի գործունեությանը վերաբերող տեղեկությունները և ապահովում հանձնաժողովի գործունեության ընթացքում այդ փաստաթղթերի անվնաս պահպանումը.</w:t>
      </w:r>
    </w:p>
    <w:p w14:paraId="71F29F3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կազմակերպում</w:t>
      </w:r>
      <w:proofErr w:type="gramEnd"/>
      <w:r w:rsidRPr="00CF0777">
        <w:rPr>
          <w:rFonts w:ascii="GHEA Grapalat" w:eastAsia="Times New Roman" w:hAnsi="GHEA Grapalat" w:cs="Times New Roman"/>
          <w:color w:val="000000"/>
          <w:sz w:val="24"/>
          <w:szCs w:val="24"/>
        </w:rPr>
        <w:t xml:space="preserve"> է գնման ընթացակարգի վերաբերյալ պարզաբանումների տրամադրման աշխատանքները.</w:t>
      </w:r>
    </w:p>
    <w:p w14:paraId="03D2DA8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պատասխանատվություն</w:t>
      </w:r>
      <w:proofErr w:type="gramEnd"/>
      <w:r w:rsidRPr="00CF0777">
        <w:rPr>
          <w:rFonts w:ascii="GHEA Grapalat" w:eastAsia="Times New Roman" w:hAnsi="GHEA Grapalat" w:cs="Times New Roman"/>
          <w:color w:val="000000"/>
          <w:sz w:val="24"/>
          <w:szCs w:val="24"/>
        </w:rPr>
        <w:t xml:space="preserve"> է կրում հանձնաժողովի գործունեության` գնումների մասին Հայաստանի Հանրապետության օրենսդրության պահանջներին համապատասխանության համար.</w:t>
      </w:r>
    </w:p>
    <w:p w14:paraId="4B15FC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իրականացնում</w:t>
      </w:r>
      <w:proofErr w:type="gramEnd"/>
      <w:r w:rsidRPr="00CF0777">
        <w:rPr>
          <w:rFonts w:ascii="GHEA Grapalat" w:eastAsia="Times New Roman" w:hAnsi="GHEA Grapalat" w:cs="Times New Roman"/>
          <w:color w:val="000000"/>
          <w:sz w:val="24"/>
          <w:szCs w:val="24"/>
        </w:rPr>
        <w:t xml:space="preserve"> է իրեն վերապահված այլ գործառույթներ:</w:t>
      </w:r>
    </w:p>
    <w:p w14:paraId="25869E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Հանձնաժողովի անդամները և քարտուղարը պարտավոր են հանձնաժողովի ողջ գործունեության ընթացքում պահպանել հայտերով ներկայացված տեղեկությունների գաղտնիությունը:</w:t>
      </w:r>
    </w:p>
    <w:p w14:paraId="386ABAC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4062491E" w14:textId="77777777" w:rsidTr="00CF0777">
        <w:trPr>
          <w:tblCellSpacing w:w="7" w:type="dxa"/>
        </w:trPr>
        <w:tc>
          <w:tcPr>
            <w:tcW w:w="2025" w:type="dxa"/>
            <w:shd w:val="clear" w:color="auto" w:fill="FFFFFF"/>
            <w:hideMark/>
          </w:tcPr>
          <w:p w14:paraId="718C64D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27.</w:t>
            </w:r>
          </w:p>
        </w:tc>
        <w:tc>
          <w:tcPr>
            <w:tcW w:w="0" w:type="auto"/>
            <w:shd w:val="clear" w:color="auto" w:fill="FFFFFF"/>
            <w:hideMark/>
          </w:tcPr>
          <w:p w14:paraId="32068D2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Գնումների հայտարարությունը և հրավերը</w:t>
            </w:r>
          </w:p>
        </w:tc>
      </w:tr>
    </w:tbl>
    <w:p w14:paraId="159BDAF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72C121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Բաց մրցույթով գնում կատարելու համար մասնակիցներ ներգրավելու նպատակով տեղեկագրում հրապարակվում են գնումների հայտարարություն և հրավեր:</w:t>
      </w:r>
    </w:p>
    <w:p w14:paraId="10BFE15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Գնումների հայտարարությունը պարունակում է հետևյալ տեղեկությունները`</w:t>
      </w:r>
    </w:p>
    <w:p w14:paraId="2C33A0C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պատվիրատուի</w:t>
      </w:r>
      <w:proofErr w:type="gramEnd"/>
      <w:r w:rsidRPr="00CF0777">
        <w:rPr>
          <w:rFonts w:ascii="GHEA Grapalat" w:eastAsia="Times New Roman" w:hAnsi="GHEA Grapalat" w:cs="Times New Roman"/>
          <w:color w:val="000000"/>
          <w:sz w:val="24"/>
          <w:szCs w:val="24"/>
        </w:rPr>
        <w:t xml:space="preserve"> անվանումը և գտնվելու վայրը.</w:t>
      </w:r>
    </w:p>
    <w:p w14:paraId="53AC405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բաց</w:t>
      </w:r>
      <w:proofErr w:type="gramEnd"/>
      <w:r w:rsidRPr="00CF0777">
        <w:rPr>
          <w:rFonts w:ascii="GHEA Grapalat" w:eastAsia="Times New Roman" w:hAnsi="GHEA Grapalat" w:cs="Times New Roman"/>
          <w:color w:val="000000"/>
          <w:sz w:val="24"/>
          <w:szCs w:val="24"/>
        </w:rPr>
        <w:t xml:space="preserve"> մրցույթի ծածկագիրը.</w:t>
      </w:r>
    </w:p>
    <w:p w14:paraId="122D5D7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պայմանագրի</w:t>
      </w:r>
      <w:proofErr w:type="gramEnd"/>
      <w:r w:rsidRPr="00CF0777">
        <w:rPr>
          <w:rFonts w:ascii="GHEA Grapalat" w:eastAsia="Times New Roman" w:hAnsi="GHEA Grapalat" w:cs="Times New Roman"/>
          <w:color w:val="000000"/>
          <w:sz w:val="24"/>
          <w:szCs w:val="24"/>
        </w:rPr>
        <w:t xml:space="preserve"> և գնման առարկայի բնութագրերի բովանդակության համառոտ և հստակ շարադրանքը.</w:t>
      </w:r>
    </w:p>
    <w:p w14:paraId="716679F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բաց մրցույթին մասնակցելու իրավունքի մասին հայտարարությունը.</w:t>
      </w:r>
    </w:p>
    <w:p w14:paraId="0362B2C2" w14:textId="659D3696"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del w:id="298" w:author="Սերգեյ Շահնազարյան" w:date="2020-02-16T10:47:00Z">
        <w:r w:rsidRPr="00CF0777" w:rsidDel="00B16810">
          <w:rPr>
            <w:rFonts w:ascii="GHEA Grapalat" w:eastAsia="Times New Roman" w:hAnsi="GHEA Grapalat" w:cs="Times New Roman"/>
            <w:color w:val="000000"/>
            <w:sz w:val="24"/>
            <w:szCs w:val="24"/>
          </w:rPr>
          <w:delText>թղթային ձևով հրավեր ստանալու պայմանները, այդ թվում` դրա համար գանձվող վճարի չափը, վճարման կարգը.</w:delText>
        </w:r>
      </w:del>
    </w:p>
    <w:p w14:paraId="7C7079D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լեզուն</w:t>
      </w:r>
      <w:proofErr w:type="gramEnd"/>
      <w:r w:rsidRPr="00CF0777">
        <w:rPr>
          <w:rFonts w:ascii="GHEA Grapalat" w:eastAsia="Times New Roman" w:hAnsi="GHEA Grapalat" w:cs="Times New Roman"/>
          <w:color w:val="000000"/>
          <w:sz w:val="24"/>
          <w:szCs w:val="24"/>
        </w:rPr>
        <w:t xml:space="preserve"> կամ լեզուները, որոնցով պետք է ներկայացվեն հայտերը.</w:t>
      </w:r>
    </w:p>
    <w:p w14:paraId="01FF243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xml:space="preserve"> որակավորման չափանիշների համառոտ շարադրանքը.</w:t>
      </w:r>
    </w:p>
    <w:p w14:paraId="341E312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ընտրված</w:t>
      </w:r>
      <w:proofErr w:type="gramEnd"/>
      <w:r w:rsidRPr="00CF0777">
        <w:rPr>
          <w:rFonts w:ascii="GHEA Grapalat" w:eastAsia="Times New Roman" w:hAnsi="GHEA Grapalat" w:cs="Times New Roman"/>
          <w:color w:val="000000"/>
          <w:sz w:val="24"/>
          <w:szCs w:val="24"/>
        </w:rPr>
        <w:t xml:space="preserve"> մասնակցին որոշելու համար կիրառվելիք չափանիշները.</w:t>
      </w:r>
    </w:p>
    <w:p w14:paraId="055125E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հայտեր</w:t>
      </w:r>
      <w:proofErr w:type="gramEnd"/>
      <w:r w:rsidRPr="00CF0777">
        <w:rPr>
          <w:rFonts w:ascii="GHEA Grapalat" w:eastAsia="Times New Roman" w:hAnsi="GHEA Grapalat" w:cs="Times New Roman"/>
          <w:color w:val="000000"/>
          <w:sz w:val="24"/>
          <w:szCs w:val="24"/>
        </w:rPr>
        <w:t xml:space="preserve"> ներկայացնելու ձևը, տեղը և ժամկետը.</w:t>
      </w:r>
    </w:p>
    <w:p w14:paraId="1526D86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բողոքարկման</w:t>
      </w:r>
      <w:proofErr w:type="gramEnd"/>
      <w:r w:rsidRPr="00CF0777">
        <w:rPr>
          <w:rFonts w:ascii="GHEA Grapalat" w:eastAsia="Times New Roman" w:hAnsi="GHEA Grapalat" w:cs="Times New Roman"/>
          <w:color w:val="000000"/>
          <w:sz w:val="24"/>
          <w:szCs w:val="24"/>
        </w:rPr>
        <w:t xml:space="preserve"> համար պատասխանատու մարմնի անվանումն ու տեղը և բողոքների ներկայացման ժամկետների մասին հստակ տեղեկությունները.</w:t>
      </w:r>
    </w:p>
    <w:p w14:paraId="0E4862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11)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բացման ձևը, վայրը, օրը և ժամը.</w:t>
      </w:r>
    </w:p>
    <w:p w14:paraId="09EDF6A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12) </w:t>
      </w:r>
      <w:proofErr w:type="gramStart"/>
      <w:r w:rsidRPr="00CF0777">
        <w:rPr>
          <w:rFonts w:ascii="GHEA Grapalat" w:eastAsia="Times New Roman" w:hAnsi="GHEA Grapalat" w:cs="Times New Roman"/>
          <w:color w:val="000000"/>
          <w:sz w:val="24"/>
          <w:szCs w:val="24"/>
        </w:rPr>
        <w:t>նշում</w:t>
      </w:r>
      <w:proofErr w:type="gramEnd"/>
      <w:r w:rsidRPr="00CF0777">
        <w:rPr>
          <w:rFonts w:ascii="GHEA Grapalat" w:eastAsia="Times New Roman" w:hAnsi="GHEA Grapalat" w:cs="Times New Roman"/>
          <w:color w:val="000000"/>
          <w:sz w:val="24"/>
          <w:szCs w:val="24"/>
        </w:rPr>
        <w:t xml:space="preserve">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w:t>
      </w:r>
    </w:p>
    <w:p w14:paraId="091B865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13) </w:t>
      </w:r>
      <w:proofErr w:type="gramStart"/>
      <w:r w:rsidRPr="00CF0777">
        <w:rPr>
          <w:rFonts w:ascii="GHEA Grapalat" w:eastAsia="Times New Roman" w:hAnsi="GHEA Grapalat" w:cs="Times New Roman"/>
          <w:color w:val="000000"/>
          <w:sz w:val="24"/>
          <w:szCs w:val="24"/>
        </w:rPr>
        <w:t>անհրաժեշտության</w:t>
      </w:r>
      <w:proofErr w:type="gramEnd"/>
      <w:r w:rsidRPr="00CF0777">
        <w:rPr>
          <w:rFonts w:ascii="GHEA Grapalat" w:eastAsia="Times New Roman" w:hAnsi="GHEA Grapalat" w:cs="Times New Roman"/>
          <w:color w:val="000000"/>
          <w:sz w:val="24"/>
          <w:szCs w:val="24"/>
        </w:rPr>
        <w:t xml:space="preserve"> դեպքում` այլ տեղեկություններ:</w:t>
      </w:r>
    </w:p>
    <w:p w14:paraId="7FFD50C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Գնումների հայտարարության հիման վրա պատվիրատուին գրավոր պահանջ ներկայացրած անձն իրավունք ունի այդ պահանջը ներկայացնելուն հաջորդող առաջին աշխատանքային օրվա ընթացքում թղթային ձևով ստանալու հրավեր:</w:t>
      </w:r>
    </w:p>
    <w:p w14:paraId="3410E3B2" w14:textId="5B44024A"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w:t>
      </w:r>
      <w:del w:id="299" w:author="Սերգեյ Շահնազարյան" w:date="2020-02-16T10:48:00Z">
        <w:r w:rsidRPr="00CF0777" w:rsidDel="00B16810">
          <w:rPr>
            <w:rFonts w:ascii="GHEA Grapalat" w:eastAsia="Times New Roman" w:hAnsi="GHEA Grapalat" w:cs="Times New Roman"/>
            <w:color w:val="000000"/>
            <w:sz w:val="24"/>
            <w:szCs w:val="24"/>
          </w:rPr>
          <w:delText xml:space="preserve"> Բաց մրցույթի դեպքում փաստաթղթային ձևով հրավեր տրամադրելու համար կարող է գանձվել վճար, որը չի կարող գերազանցել հրավերի պատճենահանման և առաքման համար կատարվող ծախսերի չափը:</w:delText>
        </w:r>
      </w:del>
    </w:p>
    <w:p w14:paraId="06FBF1D1" w14:textId="5F17AD52"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5. </w:t>
      </w:r>
      <w:del w:id="300" w:author="Սերգեյ Շահնազարյան" w:date="2020-02-16T10:48:00Z">
        <w:r w:rsidRPr="00CF0777" w:rsidDel="00B16810">
          <w:rPr>
            <w:rFonts w:ascii="GHEA Grapalat" w:eastAsia="Times New Roman" w:hAnsi="GHEA Grapalat" w:cs="Times New Roman"/>
            <w:color w:val="000000"/>
            <w:sz w:val="24"/>
            <w:szCs w:val="24"/>
          </w:rPr>
          <w:delText>Սույն հոդվածով նախատեսված կարգով հրավեր չստանալը չի սահմանափակում մասնակցի` բաց մրցույթին մասնակցելու իրավունքը:</w:delText>
        </w:r>
      </w:del>
    </w:p>
    <w:p w14:paraId="0A78A3B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5A9EE74" w14:textId="77777777" w:rsidTr="00CF0777">
        <w:trPr>
          <w:tblCellSpacing w:w="7" w:type="dxa"/>
        </w:trPr>
        <w:tc>
          <w:tcPr>
            <w:tcW w:w="2025" w:type="dxa"/>
            <w:shd w:val="clear" w:color="auto" w:fill="FFFFFF"/>
            <w:hideMark/>
          </w:tcPr>
          <w:p w14:paraId="512D4D37"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28.</w:t>
            </w:r>
          </w:p>
        </w:tc>
        <w:tc>
          <w:tcPr>
            <w:tcW w:w="0" w:type="auto"/>
            <w:shd w:val="clear" w:color="auto" w:fill="FFFFFF"/>
            <w:hideMark/>
          </w:tcPr>
          <w:p w14:paraId="51F8177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Հրավերի բովանդակությունը</w:t>
            </w:r>
          </w:p>
        </w:tc>
      </w:tr>
    </w:tbl>
    <w:p w14:paraId="532D9C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7C781C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Հրավերը պետք է պարունակի`</w:t>
      </w:r>
    </w:p>
    <w:p w14:paraId="5BC967F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հղում</w:t>
      </w:r>
      <w:proofErr w:type="gramEnd"/>
      <w:r w:rsidRPr="00CF0777">
        <w:rPr>
          <w:rFonts w:ascii="GHEA Grapalat" w:eastAsia="Times New Roman" w:hAnsi="GHEA Grapalat" w:cs="Times New Roman"/>
          <w:color w:val="000000"/>
          <w:sz w:val="24"/>
          <w:szCs w:val="24"/>
        </w:rPr>
        <w:t xml:space="preserve"> հրապարակված հայտարարությանը` ի լրումն որի տրամադրվում է հրավերը.</w:t>
      </w:r>
    </w:p>
    <w:p w14:paraId="58A7021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մրցույթի</w:t>
      </w:r>
      <w:proofErr w:type="gramEnd"/>
      <w:r w:rsidRPr="00CF0777">
        <w:rPr>
          <w:rFonts w:ascii="GHEA Grapalat" w:eastAsia="Times New Roman" w:hAnsi="GHEA Grapalat" w:cs="Times New Roman"/>
          <w:color w:val="000000"/>
          <w:sz w:val="24"/>
          <w:szCs w:val="24"/>
        </w:rPr>
        <w:t xml:space="preserve"> ծածկագիրը.</w:t>
      </w:r>
    </w:p>
    <w:p w14:paraId="1A081A8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պատրաստման հրահանգները.</w:t>
      </w:r>
    </w:p>
    <w:p w14:paraId="43ED7ACA" w14:textId="0FBFA6CD" w:rsidR="00CF0777" w:rsidRDefault="00CF0777" w:rsidP="00CF0777">
      <w:pPr>
        <w:shd w:val="clear" w:color="auto" w:fill="FFFFFF"/>
        <w:spacing w:after="0" w:line="360" w:lineRule="auto"/>
        <w:ind w:firstLine="375"/>
        <w:jc w:val="both"/>
        <w:rPr>
          <w:ins w:id="301" w:author="Սերգեյ Շահնազարյան" w:date="2020-02-16T10:50: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որակավորման</w:t>
      </w:r>
      <w:proofErr w:type="gramEnd"/>
      <w:r w:rsidRPr="00CF0777">
        <w:rPr>
          <w:rFonts w:ascii="GHEA Grapalat" w:eastAsia="Times New Roman" w:hAnsi="GHEA Grapalat" w:cs="Times New Roman"/>
          <w:color w:val="000000"/>
          <w:sz w:val="24"/>
          <w:szCs w:val="24"/>
        </w:rPr>
        <w:t xml:space="preserve"> չափանիշները, մասնակցության իրավունքի պահանջները և դրանց գնահատման կարգը.</w:t>
      </w:r>
    </w:p>
    <w:p w14:paraId="466EADF6" w14:textId="38B57F3E" w:rsidR="00B16810" w:rsidRPr="00CF0777" w:rsidRDefault="00B16810"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ins w:id="302" w:author="Սերգեյ Շահնազարյան" w:date="2020-02-16T10:50:00Z">
        <w:r>
          <w:rPr>
            <w:rFonts w:ascii="GHEA Grapalat" w:eastAsia="Times New Roman" w:hAnsi="GHEA Grapalat" w:cs="Times New Roman"/>
            <w:color w:val="000000"/>
            <w:sz w:val="24"/>
            <w:szCs w:val="24"/>
          </w:rPr>
          <w:t>4.1</w:t>
        </w:r>
        <w:r w:rsidRPr="00CF077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գնման գինը</w:t>
        </w:r>
        <w:del w:id="303" w:author="Sergey Shahnazaryan" w:date="2020-09-03T11:14:00Z">
          <w:r w:rsidDel="00F67346">
            <w:rPr>
              <w:rFonts w:ascii="GHEA Grapalat" w:eastAsia="Times New Roman" w:hAnsi="GHEA Grapalat" w:cs="Times New Roman"/>
              <w:color w:val="000000"/>
              <w:sz w:val="24"/>
              <w:szCs w:val="24"/>
            </w:rPr>
            <w:delText>.</w:delText>
          </w:r>
        </w:del>
      </w:ins>
    </w:p>
    <w:p w14:paraId="088C6C8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առարկայի բնութագրերը.</w:t>
      </w:r>
    </w:p>
    <w:p w14:paraId="0E2B518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գնահատման և ընտրված մասնակցի ընտրության կարգը.</w:t>
      </w:r>
    </w:p>
    <w:p w14:paraId="2EE3788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proofErr w:type="gramStart"/>
      <w:r w:rsidRPr="00CF0777">
        <w:rPr>
          <w:rFonts w:ascii="GHEA Grapalat" w:eastAsia="Times New Roman" w:hAnsi="GHEA Grapalat" w:cs="Times New Roman"/>
          <w:color w:val="000000"/>
          <w:sz w:val="24"/>
          <w:szCs w:val="24"/>
        </w:rPr>
        <w:t>պայմանագրի</w:t>
      </w:r>
      <w:proofErr w:type="gramEnd"/>
      <w:r w:rsidRPr="00CF0777">
        <w:rPr>
          <w:rFonts w:ascii="GHEA Grapalat" w:eastAsia="Times New Roman" w:hAnsi="GHEA Grapalat" w:cs="Times New Roman"/>
          <w:color w:val="000000"/>
          <w:sz w:val="24"/>
          <w:szCs w:val="24"/>
        </w:rPr>
        <w:t xml:space="preserve"> նախագիծը.</w:t>
      </w:r>
    </w:p>
    <w:p w14:paraId="67933CF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եթե</w:t>
      </w:r>
      <w:proofErr w:type="gramEnd"/>
      <w:r w:rsidRPr="00CF0777">
        <w:rPr>
          <w:rFonts w:ascii="GHEA Grapalat" w:eastAsia="Times New Roman" w:hAnsi="GHEA Grapalat" w:cs="Times New Roman"/>
          <w:color w:val="000000"/>
          <w:sz w:val="24"/>
          <w:szCs w:val="24"/>
        </w:rPr>
        <w:t xml:space="preserve"> գնումն իրականացվում է չափաբաժիններով, և մասնակիցներին թույլատրվում է հայտեր ներկայացնել գնվող ապրանքների, աշխատանքների և ծառայությունների միայն մի մասի համար, ապա դրա պայմանները և կարգը.</w:t>
      </w:r>
    </w:p>
    <w:p w14:paraId="1695ACF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հայտով</w:t>
      </w:r>
      <w:proofErr w:type="gramEnd"/>
      <w:r w:rsidRPr="00CF0777">
        <w:rPr>
          <w:rFonts w:ascii="GHEA Grapalat" w:eastAsia="Times New Roman" w:hAnsi="GHEA Grapalat" w:cs="Times New Roman"/>
          <w:color w:val="000000"/>
          <w:sz w:val="24"/>
          <w:szCs w:val="24"/>
        </w:rPr>
        <w:t xml:space="preserve"> ներկայացվող գնի հաշվարկման կարգը, ներառյալ՝ գինը արտարժույթով ներկայացվելու դեպքում դրա փոխարժեքը.</w:t>
      </w:r>
    </w:p>
    <w:p w14:paraId="071A2BA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նշում</w:t>
      </w:r>
      <w:proofErr w:type="gramEnd"/>
      <w:r w:rsidRPr="00CF0777">
        <w:rPr>
          <w:rFonts w:ascii="GHEA Grapalat" w:eastAsia="Times New Roman" w:hAnsi="GHEA Grapalat" w:cs="Times New Roman"/>
          <w:color w:val="000000"/>
          <w:sz w:val="24"/>
          <w:szCs w:val="24"/>
        </w:rPr>
        <w:t xml:space="preserve">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չի կարող պակաս լինել դրանց ինքնարժեքից: Առաջարկվող գնի հաշվարկը պետք է ներկայացվի հայտով.</w:t>
      </w:r>
    </w:p>
    <w:p w14:paraId="120A1D16" w14:textId="77DDB6E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11) </w:t>
      </w:r>
      <w:proofErr w:type="gramStart"/>
      <w:r w:rsidRPr="00CF0777">
        <w:rPr>
          <w:rFonts w:ascii="GHEA Grapalat" w:eastAsia="Times New Roman" w:hAnsi="GHEA Grapalat" w:cs="Times New Roman"/>
          <w:color w:val="000000"/>
          <w:sz w:val="24"/>
          <w:szCs w:val="24"/>
        </w:rPr>
        <w:t>հայտի</w:t>
      </w:r>
      <w:proofErr w:type="gramEnd"/>
      <w:ins w:id="304" w:author="Սերգեյ Շահնազարյան" w:date="2020-02-16T10:49:00Z">
        <w:r w:rsidR="00B16810">
          <w:rPr>
            <w:rFonts w:ascii="GHEA Grapalat" w:eastAsia="Times New Roman" w:hAnsi="GHEA Grapalat" w:cs="Times New Roman"/>
            <w:color w:val="000000"/>
            <w:sz w:val="24"/>
            <w:szCs w:val="24"/>
          </w:rPr>
          <w:t>,</w:t>
        </w:r>
      </w:ins>
      <w:r w:rsidRPr="00CF0777">
        <w:rPr>
          <w:rFonts w:ascii="GHEA Grapalat" w:eastAsia="Times New Roman" w:hAnsi="GHEA Grapalat" w:cs="Times New Roman"/>
          <w:color w:val="000000"/>
          <w:sz w:val="24"/>
          <w:szCs w:val="24"/>
        </w:rPr>
        <w:t xml:space="preserve"> </w:t>
      </w:r>
      <w:del w:id="305" w:author="Սերգեյ Շահնազարյան" w:date="2020-02-16T10:49:00Z">
        <w:r w:rsidRPr="00CF0777" w:rsidDel="00B16810">
          <w:rPr>
            <w:rFonts w:ascii="GHEA Grapalat" w:eastAsia="Times New Roman" w:hAnsi="GHEA Grapalat" w:cs="Times New Roman"/>
            <w:color w:val="000000"/>
            <w:sz w:val="24"/>
            <w:szCs w:val="24"/>
          </w:rPr>
          <w:delText xml:space="preserve">և </w:delText>
        </w:r>
      </w:del>
      <w:r w:rsidRPr="00CF0777">
        <w:rPr>
          <w:rFonts w:ascii="GHEA Grapalat" w:eastAsia="Times New Roman" w:hAnsi="GHEA Grapalat" w:cs="Times New Roman"/>
          <w:color w:val="000000"/>
          <w:sz w:val="24"/>
          <w:szCs w:val="24"/>
        </w:rPr>
        <w:t xml:space="preserve">պայմանագրի </w:t>
      </w:r>
      <w:ins w:id="306" w:author="Սերգեյ Շահնազարյան" w:date="2020-02-16T10:49:00Z">
        <w:r w:rsidR="00B16810">
          <w:rPr>
            <w:rFonts w:ascii="GHEA Grapalat" w:eastAsia="Times New Roman" w:hAnsi="GHEA Grapalat" w:cs="Times New Roman"/>
            <w:color w:val="000000"/>
            <w:sz w:val="24"/>
            <w:szCs w:val="24"/>
          </w:rPr>
          <w:t xml:space="preserve">և որակավորման </w:t>
        </w:r>
      </w:ins>
      <w:del w:id="307" w:author="Սերգեյ Շահնազարյան" w:date="2020-02-16T10:49:00Z">
        <w:r w:rsidRPr="00CF0777" w:rsidDel="00B16810">
          <w:rPr>
            <w:rFonts w:ascii="GHEA Grapalat" w:eastAsia="Times New Roman" w:hAnsi="GHEA Grapalat" w:cs="Times New Roman"/>
            <w:color w:val="000000"/>
            <w:sz w:val="24"/>
            <w:szCs w:val="24"/>
          </w:rPr>
          <w:delText xml:space="preserve">կատարման </w:delText>
        </w:r>
      </w:del>
      <w:r w:rsidRPr="00CF0777">
        <w:rPr>
          <w:rFonts w:ascii="GHEA Grapalat" w:eastAsia="Times New Roman" w:hAnsi="GHEA Grapalat" w:cs="Times New Roman"/>
          <w:color w:val="000000"/>
          <w:sz w:val="24"/>
          <w:szCs w:val="24"/>
        </w:rPr>
        <w:t>ապահով</w:t>
      </w:r>
      <w:ins w:id="308" w:author="Սերգեյ Շահնազարյան" w:date="2020-02-16T10:49:00Z">
        <w:r w:rsidR="00B16810">
          <w:rPr>
            <w:rFonts w:ascii="GHEA Grapalat" w:eastAsia="Times New Roman" w:hAnsi="GHEA Grapalat" w:cs="Times New Roman"/>
            <w:color w:val="000000"/>
            <w:sz w:val="24"/>
            <w:szCs w:val="24"/>
          </w:rPr>
          <w:t xml:space="preserve">ումներին </w:t>
        </w:r>
      </w:ins>
      <w:del w:id="309" w:author="Սերգեյ Շահնազարյան" w:date="2020-02-16T10:49:00Z">
        <w:r w:rsidRPr="00CF0777" w:rsidDel="00B16810">
          <w:rPr>
            <w:rFonts w:ascii="GHEA Grapalat" w:eastAsia="Times New Roman" w:hAnsi="GHEA Grapalat" w:cs="Times New Roman"/>
            <w:color w:val="000000"/>
            <w:sz w:val="24"/>
            <w:szCs w:val="24"/>
          </w:rPr>
          <w:delText xml:space="preserve">մանը </w:delText>
        </w:r>
      </w:del>
      <w:r w:rsidRPr="00CF0777">
        <w:rPr>
          <w:rFonts w:ascii="GHEA Grapalat" w:eastAsia="Times New Roman" w:hAnsi="GHEA Grapalat" w:cs="Times New Roman"/>
          <w:color w:val="000000"/>
          <w:sz w:val="24"/>
          <w:szCs w:val="24"/>
        </w:rPr>
        <w:t>վերաբերող պահանջները.</w:t>
      </w:r>
    </w:p>
    <w:p w14:paraId="290A7FE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12)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ներկայացման պայմանները, ներառյալ՝ ձևը, տեղը, ժամկետը և հայտի լեզուն, հայտերի վավերականության ժամկետը.</w:t>
      </w:r>
    </w:p>
    <w:p w14:paraId="12DA840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13)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գործընթացի վերաբերյալ պարզաբանումներ ստանալու կարգը, տեղեկություններ մասնակիցների հետ կազմակերպվելիք հանդիպումների մասին, ինչպես նաև գնահատող հանձնաժողովի քարտուղարի անունը և ազգանունը.</w:t>
      </w:r>
    </w:p>
    <w:p w14:paraId="640723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14) </w:t>
      </w:r>
      <w:proofErr w:type="gramStart"/>
      <w:r w:rsidRPr="00CF0777">
        <w:rPr>
          <w:rFonts w:ascii="GHEA Grapalat" w:eastAsia="Times New Roman" w:hAnsi="GHEA Grapalat" w:cs="Times New Roman"/>
          <w:color w:val="000000"/>
          <w:sz w:val="24"/>
          <w:szCs w:val="24"/>
        </w:rPr>
        <w:t>հայտերի</w:t>
      </w:r>
      <w:proofErr w:type="gramEnd"/>
      <w:r w:rsidRPr="00CF0777">
        <w:rPr>
          <w:rFonts w:ascii="GHEA Grapalat" w:eastAsia="Times New Roman" w:hAnsi="GHEA Grapalat" w:cs="Times New Roman"/>
          <w:color w:val="000000"/>
          <w:sz w:val="24"/>
          <w:szCs w:val="24"/>
        </w:rPr>
        <w:t xml:space="preserve"> բացման ձևը, վայրը, օրը և ժամը.</w:t>
      </w:r>
    </w:p>
    <w:p w14:paraId="00EBEED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15) </w:t>
      </w:r>
      <w:proofErr w:type="gramStart"/>
      <w:r w:rsidRPr="00CF0777">
        <w:rPr>
          <w:rFonts w:ascii="GHEA Grapalat" w:eastAsia="Times New Roman" w:hAnsi="GHEA Grapalat" w:cs="Times New Roman"/>
          <w:color w:val="000000"/>
          <w:sz w:val="24"/>
          <w:szCs w:val="24"/>
        </w:rPr>
        <w:t>տվյալ</w:t>
      </w:r>
      <w:proofErr w:type="gramEnd"/>
      <w:r w:rsidRPr="00CF0777">
        <w:rPr>
          <w:rFonts w:ascii="GHEA Grapalat" w:eastAsia="Times New Roman" w:hAnsi="GHEA Grapalat" w:cs="Times New Roman"/>
          <w:color w:val="000000"/>
          <w:sz w:val="24"/>
          <w:szCs w:val="24"/>
        </w:rPr>
        <w:t xml:space="preserve"> գնմանը վերաբերող` սույն օրենքի և իրավական այլ ակտերի դրույթներին կատարված հղումները.</w:t>
      </w:r>
    </w:p>
    <w:p w14:paraId="763618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16) </w:t>
      </w:r>
      <w:proofErr w:type="gramStart"/>
      <w:r w:rsidRPr="00CF0777">
        <w:rPr>
          <w:rFonts w:ascii="GHEA Grapalat" w:eastAsia="Times New Roman" w:hAnsi="GHEA Grapalat" w:cs="Times New Roman"/>
          <w:color w:val="000000"/>
          <w:sz w:val="24"/>
          <w:szCs w:val="24"/>
        </w:rPr>
        <w:t>պայմանագիր</w:t>
      </w:r>
      <w:proofErr w:type="gramEnd"/>
      <w:r w:rsidRPr="00CF0777">
        <w:rPr>
          <w:rFonts w:ascii="GHEA Grapalat" w:eastAsia="Times New Roman" w:hAnsi="GHEA Grapalat" w:cs="Times New Roman"/>
          <w:color w:val="000000"/>
          <w:sz w:val="24"/>
          <w:szCs w:val="24"/>
        </w:rPr>
        <w:t xml:space="preserve"> կնքելու առաջարկը ներկայացնելու պայմանները.</w:t>
      </w:r>
    </w:p>
    <w:p w14:paraId="145AA0C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17)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գործընթացի հետ կապված գործողությունները (անգործությունը) կամ ընդունված որոշումները բողոքարկելու՝ մասնակցի իրավունքը և կարգը.</w:t>
      </w:r>
    </w:p>
    <w:p w14:paraId="73D655E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18) </w:t>
      </w:r>
      <w:proofErr w:type="gramStart"/>
      <w:r w:rsidRPr="00CF0777">
        <w:rPr>
          <w:rFonts w:ascii="GHEA Grapalat" w:eastAsia="Times New Roman" w:hAnsi="GHEA Grapalat" w:cs="Times New Roman"/>
          <w:color w:val="000000"/>
          <w:sz w:val="24"/>
          <w:szCs w:val="24"/>
        </w:rPr>
        <w:t>հայտը</w:t>
      </w:r>
      <w:proofErr w:type="gramEnd"/>
      <w:r w:rsidRPr="00CF0777">
        <w:rPr>
          <w:rFonts w:ascii="GHEA Grapalat" w:eastAsia="Times New Roman" w:hAnsi="GHEA Grapalat" w:cs="Times New Roman"/>
          <w:color w:val="000000"/>
          <w:sz w:val="24"/>
          <w:szCs w:val="24"/>
        </w:rPr>
        <w:t xml:space="preserve"> մերժելու հիմքերը.</w:t>
      </w:r>
    </w:p>
    <w:p w14:paraId="00AA121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19) </w:t>
      </w:r>
      <w:proofErr w:type="gramStart"/>
      <w:r w:rsidRPr="00CF0777">
        <w:rPr>
          <w:rFonts w:ascii="GHEA Grapalat" w:eastAsia="Times New Roman" w:hAnsi="GHEA Grapalat" w:cs="Times New Roman"/>
          <w:color w:val="000000"/>
          <w:sz w:val="24"/>
          <w:szCs w:val="24"/>
        </w:rPr>
        <w:t>հայտի</w:t>
      </w:r>
      <w:proofErr w:type="gramEnd"/>
      <w:r w:rsidRPr="00CF0777">
        <w:rPr>
          <w:rFonts w:ascii="GHEA Grapalat" w:eastAsia="Times New Roman" w:hAnsi="GHEA Grapalat" w:cs="Times New Roman"/>
          <w:color w:val="000000"/>
          <w:sz w:val="24"/>
          <w:szCs w:val="24"/>
        </w:rPr>
        <w:t xml:space="preserve"> նախապատրաստման, ներկայացման, բացման և գնահատման, ինչպես նաև գնումների վերաբերյալ անհրաժեշտ այլ տեղեկատվություն:</w:t>
      </w:r>
    </w:p>
    <w:p w14:paraId="1785361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Հրավերում նախատեսվում է նաև, որ մասնակիցը`</w:t>
      </w:r>
    </w:p>
    <w:p w14:paraId="6C79684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գնումներին</w:t>
      </w:r>
      <w:proofErr w:type="gramEnd"/>
      <w:r w:rsidRPr="00CF0777">
        <w:rPr>
          <w:rFonts w:ascii="GHEA Grapalat" w:eastAsia="Times New Roman" w:hAnsi="GHEA Grapalat" w:cs="Times New Roman"/>
          <w:color w:val="000000"/>
          <w:sz w:val="24"/>
          <w:szCs w:val="24"/>
        </w:rPr>
        <w:t xml:space="preserve">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սույն օրենքով նախատեսված դեպքերում և կարգով ներկայացնել հայտարարությունը հիմնավորող` հրավերով նախատեսված փաստաթղթերը (տեղեկությունները).</w:t>
      </w:r>
    </w:p>
    <w:p w14:paraId="08A323B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հայտով</w:t>
      </w:r>
      <w:proofErr w:type="gramEnd"/>
      <w:r w:rsidRPr="00CF0777">
        <w:rPr>
          <w:rFonts w:ascii="GHEA Grapalat" w:eastAsia="Times New Roman" w:hAnsi="GHEA Grapalat" w:cs="Times New Roman"/>
          <w:color w:val="000000"/>
          <w:sz w:val="24"/>
          <w:szCs w:val="24"/>
        </w:rPr>
        <w:t xml:space="preserve"> ներկայացնում է`</w:t>
      </w:r>
    </w:p>
    <w:p w14:paraId="759CBA60" w14:textId="3868AE73"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ա. </w:t>
      </w:r>
      <w:proofErr w:type="gramStart"/>
      <w:r w:rsidRPr="00CF0777">
        <w:rPr>
          <w:rFonts w:ascii="GHEA Grapalat" w:eastAsia="Times New Roman" w:hAnsi="GHEA Grapalat" w:cs="Times New Roman"/>
          <w:color w:val="000000"/>
          <w:sz w:val="24"/>
          <w:szCs w:val="24"/>
        </w:rPr>
        <w:t>իր</w:t>
      </w:r>
      <w:proofErr w:type="gramEnd"/>
      <w:r w:rsidRPr="00CF0777">
        <w:rPr>
          <w:rFonts w:ascii="GHEA Grapalat" w:eastAsia="Times New Roman" w:hAnsi="GHEA Grapalat" w:cs="Times New Roman"/>
          <w:color w:val="000000"/>
          <w:sz w:val="24"/>
          <w:szCs w:val="24"/>
        </w:rPr>
        <w:t xml:space="preserve"> հաստատած հայտարարությունը` </w:t>
      </w:r>
      <w:ins w:id="310" w:author="Սերգեյ Շահնազարյան" w:date="2020-02-16T10:55:00Z">
        <w:r w:rsidR="00010EB5">
          <w:rPr>
            <w:rFonts w:ascii="GHEA Grapalat" w:eastAsia="Times New Roman" w:hAnsi="GHEA Grapalat" w:cs="Times New Roman"/>
            <w:color w:val="000000"/>
            <w:sz w:val="24"/>
            <w:szCs w:val="24"/>
          </w:rPr>
          <w:t xml:space="preserve">գնման տվյալ գործընթացի շրջանակում </w:t>
        </w:r>
      </w:ins>
      <w:ins w:id="311" w:author="Սերգեյ Շահնազարյան" w:date="2020-02-16T10:56:00Z">
        <w:r w:rsidR="00010EB5">
          <w:rPr>
            <w:rFonts w:ascii="GHEA Grapalat" w:eastAsia="Times New Roman" w:hAnsi="GHEA Grapalat" w:cs="Times New Roman"/>
            <w:color w:val="000000"/>
            <w:sz w:val="24"/>
            <w:szCs w:val="24"/>
          </w:rPr>
          <w:t xml:space="preserve">անբարեխիղճ մրցակցության, </w:t>
        </w:r>
      </w:ins>
      <w:r w:rsidRPr="00CF0777">
        <w:rPr>
          <w:rFonts w:ascii="GHEA Grapalat" w:eastAsia="Times New Roman" w:hAnsi="GHEA Grapalat" w:cs="Times New Roman"/>
          <w:color w:val="000000"/>
          <w:sz w:val="24"/>
          <w:szCs w:val="24"/>
        </w:rPr>
        <w:t>գերիշխող դիրքի չարաշահման և հակամրցակցային համաձայնության բացակայության մասին.</w:t>
      </w:r>
    </w:p>
    <w:p w14:paraId="18A6F1DC" w14:textId="2F2C69C6" w:rsidR="00CF0777" w:rsidRPr="00662099"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CF0777">
        <w:rPr>
          <w:rFonts w:ascii="GHEA Grapalat" w:eastAsia="Times New Roman" w:hAnsi="GHEA Grapalat" w:cs="Times New Roman"/>
          <w:color w:val="000000"/>
          <w:sz w:val="24"/>
          <w:szCs w:val="24"/>
        </w:rPr>
        <w:t>բ.</w:t>
      </w:r>
      <w:r w:rsidR="00662099" w:rsidRPr="00662099">
        <w:rPr>
          <w:rFonts w:ascii="GHEA Grapalat" w:eastAsia="Times New Roman" w:hAnsi="GHEA Grapalat" w:cs="Times New Roman"/>
          <w:color w:val="000000"/>
          <w:sz w:val="24"/>
          <w:szCs w:val="24"/>
        </w:rPr>
        <w:t xml:space="preserve">«Իրավաբանական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հիման վրա իրական շահառուների </w:t>
      </w:r>
      <w:r w:rsidR="00662099" w:rsidRPr="00662099">
        <w:rPr>
          <w:rFonts w:ascii="GHEA Grapalat" w:eastAsia="Times New Roman" w:hAnsi="GHEA Grapalat" w:cs="Times New Roman"/>
          <w:color w:val="000000"/>
          <w:sz w:val="24"/>
          <w:szCs w:val="24"/>
        </w:rPr>
        <w:lastRenderedPageBreak/>
        <w:t>վերաբերյալ հայտարարագիր ներկայացնելու պարտականություն ունեցող իրավաբանական անձի դեպքում՝ հղում գնումների գործընթացին մասնակցող իրավաբանական անձի իրական շահառուների վերաբերյալ տեղեկություններ պարունակող կայքէջին, իսկ այլ իրավաբանական անձանց դեպքում՝ գնումների գործընթացին մասնակցող իրավաբանական անձի իրական շահառուների վերաբերյալ հայտարարագիր՝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60.3-րդ հոդվածի 6-րդ մասի հիման վրա սահմանված ձևով և կարգով։</w:t>
      </w:r>
    </w:p>
    <w:p w14:paraId="07FA3B37" w14:textId="77777777" w:rsidR="00ED1438" w:rsidRPr="00ED1438" w:rsidRDefault="00ED1438" w:rsidP="00ED1438">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ED1438">
        <w:rPr>
          <w:rFonts w:ascii="Arial Unicode" w:eastAsia="Times New Roman" w:hAnsi="Arial Unicode" w:cs="Times New Roman"/>
          <w:b/>
          <w:bCs/>
          <w:i/>
          <w:iCs/>
          <w:color w:val="000000"/>
          <w:sz w:val="21"/>
          <w:szCs w:val="21"/>
          <w:lang w:val="hy-AM"/>
        </w:rPr>
        <w:t>(28-րդ հոդվածը խմբ. 03.06.21</w:t>
      </w:r>
      <w:r w:rsidRPr="00ED1438">
        <w:rPr>
          <w:rFonts w:ascii="Arial" w:eastAsia="Times New Roman" w:hAnsi="Arial" w:cs="Arial"/>
          <w:b/>
          <w:bCs/>
          <w:i/>
          <w:iCs/>
          <w:color w:val="000000"/>
          <w:sz w:val="21"/>
          <w:szCs w:val="21"/>
          <w:lang w:val="hy-AM"/>
        </w:rPr>
        <w:t> </w:t>
      </w:r>
      <w:r w:rsidRPr="00ED1438">
        <w:rPr>
          <w:rFonts w:ascii="Arial Unicode" w:eastAsia="Times New Roman" w:hAnsi="Arial Unicode" w:cs="Times New Roman"/>
          <w:b/>
          <w:bCs/>
          <w:i/>
          <w:iCs/>
          <w:color w:val="000000"/>
          <w:sz w:val="21"/>
          <w:szCs w:val="21"/>
          <w:lang w:val="hy-AM"/>
        </w:rPr>
        <w:t>ՀՕ-249-Ն)</w:t>
      </w:r>
    </w:p>
    <w:p w14:paraId="25BE73A4" w14:textId="77777777" w:rsidR="00ED1438" w:rsidRPr="00ED1438" w:rsidRDefault="00ED1438" w:rsidP="00ED1438">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ED1438">
        <w:rPr>
          <w:rFonts w:ascii="Arial Unicode" w:eastAsia="Times New Roman" w:hAnsi="Arial Unicode" w:cs="Times New Roman"/>
          <w:b/>
          <w:bCs/>
          <w:i/>
          <w:iCs/>
          <w:color w:val="000000"/>
          <w:sz w:val="21"/>
          <w:szCs w:val="21"/>
          <w:lang w:val="hy-AM"/>
        </w:rPr>
        <w:t>(03.06.21</w:t>
      </w:r>
      <w:r w:rsidRPr="00ED1438">
        <w:rPr>
          <w:rFonts w:ascii="Arial" w:eastAsia="Times New Roman" w:hAnsi="Arial" w:cs="Arial"/>
          <w:b/>
          <w:bCs/>
          <w:i/>
          <w:iCs/>
          <w:color w:val="000000"/>
          <w:sz w:val="21"/>
          <w:szCs w:val="21"/>
          <w:lang w:val="hy-AM"/>
        </w:rPr>
        <w:t> </w:t>
      </w:r>
      <w:hyperlink r:id="rId6" w:tgtFrame="" w:history="1">
        <w:r w:rsidRPr="00ED1438">
          <w:rPr>
            <w:rFonts w:ascii="Arial Unicode" w:eastAsia="Times New Roman" w:hAnsi="Arial Unicode" w:cs="Times New Roman"/>
            <w:b/>
            <w:bCs/>
            <w:i/>
            <w:iCs/>
            <w:color w:val="0000FF"/>
            <w:sz w:val="21"/>
            <w:szCs w:val="21"/>
            <w:u w:val="single"/>
            <w:lang w:val="hy-AM"/>
          </w:rPr>
          <w:t>ՀՕ-249-Ն</w:t>
        </w:r>
      </w:hyperlink>
      <w:r w:rsidRPr="00ED1438">
        <w:rPr>
          <w:rFonts w:ascii="Arial" w:eastAsia="Times New Roman" w:hAnsi="Arial" w:cs="Arial"/>
          <w:b/>
          <w:bCs/>
          <w:i/>
          <w:iCs/>
          <w:color w:val="000000"/>
          <w:sz w:val="21"/>
          <w:szCs w:val="21"/>
          <w:lang w:val="hy-AM"/>
        </w:rPr>
        <w:t> </w:t>
      </w:r>
      <w:r w:rsidRPr="00ED1438">
        <w:rPr>
          <w:rFonts w:ascii="Arial Unicode" w:eastAsia="Times New Roman" w:hAnsi="Arial Unicode" w:cs="Arial Unicode"/>
          <w:b/>
          <w:bCs/>
          <w:i/>
          <w:iCs/>
          <w:color w:val="000000"/>
          <w:sz w:val="21"/>
          <w:szCs w:val="21"/>
          <w:lang w:val="hy-AM"/>
        </w:rPr>
        <w:t>օրենքն</w:t>
      </w:r>
      <w:r w:rsidRPr="00ED1438">
        <w:rPr>
          <w:rFonts w:ascii="Arial Unicode" w:eastAsia="Times New Roman" w:hAnsi="Arial Unicode" w:cs="Times New Roman"/>
          <w:b/>
          <w:bCs/>
          <w:i/>
          <w:iCs/>
          <w:color w:val="000000"/>
          <w:sz w:val="21"/>
          <w:szCs w:val="21"/>
          <w:lang w:val="hy-AM"/>
        </w:rPr>
        <w:t xml:space="preserve"> </w:t>
      </w:r>
      <w:r w:rsidRPr="00ED1438">
        <w:rPr>
          <w:rFonts w:ascii="Arial Unicode" w:eastAsia="Times New Roman" w:hAnsi="Arial Unicode" w:cs="Arial Unicode"/>
          <w:b/>
          <w:bCs/>
          <w:i/>
          <w:iCs/>
          <w:color w:val="000000"/>
          <w:sz w:val="21"/>
          <w:szCs w:val="21"/>
          <w:lang w:val="hy-AM"/>
        </w:rPr>
        <w:t>ու</w:t>
      </w:r>
      <w:r w:rsidRPr="00ED1438">
        <w:rPr>
          <w:rFonts w:ascii="Arial Unicode" w:eastAsia="Times New Roman" w:hAnsi="Arial Unicode" w:cs="Times New Roman"/>
          <w:b/>
          <w:bCs/>
          <w:i/>
          <w:iCs/>
          <w:color w:val="000000"/>
          <w:sz w:val="21"/>
          <w:szCs w:val="21"/>
          <w:lang w:val="hy-AM"/>
        </w:rPr>
        <w:t>նի անցումային դրույթ)</w:t>
      </w:r>
    </w:p>
    <w:p w14:paraId="5799377F" w14:textId="77777777" w:rsidR="00CF0777" w:rsidRPr="00ED1438"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12" w:author="admin" w:date="2021-08-11T14:16:00Z">
            <w:rPr>
              <w:rFonts w:ascii="GHEA Grapalat" w:eastAsia="Times New Roman" w:hAnsi="GHEA Grapalat" w:cs="Times New Roman"/>
              <w:color w:val="000000"/>
              <w:sz w:val="24"/>
              <w:szCs w:val="24"/>
            </w:rPr>
          </w:rPrChange>
        </w:rPr>
      </w:pPr>
      <w:r w:rsidRPr="00ED1438">
        <w:rPr>
          <w:rFonts w:ascii="Calibri" w:eastAsia="Times New Roman" w:hAnsi="Calibri" w:cs="Calibri"/>
          <w:color w:val="000000"/>
          <w:sz w:val="24"/>
          <w:szCs w:val="24"/>
          <w:lang w:val="hy-AM"/>
          <w:rPrChange w:id="313" w:author="admin" w:date="2021-08-11T14:16:00Z">
            <w:rPr>
              <w:rFonts w:ascii="Calibri" w:eastAsia="Times New Roman" w:hAnsi="Calibri" w:cs="Calibri"/>
              <w:color w:val="000000"/>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CB94328" w14:textId="77777777" w:rsidTr="00CF0777">
        <w:trPr>
          <w:tblCellSpacing w:w="7" w:type="dxa"/>
        </w:trPr>
        <w:tc>
          <w:tcPr>
            <w:tcW w:w="2025" w:type="dxa"/>
            <w:shd w:val="clear" w:color="auto" w:fill="FFFFFF"/>
            <w:hideMark/>
          </w:tcPr>
          <w:p w14:paraId="2BF2F448"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29.</w:t>
            </w:r>
          </w:p>
        </w:tc>
        <w:tc>
          <w:tcPr>
            <w:tcW w:w="0" w:type="auto"/>
            <w:shd w:val="clear" w:color="auto" w:fill="FFFFFF"/>
            <w:hideMark/>
          </w:tcPr>
          <w:p w14:paraId="22922C4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Հրավերի պարզաբանումը և դրանում փոփոխություն կատարելը</w:t>
            </w:r>
          </w:p>
        </w:tc>
      </w:tr>
    </w:tbl>
    <w:p w14:paraId="4A524B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228F08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Մասնակիցն իրավունք ունի հայտերի ներկայացման վերջնաժամկետը լրանալուց առնվազն հինգ օրացուցային օր առաջ գրավոր պահանջելու հրավերի պարզաբանում: Հարցումը կատարած մասնակցին պարզաբանումը տրամադրվում է գրավոր` հարցումն ստանալու օրվան հաջորդող երկու օրացուցային օրվա ընթացքում:</w:t>
      </w:r>
    </w:p>
    <w:p w14:paraId="07A1685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փակ մրցույթի դեպքում հարցման և պարզաբանումների բովանդակության մասին պարզաբանումը տրամադրվում է հրավեր ստացած մասնակիցներին:</w:t>
      </w:r>
    </w:p>
    <w:p w14:paraId="562D2CB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Պարզաբանում չի տրամադրվում, եթե հարցումը կատարվել է սույն հոդվածով սահմանված ժամկետի խախտմամբ, ինչպես նաև, եթե հարցումը դուրս է հրավերի 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p>
    <w:p w14:paraId="1E18870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4. Հայտերի ներկայացման վերջնաժամկետը լրանալուց առնվազն հինգ օրացուցային օր առաջ հրավերում կարող են կատարվել փոփոխություններ: Բաց մրցույթի դեպքում փոփոխություն կատարելու օրվան հաջորդող երեք օրացուցային օրվա ընթացքում փոփոխություն կատարելու և դրանք տրամադրելու պայմանների մասին հայտարարություն է հրապարակվում տեղեկագրում, իսկ փակ մրցույթի դեպքում փոփոխությունները տրամադրվում են հրավեր ստացած մասնակիցներին:</w:t>
      </w:r>
    </w:p>
    <w:p w14:paraId="2DFFD8C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Բաց մրցույթի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իսկ փակ մրցույթի դեպքում` հրավերում կատարված փոփոխությունները հրավեր ստացած մասնակիցներին տրամադրվելու օրվանից:</w:t>
      </w:r>
    </w:p>
    <w:p w14:paraId="4B2C12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Սույն հոդվածի համաձայն կատարվող գործողությունների և դրանց արդյունքների մասին կազմվում է արձանագրություն, որը կցվում է գնման ընթացակարգի արձանագրությանը:</w:t>
      </w:r>
    </w:p>
    <w:p w14:paraId="74D25C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52B3B2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Գ Լ ՈՒ </w:t>
      </w:r>
      <w:proofErr w:type="gramStart"/>
      <w:r w:rsidRPr="00CF0777">
        <w:rPr>
          <w:rFonts w:ascii="GHEA Grapalat" w:eastAsia="Times New Roman" w:hAnsi="GHEA Grapalat" w:cs="Times New Roman"/>
          <w:b/>
          <w:bCs/>
          <w:color w:val="000000"/>
          <w:sz w:val="24"/>
          <w:szCs w:val="24"/>
        </w:rPr>
        <w:t xml:space="preserve">Խ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2</w:t>
      </w:r>
      <w:proofErr w:type="gramEnd"/>
    </w:p>
    <w:p w14:paraId="268930E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8257FF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ՀԱՅՏԵՐԸ</w:t>
      </w:r>
    </w:p>
    <w:p w14:paraId="51ABA24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12DECDEA" w14:textId="77777777" w:rsidTr="00CF0777">
        <w:trPr>
          <w:tblCellSpacing w:w="7" w:type="dxa"/>
        </w:trPr>
        <w:tc>
          <w:tcPr>
            <w:tcW w:w="2025" w:type="dxa"/>
            <w:shd w:val="clear" w:color="auto" w:fill="FFFFFF"/>
            <w:hideMark/>
          </w:tcPr>
          <w:p w14:paraId="407CDBB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30.</w:t>
            </w:r>
          </w:p>
        </w:tc>
        <w:tc>
          <w:tcPr>
            <w:tcW w:w="0" w:type="auto"/>
            <w:shd w:val="clear" w:color="auto" w:fill="FFFFFF"/>
            <w:hideMark/>
          </w:tcPr>
          <w:p w14:paraId="1105496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Հայտերի ներկայացումը</w:t>
            </w:r>
          </w:p>
        </w:tc>
      </w:tr>
    </w:tbl>
    <w:p w14:paraId="088E526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6FB8BA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Մասնակիցը չի կարող նույն ընթացակարգին ներկայացնել մեկից ավելի հայտ: Մասնակիցը հայտը ներկայացնում է հրավերով սահմանված կարգով: Հայտը ներառում է մասնակցի հաստատած`</w:t>
      </w:r>
    </w:p>
    <w:p w14:paraId="0B28C6B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հրավերի</w:t>
      </w:r>
      <w:proofErr w:type="gramEnd"/>
      <w:r w:rsidRPr="00CF0777">
        <w:rPr>
          <w:rFonts w:ascii="GHEA Grapalat" w:eastAsia="Times New Roman" w:hAnsi="GHEA Grapalat" w:cs="Times New Roman"/>
          <w:color w:val="000000"/>
          <w:sz w:val="24"/>
          <w:szCs w:val="24"/>
        </w:rPr>
        <w:t xml:space="preserve"> պահանջներին իր տվյալների համապատասխանության մասին հայտարարությունը.</w:t>
      </w:r>
    </w:p>
    <w:p w14:paraId="365CB79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գնային</w:t>
      </w:r>
      <w:proofErr w:type="gramEnd"/>
      <w:r w:rsidRPr="00CF0777">
        <w:rPr>
          <w:rFonts w:ascii="GHEA Grapalat" w:eastAsia="Times New Roman" w:hAnsi="GHEA Grapalat" w:cs="Times New Roman"/>
          <w:color w:val="000000"/>
          <w:sz w:val="24"/>
          <w:szCs w:val="24"/>
        </w:rPr>
        <w:t xml:space="preserve"> առաջարկը.</w:t>
      </w:r>
    </w:p>
    <w:p w14:paraId="1DFC1CE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3) </w:t>
      </w:r>
      <w:proofErr w:type="gramStart"/>
      <w:r w:rsidRPr="00CF0777">
        <w:rPr>
          <w:rFonts w:ascii="GHEA Grapalat" w:eastAsia="Times New Roman" w:hAnsi="GHEA Grapalat" w:cs="Times New Roman"/>
          <w:color w:val="000000"/>
          <w:sz w:val="24"/>
          <w:szCs w:val="24"/>
        </w:rPr>
        <w:t>ոչ</w:t>
      </w:r>
      <w:proofErr w:type="gramEnd"/>
      <w:r w:rsidRPr="00CF0777">
        <w:rPr>
          <w:rFonts w:ascii="GHEA Grapalat" w:eastAsia="Times New Roman" w:hAnsi="GHEA Grapalat" w:cs="Times New Roman"/>
          <w:color w:val="000000"/>
          <w:sz w:val="24"/>
          <w:szCs w:val="24"/>
        </w:rPr>
        <w:t xml:space="preserve"> գնային առաջարկը (տեխնիկական առաջարկ կամ տեխնիկական բնութագիր), եթե հրավերով նախատեսված է.</w:t>
      </w:r>
    </w:p>
    <w:p w14:paraId="6BECDBB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հրավերով</w:t>
      </w:r>
      <w:proofErr w:type="gramEnd"/>
      <w:r w:rsidRPr="00CF0777">
        <w:rPr>
          <w:rFonts w:ascii="GHEA Grapalat" w:eastAsia="Times New Roman" w:hAnsi="GHEA Grapalat" w:cs="Times New Roman"/>
          <w:color w:val="000000"/>
          <w:sz w:val="24"/>
          <w:szCs w:val="24"/>
        </w:rPr>
        <w:t xml:space="preserve"> նախատեսված այլ փաստաթղթեր (տեղեկություններ):</w:t>
      </w:r>
    </w:p>
    <w:p w14:paraId="78B5347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Փաստաթղթային ձևով հայտը ներկայացվելու դեպքում մասնակցի առաջարկները, դրանց վերաբերող փաստաթղթերը դրվում են ծրարի մեջ, որը սոսնձում է այն ներկայացնողը: Ծրարում ներառված փաստաթղթերը կազմվում են բնօրինակից և հրավերում նշված թվով պատճեններից: Փաստաթղթերի փաթեթների վրա համապատասխանաբար գրվում են «բնօրինակ» և «պատճեն» բառերը: Ծրարը և հրավերով նախատեսված` մասնակցի կազմած փաստաթղթերն ստորագրում է դրանք ներկայացնող անձը կամ վերջինիս լիազորած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14:paraId="5AA9F21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Սույն հոդվածի 2-րդ մասում նշված ծրարի վրա հայտը կազմելու լեզվով նշվում են`</w:t>
      </w:r>
    </w:p>
    <w:p w14:paraId="44BA811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պատվիրատուի</w:t>
      </w:r>
      <w:proofErr w:type="gramEnd"/>
      <w:r w:rsidRPr="00CF0777">
        <w:rPr>
          <w:rFonts w:ascii="GHEA Grapalat" w:eastAsia="Times New Roman" w:hAnsi="GHEA Grapalat" w:cs="Times New Roman"/>
          <w:color w:val="000000"/>
          <w:sz w:val="24"/>
          <w:szCs w:val="24"/>
        </w:rPr>
        <w:t xml:space="preserve"> անվանումը և հայտի ներկայացման վայրը (հասցեն).</w:t>
      </w:r>
    </w:p>
    <w:p w14:paraId="41F6B2B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մրցույթի</w:t>
      </w:r>
      <w:proofErr w:type="gramEnd"/>
      <w:r w:rsidRPr="00CF0777">
        <w:rPr>
          <w:rFonts w:ascii="GHEA Grapalat" w:eastAsia="Times New Roman" w:hAnsi="GHEA Grapalat" w:cs="Times New Roman"/>
          <w:color w:val="000000"/>
          <w:sz w:val="24"/>
          <w:szCs w:val="24"/>
        </w:rPr>
        <w:t xml:space="preserve"> ծածկագիրը.</w:t>
      </w:r>
    </w:p>
    <w:p w14:paraId="3033A1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w:t>
      </w:r>
      <w:proofErr w:type="gramStart"/>
      <w:r w:rsidRPr="00CF0777">
        <w:rPr>
          <w:rFonts w:ascii="GHEA Grapalat" w:eastAsia="Times New Roman" w:hAnsi="GHEA Grapalat" w:cs="Times New Roman"/>
          <w:color w:val="000000"/>
          <w:sz w:val="24"/>
          <w:szCs w:val="24"/>
        </w:rPr>
        <w:t>չբացել</w:t>
      </w:r>
      <w:proofErr w:type="gramEnd"/>
      <w:r w:rsidRPr="00CF0777">
        <w:rPr>
          <w:rFonts w:ascii="GHEA Grapalat" w:eastAsia="Times New Roman" w:hAnsi="GHEA Grapalat" w:cs="Times New Roman"/>
          <w:color w:val="000000"/>
          <w:sz w:val="24"/>
          <w:szCs w:val="24"/>
        </w:rPr>
        <w:t xml:space="preserve"> մինչև հայտերի բացման նիստը» բառերը.</w:t>
      </w:r>
    </w:p>
    <w:p w14:paraId="47BFD9F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մասնակցի</w:t>
      </w:r>
      <w:proofErr w:type="gramEnd"/>
      <w:r w:rsidRPr="00CF0777">
        <w:rPr>
          <w:rFonts w:ascii="GHEA Grapalat" w:eastAsia="Times New Roman" w:hAnsi="GHEA Grapalat" w:cs="Times New Roman"/>
          <w:color w:val="000000"/>
          <w:sz w:val="24"/>
          <w:szCs w:val="24"/>
        </w:rPr>
        <w:t xml:space="preserve"> անվանումը (անունը), գտնվելու վայրը և հեռախոսահամարը:</w:t>
      </w:r>
    </w:p>
    <w:p w14:paraId="261AC90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Հայտերը քարտուղարը գրանցում է գրանցամատյանում` ըստ ստացման հերթականության` ծրարի վրա նշելով գրանցման համարը, օրը և ժամը: Մասնակցի պահանջով այդ մասին տրվում է տեղեկանք:</w:t>
      </w:r>
    </w:p>
    <w:p w14:paraId="6C9DFC2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Սույն հոդվածի պահանջներին չհամապատասխանող հայտերը գնահատող հանձնաժողովը հայտերի բացման նիստում մերժում է և նույնությամբ վերադարձնում ներկայացնողին:</w:t>
      </w:r>
    </w:p>
    <w:p w14:paraId="03DE9D3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Մասնակիցները կարող են գնման գործընթացին մասնակցել համատեղ գործունեության կարգով (կոնսորցիումով): Համատեղ գործունեության կարգով գնումների գործընթացին մասնակցության կարգը սահմանվում է հրավերով: Նման դեպքում`</w:t>
      </w:r>
    </w:p>
    <w:p w14:paraId="0E41FA0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հայտը</w:t>
      </w:r>
      <w:proofErr w:type="gramEnd"/>
      <w:r w:rsidRPr="00CF0777">
        <w:rPr>
          <w:rFonts w:ascii="GHEA Grapalat" w:eastAsia="Times New Roman" w:hAnsi="GHEA Grapalat" w:cs="Times New Roman"/>
          <w:color w:val="000000"/>
          <w:sz w:val="24"/>
          <w:szCs w:val="24"/>
        </w:rPr>
        <w:t xml:space="preserve"> ներառում է նաև համատեղ գործունեության պայմանագիր.</w:t>
      </w:r>
    </w:p>
    <w:p w14:paraId="1420ECF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2) </w:t>
      </w:r>
      <w:proofErr w:type="gramStart"/>
      <w:r w:rsidRPr="00CF0777">
        <w:rPr>
          <w:rFonts w:ascii="GHEA Grapalat" w:eastAsia="Times New Roman" w:hAnsi="GHEA Grapalat" w:cs="Times New Roman"/>
          <w:color w:val="000000"/>
          <w:sz w:val="24"/>
          <w:szCs w:val="24"/>
        </w:rPr>
        <w:t>հայտի</w:t>
      </w:r>
      <w:proofErr w:type="gramEnd"/>
      <w:r w:rsidRPr="00CF0777">
        <w:rPr>
          <w:rFonts w:ascii="GHEA Grapalat" w:eastAsia="Times New Roman" w:hAnsi="GHEA Grapalat" w:cs="Times New Roman"/>
          <w:color w:val="000000"/>
          <w:sz w:val="24"/>
          <w:szCs w:val="24"/>
        </w:rPr>
        <w:t xml:space="preserve"> գնահատման ժամանակ հաշվի են առնվում համատեղ գործունեության պայմանագրի բոլոր անդամների միասնական որակավորումները.</w:t>
      </w:r>
    </w:p>
    <w:p w14:paraId="4E2F186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մասնակիցները</w:t>
      </w:r>
      <w:proofErr w:type="gramEnd"/>
      <w:r w:rsidRPr="00CF0777">
        <w:rPr>
          <w:rFonts w:ascii="GHEA Grapalat" w:eastAsia="Times New Roman" w:hAnsi="GHEA Grapalat" w:cs="Times New Roman"/>
          <w:color w:val="000000"/>
          <w:sz w:val="24"/>
          <w:szCs w:val="24"/>
        </w:rPr>
        <w:t xml:space="preserve"> կրում են համատեղ և համապարտ պատասխանատվություն.</w:t>
      </w:r>
    </w:p>
    <w:p w14:paraId="7FC7A6A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համատեղ</w:t>
      </w:r>
      <w:proofErr w:type="gramEnd"/>
      <w:r w:rsidRPr="00CF0777">
        <w:rPr>
          <w:rFonts w:ascii="GHEA Grapalat" w:eastAsia="Times New Roman" w:hAnsi="GHEA Grapalat" w:cs="Times New Roman"/>
          <w:color w:val="000000"/>
          <w:sz w:val="24"/>
          <w:szCs w:val="24"/>
        </w:rPr>
        <w:t xml:space="preserve"> գործունեության պայմանագրի կողմը (կողմերը) չի (չեն) կարող նույն ընթացակարգին ներկայացնել առանձին հայտ (հայտեր):</w:t>
      </w:r>
    </w:p>
    <w:p w14:paraId="2951CF0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50C305C" w14:textId="77777777" w:rsidTr="00CF0777">
        <w:trPr>
          <w:tblCellSpacing w:w="7" w:type="dxa"/>
        </w:trPr>
        <w:tc>
          <w:tcPr>
            <w:tcW w:w="2025" w:type="dxa"/>
            <w:shd w:val="clear" w:color="auto" w:fill="FFFFFF"/>
            <w:hideMark/>
          </w:tcPr>
          <w:p w14:paraId="427F2DF5"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31.</w:t>
            </w:r>
          </w:p>
        </w:tc>
        <w:tc>
          <w:tcPr>
            <w:tcW w:w="0" w:type="auto"/>
            <w:shd w:val="clear" w:color="auto" w:fill="FFFFFF"/>
            <w:hideMark/>
          </w:tcPr>
          <w:p w14:paraId="2412EC9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Հայտի գործողության ժամկետը, հայտը հետ վերցնելը և դրանում փոփոխություն կատարելը</w:t>
            </w:r>
          </w:p>
        </w:tc>
      </w:tr>
    </w:tbl>
    <w:p w14:paraId="3FA7ED6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84C245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Հայտը վավեր է մինչև սույն օրենքին համապատասխան պայմանագրի կնքումը, մասնակցի կողմից հայտը հետ վերցնելը, հայտի մերժումը կամ գնման ընթացակարգը չկայացած հայտարարվելը:</w:t>
      </w:r>
    </w:p>
    <w:p w14:paraId="0C1A40B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Մասնակիցը մինչև հայտերը ներկայացնելու վերջնաժամկետը կարող է փոփոխել կամ հետ վերցնել իր հայտը:</w:t>
      </w:r>
    </w:p>
    <w:p w14:paraId="6630BD8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Փաստաթղթային ձևով հայտը ներկայացվելու դեպքում հայտի փոփոխման մասին ծանուցումն ուղարկվում է սույն օրենքի 30-րդ հոդվածի 2-րդ մասին համապատասխան կազմված ծրարով` դրա վրա ավելացնելով «փոփոխում» բառը: Հայտը հետ վերցնելու դեպքում մասնակիցը մինչև հայտերը բացելը ներկայացնում է այդ մասին գրավոր ծանուցում:</w:t>
      </w:r>
    </w:p>
    <w:p w14:paraId="76E3240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B42309C" w14:textId="77777777" w:rsidTr="00CF0777">
        <w:trPr>
          <w:tblCellSpacing w:w="7" w:type="dxa"/>
        </w:trPr>
        <w:tc>
          <w:tcPr>
            <w:tcW w:w="2025" w:type="dxa"/>
            <w:shd w:val="clear" w:color="auto" w:fill="FFFFFF"/>
            <w:hideMark/>
          </w:tcPr>
          <w:p w14:paraId="02EB024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32.</w:t>
            </w:r>
          </w:p>
        </w:tc>
        <w:tc>
          <w:tcPr>
            <w:tcW w:w="0" w:type="auto"/>
            <w:shd w:val="clear" w:color="auto" w:fill="FFFFFF"/>
            <w:hideMark/>
          </w:tcPr>
          <w:p w14:paraId="0CC34BD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Հայտի ապահովումը</w:t>
            </w:r>
          </w:p>
        </w:tc>
      </w:tr>
    </w:tbl>
    <w:p w14:paraId="754F9A8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9E894CD" w14:textId="641DAD7B"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Մասնակիցը հայտով` հրավերով սահմանված պահանջով ներկայացնում է հայտի ապահովում</w:t>
      </w:r>
      <w:del w:id="314" w:author="Sergey Shahnazaryan" w:date="2020-02-17T09:42:00Z">
        <w:r w:rsidRPr="00CF0777" w:rsidDel="008A0E04">
          <w:rPr>
            <w:rFonts w:ascii="GHEA Grapalat" w:eastAsia="Times New Roman" w:hAnsi="GHEA Grapalat" w:cs="Times New Roman"/>
            <w:color w:val="000000"/>
            <w:sz w:val="24"/>
            <w:szCs w:val="24"/>
          </w:rPr>
          <w:delText>, որի չափը հավասար է հայտով առաջարկվող գնի մինչև հինգ տոկոսին</w:delText>
        </w:r>
      </w:del>
      <w:r w:rsidRPr="00CF0777">
        <w:rPr>
          <w:rFonts w:ascii="GHEA Grapalat" w:eastAsia="Times New Roman" w:hAnsi="GHEA Grapalat" w:cs="Times New Roman"/>
          <w:color w:val="000000"/>
          <w:sz w:val="24"/>
          <w:szCs w:val="24"/>
        </w:rPr>
        <w:t xml:space="preserve">: Հայտի ապահովումը ներկայացվում է միակողմանի հաստատված հայտարարության` տուժանքի կամ բանկային երաշխիքի կամ կանխիկ փողի ձևով: Կանխիկ փողի ձևով ներկայացված </w:t>
      </w:r>
      <w:r w:rsidRPr="00CF0777">
        <w:rPr>
          <w:rFonts w:ascii="GHEA Grapalat" w:eastAsia="Times New Roman" w:hAnsi="GHEA Grapalat" w:cs="Times New Roman"/>
          <w:color w:val="000000"/>
          <w:sz w:val="24"/>
          <w:szCs w:val="24"/>
        </w:rPr>
        <w:lastRenderedPageBreak/>
        <w:t>հայտի ապահովումը պահվում է լիազոր մարմնի անվամբ բացված գանձապետական հաշվում:</w:t>
      </w:r>
    </w:p>
    <w:p w14:paraId="3AA128E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Մասնակիցը վճարում է հայտի ապահովումը, եթե նա`</w:t>
      </w:r>
    </w:p>
    <w:p w14:paraId="53AB1B1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հայտարարվել</w:t>
      </w:r>
      <w:proofErr w:type="gramEnd"/>
      <w:r w:rsidRPr="00CF0777">
        <w:rPr>
          <w:rFonts w:ascii="GHEA Grapalat" w:eastAsia="Times New Roman" w:hAnsi="GHEA Grapalat" w:cs="Times New Roman"/>
          <w:color w:val="000000"/>
          <w:sz w:val="24"/>
          <w:szCs w:val="24"/>
        </w:rPr>
        <w:t xml:space="preserve"> է ընտրված մասնակից, սակայն հրաժարվում կամ զրկվում է պայմանագիր կնքելու իրավունքից.</w:t>
      </w:r>
    </w:p>
    <w:p w14:paraId="663BB7F1" w14:textId="61AB617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խախտել</w:t>
      </w:r>
      <w:proofErr w:type="gramEnd"/>
      <w:r w:rsidRPr="00CF0777">
        <w:rPr>
          <w:rFonts w:ascii="GHEA Grapalat" w:eastAsia="Times New Roman" w:hAnsi="GHEA Grapalat" w:cs="Times New Roman"/>
          <w:color w:val="000000"/>
          <w:sz w:val="24"/>
          <w:szCs w:val="24"/>
        </w:rPr>
        <w:t xml:space="preserve"> է գնման գործընթացի շրջանակում ստանձնած պարտավորություն, որը հանգեցրել է գործընթացին տվյալ մասնակցի հետագա մասնակցության դադարեցմանը</w:t>
      </w:r>
      <w:ins w:id="315" w:author="Սերգեյ Շահնազարյան" w:date="2020-02-16T10:54:00Z">
        <w:r w:rsidR="00010EB5">
          <w:rPr>
            <w:rFonts w:ascii="GHEA Grapalat" w:eastAsia="Times New Roman" w:hAnsi="GHEA Grapalat" w:cs="Times New Roman"/>
            <w:color w:val="000000"/>
            <w:sz w:val="24"/>
            <w:szCs w:val="24"/>
          </w:rPr>
          <w:t>:</w:t>
        </w:r>
      </w:ins>
      <w:del w:id="316" w:author="Սերգեյ Շահնազարյան" w:date="2020-02-16T10:54:00Z">
        <w:r w:rsidRPr="00CF0777" w:rsidDel="00010EB5">
          <w:rPr>
            <w:rFonts w:ascii="GHEA Grapalat" w:eastAsia="Times New Roman" w:hAnsi="GHEA Grapalat" w:cs="Times New Roman"/>
            <w:color w:val="000000"/>
            <w:sz w:val="24"/>
            <w:szCs w:val="24"/>
          </w:rPr>
          <w:delText>.</w:delText>
        </w:r>
      </w:del>
    </w:p>
    <w:p w14:paraId="1C0C904A" w14:textId="22418E7C"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del w:id="317" w:author="Սերգեյ Շահնազարյան" w:date="2020-02-16T10:54:00Z">
        <w:r w:rsidRPr="00CF0777" w:rsidDel="00010EB5">
          <w:rPr>
            <w:rFonts w:ascii="GHEA Grapalat" w:eastAsia="Times New Roman" w:hAnsi="GHEA Grapalat" w:cs="Times New Roman"/>
            <w:color w:val="000000"/>
            <w:sz w:val="24"/>
            <w:szCs w:val="24"/>
          </w:rPr>
          <w:delText>հայտերի բացումից հետո հրաժարվել է գնման գործընթացին հետագա մասնակցությունից:</w:delText>
        </w:r>
      </w:del>
    </w:p>
    <w:p w14:paraId="2908246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8693BC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Գ Լ ՈՒ </w:t>
      </w:r>
      <w:proofErr w:type="gramStart"/>
      <w:r w:rsidRPr="00CF0777">
        <w:rPr>
          <w:rFonts w:ascii="GHEA Grapalat" w:eastAsia="Times New Roman" w:hAnsi="GHEA Grapalat" w:cs="Times New Roman"/>
          <w:b/>
          <w:bCs/>
          <w:color w:val="000000"/>
          <w:sz w:val="24"/>
          <w:szCs w:val="24"/>
        </w:rPr>
        <w:t xml:space="preserve">Խ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3</w:t>
      </w:r>
      <w:proofErr w:type="gramEnd"/>
    </w:p>
    <w:p w14:paraId="3826987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BB39A9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ՀԱՅՏԵՐԻ ԲԱՑՈՒՄԸ ԵՎ ԳՆԱՀԱՏՈՒՄԸ</w:t>
      </w:r>
    </w:p>
    <w:p w14:paraId="743D93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BF13EB9" w14:textId="77777777" w:rsidTr="00CF0777">
        <w:trPr>
          <w:tblCellSpacing w:w="7" w:type="dxa"/>
        </w:trPr>
        <w:tc>
          <w:tcPr>
            <w:tcW w:w="2025" w:type="dxa"/>
            <w:shd w:val="clear" w:color="auto" w:fill="FFFFFF"/>
            <w:hideMark/>
          </w:tcPr>
          <w:p w14:paraId="7946F1A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33.</w:t>
            </w:r>
          </w:p>
        </w:tc>
        <w:tc>
          <w:tcPr>
            <w:tcW w:w="0" w:type="auto"/>
            <w:shd w:val="clear" w:color="auto" w:fill="FFFFFF"/>
            <w:hideMark/>
          </w:tcPr>
          <w:p w14:paraId="31B0EFE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Հայտերի բացումը</w:t>
            </w:r>
          </w:p>
        </w:tc>
      </w:tr>
    </w:tbl>
    <w:p w14:paraId="2100211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D01455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Հայտերը բացվում են հրավերում նշված օրը, ժամին և վայրում` հայտերի բացման նիստում: Հայտերի բացման օրը և ժամը պետք է համընկնեն դրանք ներկայացնելու վերջնաժամկետին: Փակ մրցույթի դեպքում հայտերը հրավեր ստացած բոլոր մասնակիցների գրավոր համաձայնության դեպքում կարող են բացվել մինչև հրավերում նշված ժամկետը լրանալու օրը:</w:t>
      </w:r>
    </w:p>
    <w:p w14:paraId="54CE155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Հայտերի բացման նիստում հրապարակվում են`</w:t>
      </w:r>
    </w:p>
    <w:p w14:paraId="0115725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հայտ</w:t>
      </w:r>
      <w:proofErr w:type="gramEnd"/>
      <w:r w:rsidRPr="00CF0777">
        <w:rPr>
          <w:rFonts w:ascii="GHEA Grapalat" w:eastAsia="Times New Roman" w:hAnsi="GHEA Grapalat" w:cs="Times New Roman"/>
          <w:color w:val="000000"/>
          <w:sz w:val="24"/>
          <w:szCs w:val="24"/>
        </w:rPr>
        <w:t xml:space="preserve"> ներկայացրած յուրաքանչյուր մասնակցի անվանումը (անունը).</w:t>
      </w:r>
    </w:p>
    <w:p w14:paraId="2ECF3A6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տեղեկություններ</w:t>
      </w:r>
      <w:proofErr w:type="gramEnd"/>
      <w:r w:rsidRPr="00CF0777">
        <w:rPr>
          <w:rFonts w:ascii="GHEA Grapalat" w:eastAsia="Times New Roman" w:hAnsi="GHEA Grapalat" w:cs="Times New Roman"/>
          <w:color w:val="000000"/>
          <w:sz w:val="24"/>
          <w:szCs w:val="24"/>
        </w:rPr>
        <w:t>` հայտեր պարունակող ծրարների կազմման և ներկայացման` հրավերի պահանջներին համապատասխանության վերաբերյալ.</w:t>
      </w:r>
    </w:p>
    <w:p w14:paraId="5EFF9AD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տեղեկություններ</w:t>
      </w:r>
      <w:proofErr w:type="gramEnd"/>
      <w:r w:rsidRPr="00CF0777">
        <w:rPr>
          <w:rFonts w:ascii="GHEA Grapalat" w:eastAsia="Times New Roman" w:hAnsi="GHEA Grapalat" w:cs="Times New Roman"/>
          <w:color w:val="000000"/>
          <w:sz w:val="24"/>
          <w:szCs w:val="24"/>
        </w:rPr>
        <w:t>` բացված յուրաքանչյուր ծրարում հրավերով պահանջվող փաստաթղթերի առկայության վերաբերյալ.</w:t>
      </w:r>
    </w:p>
    <w:p w14:paraId="0EE41C4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4) </w:t>
      </w:r>
      <w:proofErr w:type="gramStart"/>
      <w:r w:rsidRPr="00CF0777">
        <w:rPr>
          <w:rFonts w:ascii="GHEA Grapalat" w:eastAsia="Times New Roman" w:hAnsi="GHEA Grapalat" w:cs="Times New Roman"/>
          <w:color w:val="000000"/>
          <w:sz w:val="24"/>
          <w:szCs w:val="24"/>
        </w:rPr>
        <w:t>տեղեկություններ</w:t>
      </w:r>
      <w:proofErr w:type="gramEnd"/>
      <w:r w:rsidRPr="00CF0777">
        <w:rPr>
          <w:rFonts w:ascii="GHEA Grapalat" w:eastAsia="Times New Roman" w:hAnsi="GHEA Grapalat" w:cs="Times New Roman"/>
          <w:color w:val="000000"/>
          <w:sz w:val="24"/>
          <w:szCs w:val="24"/>
        </w:rPr>
        <w:t>` յուրաքանչյուր մասնակցի ներկայացրած փաստաթղթերի` հրավերով սահմանված վավերապայմաններին համապատասխանելու մասին.</w:t>
      </w:r>
    </w:p>
    <w:p w14:paraId="601CF29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յուրաքանչյուր</w:t>
      </w:r>
      <w:proofErr w:type="gramEnd"/>
      <w:r w:rsidRPr="00CF0777">
        <w:rPr>
          <w:rFonts w:ascii="GHEA Grapalat" w:eastAsia="Times New Roman" w:hAnsi="GHEA Grapalat" w:cs="Times New Roman"/>
          <w:color w:val="000000"/>
          <w:sz w:val="24"/>
          <w:szCs w:val="24"/>
        </w:rPr>
        <w:t xml:space="preserve"> մասնակցի առաջարկած գինը` տառերով և թվերով արտահայտված.</w:t>
      </w:r>
    </w:p>
    <w:p w14:paraId="5193197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տեղեկություններ</w:t>
      </w:r>
      <w:proofErr w:type="gramEnd"/>
      <w:r w:rsidRPr="00CF0777">
        <w:rPr>
          <w:rFonts w:ascii="GHEA Grapalat" w:eastAsia="Times New Roman" w:hAnsi="GHEA Grapalat" w:cs="Times New Roman"/>
          <w:color w:val="000000"/>
          <w:sz w:val="24"/>
          <w:szCs w:val="24"/>
        </w:rPr>
        <w:t>` հայտերի հետկանչման կամ փոփոխությունների մասին:</w:t>
      </w:r>
    </w:p>
    <w:p w14:paraId="1344D42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Հայտերը բացվելուց հետո կազմվում է արձանագրություն, որը կցվում է գնման ընթացակարգի արձանագրությանը: Արձանագրությունն ստորագրում են գնահատող հանձնաժողովի նիստին ներկա անդամները: Արձանագրությունը պարունակում է`</w:t>
      </w:r>
    </w:p>
    <w:p w14:paraId="528CBC6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տեղեկություն</w:t>
      </w:r>
      <w:proofErr w:type="gramEnd"/>
      <w:r w:rsidRPr="00CF0777">
        <w:rPr>
          <w:rFonts w:ascii="GHEA Grapalat" w:eastAsia="Times New Roman" w:hAnsi="GHEA Grapalat" w:cs="Times New Roman"/>
          <w:color w:val="000000"/>
          <w:sz w:val="24"/>
          <w:szCs w:val="24"/>
        </w:rPr>
        <w:t>` հայտերի բացման վայրի, օրվա և ժամի մասին.</w:t>
      </w:r>
    </w:p>
    <w:p w14:paraId="7C24B77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հայտեր</w:t>
      </w:r>
      <w:proofErr w:type="gramEnd"/>
      <w:r w:rsidRPr="00CF0777">
        <w:rPr>
          <w:rFonts w:ascii="GHEA Grapalat" w:eastAsia="Times New Roman" w:hAnsi="GHEA Grapalat" w:cs="Times New Roman"/>
          <w:color w:val="000000"/>
          <w:sz w:val="24"/>
          <w:szCs w:val="24"/>
        </w:rPr>
        <w:t xml:space="preserve"> ներկայացրած մասնակիցների անվանումները (անունները) և հասցեները.</w:t>
      </w:r>
    </w:p>
    <w:p w14:paraId="27A07B8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տվյալներ</w:t>
      </w:r>
      <w:proofErr w:type="gramEnd"/>
      <w:r w:rsidRPr="00CF0777">
        <w:rPr>
          <w:rFonts w:ascii="GHEA Grapalat" w:eastAsia="Times New Roman" w:hAnsi="GHEA Grapalat" w:cs="Times New Roman"/>
          <w:color w:val="000000"/>
          <w:sz w:val="24"/>
          <w:szCs w:val="24"/>
        </w:rPr>
        <w:t>` ծրարների կազմման և ներկայացման` հրավերի պահանջներին համապատասխանության մասին.</w:t>
      </w:r>
    </w:p>
    <w:p w14:paraId="52B07FC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տվյալներ</w:t>
      </w:r>
      <w:proofErr w:type="gramEnd"/>
      <w:r w:rsidRPr="00CF0777">
        <w:rPr>
          <w:rFonts w:ascii="GHEA Grapalat" w:eastAsia="Times New Roman" w:hAnsi="GHEA Grapalat" w:cs="Times New Roman"/>
          <w:color w:val="000000"/>
          <w:sz w:val="24"/>
          <w:szCs w:val="24"/>
        </w:rPr>
        <w:t>` բացված յուրաքանչյուր ծրարում հրավերով պահանջվող փաստաթղթերի առկայության մասին.</w:t>
      </w:r>
    </w:p>
    <w:p w14:paraId="5823C26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տվյալներ</w:t>
      </w:r>
      <w:proofErr w:type="gramEnd"/>
      <w:r w:rsidRPr="00CF0777">
        <w:rPr>
          <w:rFonts w:ascii="GHEA Grapalat" w:eastAsia="Times New Roman" w:hAnsi="GHEA Grapalat" w:cs="Times New Roman"/>
          <w:color w:val="000000"/>
          <w:sz w:val="24"/>
          <w:szCs w:val="24"/>
        </w:rPr>
        <w:t>` յուրաքանչյուր մասնակցի ներկայացրած փաստաթղթերի` հրավերով սահմանված պայմաններին համապատասխան կազմված լինելու մասին.</w:t>
      </w:r>
    </w:p>
    <w:p w14:paraId="6EE6991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յուրաքանչյուր</w:t>
      </w:r>
      <w:proofErr w:type="gramEnd"/>
      <w:r w:rsidRPr="00CF0777">
        <w:rPr>
          <w:rFonts w:ascii="GHEA Grapalat" w:eastAsia="Times New Roman" w:hAnsi="GHEA Grapalat" w:cs="Times New Roman"/>
          <w:color w:val="000000"/>
          <w:sz w:val="24"/>
          <w:szCs w:val="24"/>
        </w:rPr>
        <w:t xml:space="preserve"> մասնակցի առաջարկած գինը.</w:t>
      </w:r>
    </w:p>
    <w:p w14:paraId="1F8C5B8E" w14:textId="5106EE92"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bookmarkStart w:id="318" w:name="_Hlk50384093"/>
      <w:proofErr w:type="gramStart"/>
      <w:r w:rsidRPr="00CF0777">
        <w:rPr>
          <w:rFonts w:ascii="GHEA Grapalat" w:eastAsia="Times New Roman" w:hAnsi="GHEA Grapalat" w:cs="Times New Roman"/>
          <w:color w:val="000000"/>
          <w:sz w:val="24"/>
          <w:szCs w:val="24"/>
        </w:rPr>
        <w:t>տվյալներ</w:t>
      </w:r>
      <w:proofErr w:type="gramEnd"/>
      <w:r w:rsidRPr="00CF0777">
        <w:rPr>
          <w:rFonts w:ascii="GHEA Grapalat" w:eastAsia="Times New Roman" w:hAnsi="GHEA Grapalat" w:cs="Times New Roman"/>
          <w:color w:val="000000"/>
          <w:sz w:val="24"/>
          <w:szCs w:val="24"/>
        </w:rPr>
        <w:t xml:space="preserve">` </w:t>
      </w:r>
      <w:ins w:id="319" w:author="Սերգեյ Շահնազարյան" w:date="2020-02-16T10:57:00Z">
        <w:r w:rsidR="00010EB5">
          <w:rPr>
            <w:rFonts w:ascii="GHEA Grapalat" w:eastAsia="Times New Roman" w:hAnsi="GHEA Grapalat" w:cs="Times New Roman"/>
            <w:color w:val="000000"/>
            <w:sz w:val="24"/>
            <w:szCs w:val="24"/>
          </w:rPr>
          <w:t xml:space="preserve">ընտրված </w:t>
        </w:r>
      </w:ins>
      <w:del w:id="320" w:author="Սերգեյ Շահնազարյան" w:date="2020-02-16T10:57:00Z">
        <w:r w:rsidRPr="00CF0777" w:rsidDel="00010EB5">
          <w:rPr>
            <w:rFonts w:ascii="GHEA Grapalat" w:eastAsia="Times New Roman" w:hAnsi="GHEA Grapalat" w:cs="Times New Roman"/>
            <w:color w:val="000000"/>
            <w:sz w:val="24"/>
            <w:szCs w:val="24"/>
          </w:rPr>
          <w:delText xml:space="preserve">առաջին </w:delText>
        </w:r>
      </w:del>
      <w:r w:rsidRPr="00CF0777">
        <w:rPr>
          <w:rFonts w:ascii="GHEA Grapalat" w:eastAsia="Times New Roman" w:hAnsi="GHEA Grapalat" w:cs="Times New Roman"/>
          <w:color w:val="000000"/>
          <w:sz w:val="24"/>
          <w:szCs w:val="24"/>
        </w:rPr>
        <w:t xml:space="preserve">և </w:t>
      </w:r>
      <w:ins w:id="321" w:author="Sergey Shahnazaryan" w:date="2020-09-07T15:13:00Z">
        <w:r w:rsidR="00B55778">
          <w:rPr>
            <w:rFonts w:ascii="GHEA Grapalat" w:eastAsia="Times New Roman" w:hAnsi="GHEA Grapalat" w:cs="Times New Roman"/>
            <w:color w:val="000000"/>
            <w:sz w:val="24"/>
            <w:szCs w:val="24"/>
          </w:rPr>
          <w:t xml:space="preserve">այդպիսին </w:t>
        </w:r>
      </w:ins>
      <w:ins w:id="322" w:author="Sergey Shahnazaryan" w:date="2020-09-07T15:12:00Z">
        <w:r w:rsidR="00B55778">
          <w:rPr>
            <w:rFonts w:ascii="GHEA Grapalat" w:eastAsia="Times New Roman" w:hAnsi="GHEA Grapalat" w:cs="Times New Roman"/>
            <w:color w:val="000000"/>
            <w:sz w:val="24"/>
            <w:szCs w:val="24"/>
          </w:rPr>
          <w:t xml:space="preserve">չճանաչված </w:t>
        </w:r>
      </w:ins>
      <w:del w:id="323" w:author="Sergey Shahnazaryan" w:date="2020-09-07T15:13:00Z">
        <w:r w:rsidRPr="00CF0777" w:rsidDel="00B55778">
          <w:rPr>
            <w:rFonts w:ascii="GHEA Grapalat" w:eastAsia="Times New Roman" w:hAnsi="GHEA Grapalat" w:cs="Times New Roman"/>
            <w:color w:val="000000"/>
            <w:sz w:val="24"/>
            <w:szCs w:val="24"/>
          </w:rPr>
          <w:delText xml:space="preserve">հաջորդաբար այլ տեղեր զբաղեցրած </w:delText>
        </w:r>
      </w:del>
      <w:r w:rsidRPr="00CF0777">
        <w:rPr>
          <w:rFonts w:ascii="GHEA Grapalat" w:eastAsia="Times New Roman" w:hAnsi="GHEA Grapalat" w:cs="Times New Roman"/>
          <w:color w:val="000000"/>
          <w:sz w:val="24"/>
          <w:szCs w:val="24"/>
        </w:rPr>
        <w:t>մասնակիցների վերաբերյալ</w:t>
      </w:r>
      <w:bookmarkEnd w:id="318"/>
      <w:r w:rsidRPr="00CF0777">
        <w:rPr>
          <w:rFonts w:ascii="GHEA Grapalat" w:eastAsia="Times New Roman" w:hAnsi="GHEA Grapalat" w:cs="Times New Roman"/>
          <w:color w:val="000000"/>
          <w:sz w:val="24"/>
          <w:szCs w:val="24"/>
        </w:rPr>
        <w:t>.</w:t>
      </w:r>
    </w:p>
    <w:p w14:paraId="66A119A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w:t>
      </w:r>
      <w:proofErr w:type="gramStart"/>
      <w:r w:rsidRPr="00CF0777">
        <w:rPr>
          <w:rFonts w:ascii="GHEA Grapalat" w:eastAsia="Times New Roman" w:hAnsi="GHEA Grapalat" w:cs="Times New Roman"/>
          <w:color w:val="000000"/>
          <w:sz w:val="24"/>
          <w:szCs w:val="24"/>
        </w:rPr>
        <w:t>գնման</w:t>
      </w:r>
      <w:proofErr w:type="gramEnd"/>
      <w:r w:rsidRPr="00CF0777">
        <w:rPr>
          <w:rFonts w:ascii="GHEA Grapalat" w:eastAsia="Times New Roman" w:hAnsi="GHEA Grapalat" w:cs="Times New Roman"/>
          <w:color w:val="000000"/>
          <w:sz w:val="24"/>
          <w:szCs w:val="24"/>
        </w:rPr>
        <w:t xml:space="preserve"> ընթացակարգը չկայացած հայտարարվելու դեպքում` դրա հիմնավորումը.</w:t>
      </w:r>
    </w:p>
    <w:p w14:paraId="4D61BE9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9) </w:t>
      </w:r>
      <w:proofErr w:type="gramStart"/>
      <w:r w:rsidRPr="00CF0777">
        <w:rPr>
          <w:rFonts w:ascii="GHEA Grapalat" w:eastAsia="Times New Roman" w:hAnsi="GHEA Grapalat" w:cs="Times New Roman"/>
          <w:color w:val="000000"/>
          <w:sz w:val="24"/>
          <w:szCs w:val="24"/>
        </w:rPr>
        <w:t>տեղեկատվություն</w:t>
      </w:r>
      <w:proofErr w:type="gramEnd"/>
      <w:r w:rsidRPr="00CF0777">
        <w:rPr>
          <w:rFonts w:ascii="GHEA Grapalat" w:eastAsia="Times New Roman" w:hAnsi="GHEA Grapalat" w:cs="Times New Roman"/>
          <w:color w:val="000000"/>
          <w:sz w:val="24"/>
          <w:szCs w:val="24"/>
        </w:rPr>
        <w:t>` հայտերի վերաբերյալ հարցումների և պատասխանների մասին.</w:t>
      </w:r>
    </w:p>
    <w:p w14:paraId="39D94CB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10) </w:t>
      </w:r>
      <w:proofErr w:type="gramStart"/>
      <w:r w:rsidRPr="00CF0777">
        <w:rPr>
          <w:rFonts w:ascii="GHEA Grapalat" w:eastAsia="Times New Roman" w:hAnsi="GHEA Grapalat" w:cs="Times New Roman"/>
          <w:color w:val="000000"/>
          <w:sz w:val="24"/>
          <w:szCs w:val="24"/>
        </w:rPr>
        <w:t>հանձնաժողովի</w:t>
      </w:r>
      <w:proofErr w:type="gramEnd"/>
      <w:r w:rsidRPr="00CF0777">
        <w:rPr>
          <w:rFonts w:ascii="GHEA Grapalat" w:eastAsia="Times New Roman" w:hAnsi="GHEA Grapalat" w:cs="Times New Roman"/>
          <w:color w:val="000000"/>
          <w:sz w:val="24"/>
          <w:szCs w:val="24"/>
        </w:rPr>
        <w:t xml:space="preserve"> հաջորդ նիստի վայրը, օրը և ժամը.</w:t>
      </w:r>
    </w:p>
    <w:p w14:paraId="6060181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11) </w:t>
      </w:r>
      <w:proofErr w:type="gramStart"/>
      <w:r w:rsidRPr="00CF0777">
        <w:rPr>
          <w:rFonts w:ascii="GHEA Grapalat" w:eastAsia="Times New Roman" w:hAnsi="GHEA Grapalat" w:cs="Times New Roman"/>
          <w:color w:val="000000"/>
          <w:sz w:val="24"/>
          <w:szCs w:val="24"/>
        </w:rPr>
        <w:t>նիստին</w:t>
      </w:r>
      <w:proofErr w:type="gramEnd"/>
      <w:r w:rsidRPr="00CF0777">
        <w:rPr>
          <w:rFonts w:ascii="GHEA Grapalat" w:eastAsia="Times New Roman" w:hAnsi="GHEA Grapalat" w:cs="Times New Roman"/>
          <w:color w:val="000000"/>
          <w:sz w:val="24"/>
          <w:szCs w:val="24"/>
        </w:rPr>
        <w:t xml:space="preserve"> ներկա հանձնաժողովի անդամների անունները և ազգանունները:</w:t>
      </w:r>
    </w:p>
    <w:p w14:paraId="6188F28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Եթե գնահատող հանձնաժողովի անդամը կամ մասնակիցը հայտերի բացման վերաբերյալ ցանկանում է արտահայտել հայտերի բացման նիստի արձանագրության մեջ չներառված կարծիք (հատուկ կարծիք), ապա դա ներկայացնում է գրավոր` նիստի ընթացքում, որը կցվում է սույն հոդվածի 3-րդ մասում նշված արձանագրությանը:</w:t>
      </w:r>
    </w:p>
    <w:p w14:paraId="5DCC625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5. Մասնակիցները և նրանց ներկայացուցիչները կարող են ներկա լինել գնահատող հանձնաժողովի նիստերին: Մասնակիցները կամ նրանց 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 Պատվիրատուն պարտավոր է ապահովել մասնակիցների կողմից որպես գաղտնի նշված տեղեկությունների գաղտնիությունը և Հայաստանի Հանրապետության օրենքով սահմանված կարգով պատասխանատվություն է կրում դրանց հրապարակման հետևանքով մասնակիցներին պատճառված վնասի համար, բացառությամբ օրենքով նախատեսված` պարտադիր հրապարակման ենթակա տեղեկությունների:</w:t>
      </w:r>
    </w:p>
    <w:p w14:paraId="04E623F0" w14:textId="7DD3C0F4"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Գնահատող հանձնաժողովի անդամը կամ քարտուղարը չի կարող մասնակցել գնահատող հանձնաժողովի աշխատանքներին, եթե </w:t>
      </w:r>
      <w:ins w:id="324" w:author="Sergey Shahnazaryan" w:date="2020-09-07T15:19:00Z">
        <w:r w:rsidR="00702E29">
          <w:rPr>
            <w:rFonts w:ascii="GHEA Grapalat" w:eastAsia="Times New Roman" w:hAnsi="GHEA Grapalat" w:cs="Times New Roman"/>
            <w:color w:val="000000"/>
            <w:spacing w:val="-6"/>
            <w:sz w:val="24"/>
            <w:szCs w:val="24"/>
          </w:rPr>
          <w:t xml:space="preserve">հանձնաժողովի գործունեության ընթացքում </w:t>
        </w:r>
      </w:ins>
      <w:del w:id="325" w:author="Sergey Shahnazaryan" w:date="2020-09-07T15:19:00Z">
        <w:r w:rsidRPr="00CF0777" w:rsidDel="00702E29">
          <w:rPr>
            <w:rFonts w:ascii="GHEA Grapalat" w:eastAsia="Times New Roman" w:hAnsi="GHEA Grapalat" w:cs="Times New Roman"/>
            <w:color w:val="000000"/>
            <w:sz w:val="24"/>
            <w:szCs w:val="24"/>
          </w:rPr>
          <w:delText xml:space="preserve">հայտերի բացման նիստին </w:delText>
        </w:r>
      </w:del>
      <w:r w:rsidRPr="00CF0777">
        <w:rPr>
          <w:rFonts w:ascii="GHEA Grapalat" w:eastAsia="Times New Roman" w:hAnsi="GHEA Grapalat" w:cs="Times New Roman"/>
          <w:color w:val="000000"/>
          <w:sz w:val="24"/>
          <w:szCs w:val="24"/>
        </w:rPr>
        <w:t>պարզվում է, որ վերջիններիս կողմից հիմնադրված կամ բաժնեմաս (փայաբաժին) ունեցող կազմակերպությունը, կամ իրենց մերձավոր ազգակցությամբ կամ խնամիությամբ կապված անձը (ծնող, ամուսին, երեխա, եղբայր, քույր,</w:t>
      </w:r>
      <w:ins w:id="326" w:author="Սերգեյ Շահնազարյան" w:date="2020-02-16T10:58:00Z">
        <w:r w:rsidR="00010EB5">
          <w:rPr>
            <w:rFonts w:ascii="GHEA Grapalat" w:eastAsia="Times New Roman" w:hAnsi="GHEA Grapalat" w:cs="Times New Roman"/>
            <w:color w:val="000000"/>
            <w:sz w:val="24"/>
            <w:szCs w:val="24"/>
          </w:rPr>
          <w:t xml:space="preserve"> տատ, պապ, թոռ</w:t>
        </w:r>
      </w:ins>
      <w:r w:rsidRPr="00CF0777">
        <w:rPr>
          <w:rFonts w:ascii="GHEA Grapalat" w:eastAsia="Times New Roman" w:hAnsi="GHEA Grapalat" w:cs="Times New Roman"/>
          <w:color w:val="000000"/>
          <w:sz w:val="24"/>
          <w:szCs w:val="24"/>
        </w:rPr>
        <w:t xml:space="preserve"> ինչպես նաև ամուսնու ծնող, երեխա, եղբայր</w:t>
      </w:r>
      <w:ins w:id="327" w:author="Սերգեյ Շահնազարյան" w:date="2020-02-16T10:59:00Z">
        <w:r w:rsidR="0018212A">
          <w:rPr>
            <w:rFonts w:ascii="GHEA Grapalat" w:eastAsia="Times New Roman" w:hAnsi="GHEA Grapalat" w:cs="Times New Roman"/>
            <w:color w:val="000000"/>
            <w:sz w:val="24"/>
            <w:szCs w:val="24"/>
          </w:rPr>
          <w:t>,</w:t>
        </w:r>
      </w:ins>
      <w:r w:rsidRPr="00CF0777">
        <w:rPr>
          <w:rFonts w:ascii="GHEA Grapalat" w:eastAsia="Times New Roman" w:hAnsi="GHEA Grapalat" w:cs="Times New Roman"/>
          <w:color w:val="000000"/>
          <w:sz w:val="24"/>
          <w:szCs w:val="24"/>
        </w:rPr>
        <w:t xml:space="preserve"> </w:t>
      </w:r>
      <w:del w:id="328" w:author="Սերգեյ Շահնազարյան" w:date="2020-02-16T10:59:00Z">
        <w:r w:rsidRPr="00CF0777" w:rsidDel="0018212A">
          <w:rPr>
            <w:rFonts w:ascii="GHEA Grapalat" w:eastAsia="Times New Roman" w:hAnsi="GHEA Grapalat" w:cs="Times New Roman"/>
            <w:color w:val="000000"/>
            <w:sz w:val="24"/>
            <w:szCs w:val="24"/>
          </w:rPr>
          <w:delText xml:space="preserve">կամ </w:delText>
        </w:r>
      </w:del>
      <w:r w:rsidRPr="00CF0777">
        <w:rPr>
          <w:rFonts w:ascii="GHEA Grapalat" w:eastAsia="Times New Roman" w:hAnsi="GHEA Grapalat" w:cs="Times New Roman"/>
          <w:color w:val="000000"/>
          <w:sz w:val="24"/>
          <w:szCs w:val="24"/>
        </w:rPr>
        <w:t>քույր</w:t>
      </w:r>
      <w:ins w:id="329" w:author="Սերգեյ Շահնազարյան" w:date="2020-02-16T10:59:00Z">
        <w:r w:rsidR="0018212A">
          <w:rPr>
            <w:rFonts w:ascii="GHEA Grapalat" w:eastAsia="Times New Roman" w:hAnsi="GHEA Grapalat" w:cs="Times New Roman"/>
            <w:color w:val="000000"/>
            <w:sz w:val="24"/>
            <w:szCs w:val="24"/>
          </w:rPr>
          <w:t>, տատ, պապ, թոռ</w:t>
        </w:r>
      </w:ins>
      <w:r w:rsidRPr="00CF0777">
        <w:rPr>
          <w:rFonts w:ascii="GHEA Grapalat" w:eastAsia="Times New Roman" w:hAnsi="GHEA Grapalat" w:cs="Times New Roman"/>
          <w:color w:val="000000"/>
          <w:sz w:val="24"/>
          <w:szCs w:val="24"/>
        </w:rPr>
        <w:t>) կամ այդ անձի կողմից հիմնադրված կամ բաժնեմաս (փայաբաժին) ունեցող կազմակերպությունը տվյալ ընթացակարգին մասնակցելու համար ներկայացրել է հայտ:</w:t>
      </w:r>
    </w:p>
    <w:p w14:paraId="0BFD70BA" w14:textId="23C954A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7. </w:t>
      </w:r>
      <w:bookmarkStart w:id="330" w:name="_Hlk50384557"/>
      <w:r w:rsidRPr="00CF0777">
        <w:rPr>
          <w:rFonts w:ascii="GHEA Grapalat" w:eastAsia="Times New Roman" w:hAnsi="GHEA Grapalat" w:cs="Times New Roman"/>
          <w:color w:val="000000"/>
          <w:sz w:val="24"/>
          <w:szCs w:val="24"/>
        </w:rPr>
        <w:t xml:space="preserve">Եթե առկա է սույն հոդվածի 6-րդ մասով նախատեսված պայմանը, ապա </w:t>
      </w:r>
      <w:del w:id="331" w:author="Sergey Shahnazaryan" w:date="2020-09-07T15:19:00Z">
        <w:r w:rsidRPr="00CF0777" w:rsidDel="00A00CB9">
          <w:rPr>
            <w:rFonts w:ascii="GHEA Grapalat" w:eastAsia="Times New Roman" w:hAnsi="GHEA Grapalat" w:cs="Times New Roman"/>
            <w:color w:val="000000"/>
            <w:sz w:val="24"/>
            <w:szCs w:val="24"/>
          </w:rPr>
          <w:delText xml:space="preserve">հայտերի բացման նիստից անմիջապես հետո </w:delText>
        </w:r>
      </w:del>
      <w:r w:rsidRPr="00CF0777">
        <w:rPr>
          <w:rFonts w:ascii="GHEA Grapalat" w:eastAsia="Times New Roman" w:hAnsi="GHEA Grapalat" w:cs="Times New Roman"/>
          <w:color w:val="000000"/>
          <w:sz w:val="24"/>
          <w:szCs w:val="24"/>
        </w:rPr>
        <w:t xml:space="preserve">տվյալ ընթացակարգի առնչությամբ շահերի բախում ունեցող գնահատող հանձնաժողովի անդամը կամ քարտուղարը </w:t>
      </w:r>
      <w:ins w:id="332" w:author="Sergey Shahnazaryan" w:date="2020-09-07T15:19:00Z">
        <w:r w:rsidR="00A00CB9">
          <w:rPr>
            <w:rFonts w:ascii="GHEA Grapalat" w:eastAsia="Times New Roman" w:hAnsi="GHEA Grapalat" w:cs="Times New Roman"/>
            <w:color w:val="000000"/>
            <w:sz w:val="24"/>
            <w:szCs w:val="24"/>
          </w:rPr>
          <w:t xml:space="preserve">անհապաղ </w:t>
        </w:r>
      </w:ins>
      <w:r w:rsidRPr="00CF0777">
        <w:rPr>
          <w:rFonts w:ascii="GHEA Grapalat" w:eastAsia="Times New Roman" w:hAnsi="GHEA Grapalat" w:cs="Times New Roman"/>
          <w:color w:val="000000"/>
          <w:sz w:val="24"/>
          <w:szCs w:val="24"/>
        </w:rPr>
        <w:t xml:space="preserve">ինքնաբացարկ է հայտնում տվյալ ընթացակարգից: Հանձնաժողովի անդամները և քարտուղարը ստորագրում են շահերի բախման բացակայության մասին հայտարարություն, որը </w:t>
      </w:r>
      <w:ins w:id="333" w:author="Sergey Shahnazaryan" w:date="2020-09-07T15:20:00Z">
        <w:r w:rsidR="00A00CB9">
          <w:rPr>
            <w:rFonts w:ascii="GHEA Grapalat" w:eastAsia="Times New Roman" w:hAnsi="GHEA Grapalat" w:cs="Times New Roman"/>
            <w:color w:val="000000"/>
            <w:sz w:val="24"/>
            <w:szCs w:val="24"/>
          </w:rPr>
          <w:t xml:space="preserve">պայմանագիր կնքելու մասին որոշման հետ </w:t>
        </w:r>
      </w:ins>
      <w:del w:id="334" w:author="Sergey Shahnazaryan" w:date="2020-09-07T15:21:00Z">
        <w:r w:rsidRPr="00CF0777" w:rsidDel="00A00CB9">
          <w:rPr>
            <w:rFonts w:ascii="GHEA Grapalat" w:eastAsia="Times New Roman" w:hAnsi="GHEA Grapalat" w:cs="Times New Roman"/>
            <w:color w:val="000000"/>
            <w:sz w:val="24"/>
            <w:szCs w:val="24"/>
          </w:rPr>
          <w:delText xml:space="preserve">հայտերի բացման նիստի ավարտին հաջորդող առաջին աշխատանքային օրը </w:delText>
        </w:r>
      </w:del>
      <w:r w:rsidRPr="00CF0777">
        <w:rPr>
          <w:rFonts w:ascii="GHEA Grapalat" w:eastAsia="Times New Roman" w:hAnsi="GHEA Grapalat" w:cs="Times New Roman"/>
          <w:color w:val="000000"/>
          <w:sz w:val="24"/>
          <w:szCs w:val="24"/>
        </w:rPr>
        <w:t>հրապարակվում է տեղեկագրում</w:t>
      </w:r>
      <w:bookmarkEnd w:id="330"/>
      <w:r w:rsidRPr="00CF0777">
        <w:rPr>
          <w:rFonts w:ascii="GHEA Grapalat" w:eastAsia="Times New Roman" w:hAnsi="GHEA Grapalat" w:cs="Times New Roman"/>
          <w:color w:val="000000"/>
          <w:sz w:val="24"/>
          <w:szCs w:val="24"/>
        </w:rPr>
        <w:t>:</w:t>
      </w:r>
    </w:p>
    <w:p w14:paraId="14DA4E7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8. Հայտերի բացման նիստի օրվա ավարտին հաջորդող առաջին աշխատանքային օրը հայտերի բացման նիստի արձանագրությունը հրապարակվում է տեղեկագրում: Պետական գաղտնիք պարունակող գնումների կատարման դեպքում սույն մասով նախատեսված </w:t>
      </w:r>
      <w:r w:rsidRPr="00CF0777">
        <w:rPr>
          <w:rFonts w:ascii="GHEA Grapalat" w:eastAsia="Times New Roman" w:hAnsi="GHEA Grapalat" w:cs="Times New Roman"/>
          <w:color w:val="000000"/>
          <w:sz w:val="24"/>
          <w:szCs w:val="24"/>
        </w:rPr>
        <w:lastRenderedPageBreak/>
        <w:t>արձանագրությունը հայտերի բացման նիստին հաջորդող առաջին աշխատանքային օրն ուղարկվում է հայտեր ներկայացրած բոլոր մասնակիցներին:</w:t>
      </w:r>
    </w:p>
    <w:p w14:paraId="15FFE16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E7EBF94" w14:textId="77777777" w:rsidTr="00CF0777">
        <w:trPr>
          <w:tblCellSpacing w:w="7" w:type="dxa"/>
        </w:trPr>
        <w:tc>
          <w:tcPr>
            <w:tcW w:w="2025" w:type="dxa"/>
            <w:shd w:val="clear" w:color="auto" w:fill="FFFFFF"/>
            <w:hideMark/>
          </w:tcPr>
          <w:p w14:paraId="1475ECA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bookmarkStart w:id="335" w:name="133937_0"/>
            <w:bookmarkEnd w:id="335"/>
            <w:r w:rsidRPr="00CF0777">
              <w:rPr>
                <w:rFonts w:ascii="GHEA Grapalat" w:eastAsia="Times New Roman" w:hAnsi="GHEA Grapalat" w:cs="Times New Roman"/>
                <w:b/>
                <w:bCs/>
                <w:color w:val="000000"/>
                <w:sz w:val="24"/>
                <w:szCs w:val="24"/>
              </w:rPr>
              <w:t>Հոդված 34.</w:t>
            </w:r>
          </w:p>
        </w:tc>
        <w:tc>
          <w:tcPr>
            <w:tcW w:w="0" w:type="auto"/>
            <w:shd w:val="clear" w:color="auto" w:fill="FFFFFF"/>
            <w:hideMark/>
          </w:tcPr>
          <w:p w14:paraId="0B0589A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Հայտերի գնահատումը</w:t>
            </w:r>
          </w:p>
        </w:tc>
      </w:tr>
    </w:tbl>
    <w:p w14:paraId="0F8890E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52B6C0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Հայտերը գնահատվում են հրավերով սահմանված կարգով: Բավարար են գնահատվում հրավերով նախատեսված պայմաններին համապատասխանող հայտերը, հակառակ դեպքում հայտերը գնահատվում են անբավարար և մերժվում են:</w:t>
      </w:r>
    </w:p>
    <w:p w14:paraId="6DDCCD71" w14:textId="3A064F82"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ins w:id="336" w:author="Sergey Shahnazaryan" w:date="2020-09-02T14:31:00Z">
        <w:r w:rsidR="009D2996">
          <w:rPr>
            <w:rFonts w:ascii="GHEA Grapalat" w:eastAsia="Times New Roman" w:hAnsi="GHEA Grapalat" w:cs="Times New Roman"/>
            <w:color w:val="000000"/>
            <w:sz w:val="24"/>
            <w:szCs w:val="24"/>
          </w:rPr>
          <w:t xml:space="preserve">Ընտրված </w:t>
        </w:r>
      </w:ins>
      <w:del w:id="337" w:author="Sergey Shahnazaryan" w:date="2020-09-02T14:31:00Z">
        <w:r w:rsidRPr="00CF0777" w:rsidDel="009D2996">
          <w:rPr>
            <w:rFonts w:ascii="GHEA Grapalat" w:eastAsia="Times New Roman" w:hAnsi="GHEA Grapalat" w:cs="Times New Roman"/>
            <w:color w:val="000000"/>
            <w:sz w:val="24"/>
            <w:szCs w:val="24"/>
          </w:rPr>
          <w:delText xml:space="preserve">Առաջին տեղը զբաղեցրած </w:delText>
        </w:r>
      </w:del>
      <w:r w:rsidRPr="00CF0777">
        <w:rPr>
          <w:rFonts w:ascii="GHEA Grapalat" w:eastAsia="Times New Roman" w:hAnsi="GHEA Grapalat" w:cs="Times New Roman"/>
          <w:color w:val="000000"/>
          <w:sz w:val="24"/>
          <w:szCs w:val="24"/>
        </w:rPr>
        <w:t>մասնակիցը որոշվում է`</w:t>
      </w:r>
    </w:p>
    <w:p w14:paraId="4AC254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բավարար</w:t>
      </w:r>
      <w:proofErr w:type="gramEnd"/>
      <w:r w:rsidRPr="00CF0777">
        <w:rPr>
          <w:rFonts w:ascii="GHEA Grapalat" w:eastAsia="Times New Roman" w:hAnsi="GHEA Grapalat" w:cs="Times New Roman"/>
          <w:color w:val="000000"/>
          <w:sz w:val="24"/>
          <w:szCs w:val="24"/>
        </w:rPr>
        <w:t xml:space="preserve"> գնահատված հայտեր ներկայացրած մասնակիցների թվից` նվազագույն գնային առաջարկ ներկայացրած մասնակցին նախապատվություն տալու սկզբունքով, կամ</w:t>
      </w:r>
    </w:p>
    <w:p w14:paraId="1C1E3A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այն</w:t>
      </w:r>
      <w:proofErr w:type="gramEnd"/>
      <w:r w:rsidRPr="00CF0777">
        <w:rPr>
          <w:rFonts w:ascii="GHEA Grapalat" w:eastAsia="Times New Roman" w:hAnsi="GHEA Grapalat" w:cs="Times New Roman"/>
          <w:color w:val="000000"/>
          <w:sz w:val="24"/>
          <w:szCs w:val="24"/>
        </w:rPr>
        <w:t xml:space="preserve">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առաջարկվող գնից բացի, հաշվի են առնվում ոչ գնային այլ չափանիշներ: Ոչ գնային չափանիշները պետք է փոխկապակցված լինեն պայմանագրի առարկայի հետ և դրանց հարաբերական կշիռները ներկայացվեն հրավերի մեջ:</w:t>
      </w:r>
    </w:p>
    <w:p w14:paraId="4EAE96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Եթե մասնակիցը տվյալ գործարքի գծով պետական բյուջե պետք է վճարի ավելացված արժեքի հարկ, ապա գնային առաջարկում առանձին տողով նախատեսվում է այդ հարկատեսակի գծով վճարվելիք գումարի չափը: Ընդ որում, մասնակիցների գնային առաջարկների գնահատումն ու համեմատումն իրականացվում են առանց սույն մասում նշված հարկի գումարի հաշվարկման:</w:t>
      </w:r>
    </w:p>
    <w:p w14:paraId="1AC8E004" w14:textId="77777777" w:rsidR="00CF0777" w:rsidRDefault="00CF0777" w:rsidP="00CF0777">
      <w:pPr>
        <w:shd w:val="clear" w:color="auto" w:fill="FFFFFF"/>
        <w:spacing w:after="0" w:line="360" w:lineRule="auto"/>
        <w:ind w:firstLine="375"/>
        <w:jc w:val="both"/>
        <w:rPr>
          <w:ins w:id="338" w:author="Пользователь" w:date="2020-09-08T16:16: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հրավերով սահմանված փոխարժեքով:</w:t>
      </w:r>
    </w:p>
    <w:p w14:paraId="2746BD57" w14:textId="2CF59E00" w:rsidR="00CF0777" w:rsidRPr="00CF0777" w:rsidDel="009D2996" w:rsidRDefault="00CF0777" w:rsidP="00CF0777">
      <w:pPr>
        <w:shd w:val="clear" w:color="auto" w:fill="FFFFFF"/>
        <w:spacing w:after="0" w:line="360" w:lineRule="auto"/>
        <w:ind w:firstLine="375"/>
        <w:jc w:val="both"/>
        <w:rPr>
          <w:del w:id="339" w:author="Sergey Shahnazaryan" w:date="2020-09-02T14:35:00Z"/>
          <w:rFonts w:ascii="GHEA Grapalat" w:eastAsia="Times New Roman" w:hAnsi="GHEA Grapalat" w:cs="Times New Roman"/>
          <w:color w:val="000000"/>
          <w:sz w:val="24"/>
          <w:szCs w:val="24"/>
        </w:rPr>
      </w:pPr>
      <w:del w:id="340" w:author="Sergey Shahnazaryan" w:date="2020-09-02T14:35:00Z">
        <w:r w:rsidRPr="00CF0777" w:rsidDel="009D2996">
          <w:rPr>
            <w:rFonts w:ascii="GHEA Grapalat" w:eastAsia="Times New Roman" w:hAnsi="GHEA Grapalat" w:cs="Times New Roman"/>
            <w:color w:val="000000"/>
            <w:sz w:val="24"/>
            <w:szCs w:val="24"/>
          </w:rPr>
          <w:lastRenderedPageBreak/>
          <w:delText>5. Առաջին և հաջորդաբար տեղերը զբաղեցրած մասնակիցներին որոշելուց հետո հրավերով սահմանված ժամկետում`</w:delText>
        </w:r>
      </w:del>
    </w:p>
    <w:p w14:paraId="5FDA7BCF" w14:textId="6173E433" w:rsidR="00CF0777" w:rsidRPr="00CF0777" w:rsidDel="009D2996" w:rsidRDefault="00CF0777" w:rsidP="00CF0777">
      <w:pPr>
        <w:shd w:val="clear" w:color="auto" w:fill="FFFFFF"/>
        <w:spacing w:after="0" w:line="360" w:lineRule="auto"/>
        <w:ind w:firstLine="375"/>
        <w:jc w:val="both"/>
        <w:rPr>
          <w:del w:id="341" w:author="Sergey Shahnazaryan" w:date="2020-09-02T14:35:00Z"/>
          <w:rFonts w:ascii="GHEA Grapalat" w:eastAsia="Times New Roman" w:hAnsi="GHEA Grapalat" w:cs="Times New Roman"/>
          <w:color w:val="000000"/>
          <w:sz w:val="24"/>
          <w:szCs w:val="24"/>
        </w:rPr>
      </w:pPr>
      <w:del w:id="342" w:author="Sergey Shahnazaryan" w:date="2020-09-02T14:35:00Z">
        <w:r w:rsidRPr="00CF0777" w:rsidDel="009D2996">
          <w:rPr>
            <w:rFonts w:ascii="GHEA Grapalat" w:eastAsia="Times New Roman" w:hAnsi="GHEA Grapalat" w:cs="Times New Roman"/>
            <w:color w:val="000000"/>
            <w:sz w:val="24"/>
            <w:szCs w:val="24"/>
          </w:rPr>
          <w:delText>1) առաջին տեղը զբաղեցրած մասնակիցը հանձնաժողովին է ներկայացնում իր` գնումներին մասնակցելու իրավունքը և հրավերով նախատեսված որակավորման չափանիշներին համապատասխանությունը հիմնավորող` հրավերով նախատեսված փաստաթղթերը (տեղեկությունները).</w:delText>
        </w:r>
      </w:del>
    </w:p>
    <w:p w14:paraId="5BCC9FCB" w14:textId="39172094" w:rsidR="00CF0777" w:rsidRPr="00CF0777" w:rsidDel="009D2996" w:rsidRDefault="00CF0777" w:rsidP="00CF0777">
      <w:pPr>
        <w:shd w:val="clear" w:color="auto" w:fill="FFFFFF"/>
        <w:spacing w:after="0" w:line="360" w:lineRule="auto"/>
        <w:ind w:firstLine="375"/>
        <w:jc w:val="both"/>
        <w:rPr>
          <w:del w:id="343" w:author="Sergey Shahnazaryan" w:date="2020-09-02T14:35:00Z"/>
          <w:rFonts w:ascii="GHEA Grapalat" w:eastAsia="Times New Roman" w:hAnsi="GHEA Grapalat" w:cs="Times New Roman"/>
          <w:color w:val="000000"/>
          <w:sz w:val="24"/>
          <w:szCs w:val="24"/>
        </w:rPr>
      </w:pPr>
      <w:del w:id="344" w:author="Sergey Shahnazaryan" w:date="2020-09-02T14:35:00Z">
        <w:r w:rsidRPr="00CF0777" w:rsidDel="009D2996">
          <w:rPr>
            <w:rFonts w:ascii="GHEA Grapalat" w:eastAsia="Times New Roman" w:hAnsi="GHEA Grapalat" w:cs="Times New Roman"/>
            <w:color w:val="000000"/>
            <w:sz w:val="24"/>
            <w:szCs w:val="24"/>
          </w:rPr>
          <w:delText>2) հանձնաժողովը գնահատում է սույն մասի 1-ին կետի համաձայն ներկայացված փաստաթղթերի (տեղեկությունների) համապատասխանությունը հրավերով սահմանված պահանջներին, և հրավերով սահմանված դեպքերում ու կարգով գնահատում է տվյալ մասնակցի գնային և ոչ գնային (տեխնիկական) առաջարկի հիմնավորվածությունը:</w:delText>
        </w:r>
      </w:del>
    </w:p>
    <w:p w14:paraId="541B28A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Հայտը գնահատվում է բավարար, եթե սույն հոդվածի 5-րդ մասի համաձայն ներկայացված տվյալները բավարարում են հրավերով սահմանված պահանջները: Նման դեպքում մասնակիցը հայտարարվում է ընտրված:</w:t>
      </w:r>
    </w:p>
    <w:p w14:paraId="30F37CD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7. Սույն հոդվածի 6-րդ մասի համաձայն՝ գնահատման արդյունքում հայտը անբավարար գնահատվելու դեպքում հանձնաժողովը փաստաթղթերը ներկայացնելու պահանջ է առաջադրում հաջորդ տեղը զբաղեցրած մասնակցին:</w:t>
      </w:r>
    </w:p>
    <w:p w14:paraId="080811D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8.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14:paraId="38A1AD5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9. Հայտերի գնահատման նիստի ավարտին հաջորդող առաջին աշխատանքային օրը նիստի արձանագրությունը հրապարակվում է տեղեկագրում: Պետական գաղտնիք պարունակող գնումների կատարման դեպքում սույն մասով նախատեսված արձանագրությունը հայտերի բացման նիստի ավարտին հաջորդող առաջին աշխատանքային օրն ուղարկվում է հայտեր ներկայացրած բոլոր մասնակիցներին:</w:t>
      </w:r>
    </w:p>
    <w:p w14:paraId="2D82BD1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70346CC" w14:textId="77777777" w:rsidTr="00CF0777">
        <w:trPr>
          <w:tblCellSpacing w:w="7" w:type="dxa"/>
        </w:trPr>
        <w:tc>
          <w:tcPr>
            <w:tcW w:w="2025" w:type="dxa"/>
            <w:shd w:val="clear" w:color="auto" w:fill="FFFFFF"/>
            <w:hideMark/>
          </w:tcPr>
          <w:p w14:paraId="0B9CEBD5"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35.</w:t>
            </w:r>
          </w:p>
        </w:tc>
        <w:tc>
          <w:tcPr>
            <w:tcW w:w="0" w:type="auto"/>
            <w:shd w:val="clear" w:color="auto" w:fill="FFFFFF"/>
            <w:hideMark/>
          </w:tcPr>
          <w:p w14:paraId="1E100101" w14:textId="06502065"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Պայմանագրի </w:t>
            </w:r>
            <w:ins w:id="345" w:author="Սերգեյ Շահնազարյան" w:date="2020-02-16T09:52:00Z">
              <w:r w:rsidR="00CE4739">
                <w:rPr>
                  <w:rFonts w:ascii="GHEA Grapalat" w:eastAsia="Times New Roman" w:hAnsi="GHEA Grapalat" w:cs="Times New Roman"/>
                  <w:b/>
                  <w:bCs/>
                  <w:color w:val="000000"/>
                  <w:sz w:val="24"/>
                  <w:szCs w:val="24"/>
                </w:rPr>
                <w:t xml:space="preserve">և </w:t>
              </w:r>
              <w:r w:rsidR="00CE4739">
                <w:rPr>
                  <w:rFonts w:ascii="GHEA Grapalat" w:eastAsia="Times New Roman" w:hAnsi="GHEA Grapalat" w:cs="Times New Roman"/>
                  <w:color w:val="000000"/>
                  <w:sz w:val="24"/>
                  <w:szCs w:val="24"/>
                </w:rPr>
                <w:t xml:space="preserve">(կամ) որակավորման </w:t>
              </w:r>
            </w:ins>
            <w:r w:rsidRPr="00CF0777">
              <w:rPr>
                <w:rFonts w:ascii="GHEA Grapalat" w:eastAsia="Times New Roman" w:hAnsi="GHEA Grapalat" w:cs="Times New Roman"/>
                <w:b/>
                <w:bCs/>
                <w:color w:val="000000"/>
                <w:sz w:val="24"/>
                <w:szCs w:val="24"/>
              </w:rPr>
              <w:t>ապահովումը</w:t>
            </w:r>
          </w:p>
        </w:tc>
      </w:tr>
    </w:tbl>
    <w:p w14:paraId="03BFEC3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4D67164" w14:textId="791CCD0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 Պայմանագրի </w:t>
      </w:r>
      <w:ins w:id="346" w:author="Սերգեյ Շահնազարյան" w:date="2020-02-16T09:48:00Z">
        <w:r w:rsidR="007330D9">
          <w:rPr>
            <w:rFonts w:ascii="GHEA Grapalat" w:eastAsia="Times New Roman" w:hAnsi="GHEA Grapalat" w:cs="Times New Roman"/>
            <w:color w:val="000000"/>
            <w:sz w:val="24"/>
            <w:szCs w:val="24"/>
          </w:rPr>
          <w:t xml:space="preserve">և </w:t>
        </w:r>
      </w:ins>
      <w:ins w:id="347" w:author="Սերգեյ Շահնազարյան" w:date="2020-02-16T09:50:00Z">
        <w:r w:rsidR="00CE4739">
          <w:rPr>
            <w:rFonts w:ascii="GHEA Grapalat" w:eastAsia="Times New Roman" w:hAnsi="GHEA Grapalat" w:cs="Times New Roman"/>
            <w:color w:val="000000"/>
            <w:sz w:val="24"/>
            <w:szCs w:val="24"/>
          </w:rPr>
          <w:t>(</w:t>
        </w:r>
      </w:ins>
      <w:ins w:id="348" w:author="Սերգեյ Շահնազարյան" w:date="2020-02-16T09:51:00Z">
        <w:r w:rsidR="00CE4739">
          <w:rPr>
            <w:rFonts w:ascii="GHEA Grapalat" w:eastAsia="Times New Roman" w:hAnsi="GHEA Grapalat" w:cs="Times New Roman"/>
            <w:color w:val="000000"/>
            <w:sz w:val="24"/>
            <w:szCs w:val="24"/>
          </w:rPr>
          <w:t>կամ</w:t>
        </w:r>
      </w:ins>
      <w:ins w:id="349" w:author="Սերգեյ Շահնազարյան" w:date="2020-02-16T09:50:00Z">
        <w:r w:rsidR="00CE4739">
          <w:rPr>
            <w:rFonts w:ascii="GHEA Grapalat" w:eastAsia="Times New Roman" w:hAnsi="GHEA Grapalat" w:cs="Times New Roman"/>
            <w:color w:val="000000"/>
            <w:sz w:val="24"/>
            <w:szCs w:val="24"/>
          </w:rPr>
          <w:t>)</w:t>
        </w:r>
      </w:ins>
      <w:ins w:id="350" w:author="Սերգեյ Շահնազարյան" w:date="2020-02-16T09:51:00Z">
        <w:r w:rsidR="00CE4739">
          <w:rPr>
            <w:rFonts w:ascii="GHEA Grapalat" w:eastAsia="Times New Roman" w:hAnsi="GHEA Grapalat" w:cs="Times New Roman"/>
            <w:color w:val="000000"/>
            <w:sz w:val="24"/>
            <w:szCs w:val="24"/>
          </w:rPr>
          <w:t xml:space="preserve"> </w:t>
        </w:r>
      </w:ins>
      <w:ins w:id="351" w:author="Սերգեյ Շահնազարյան" w:date="2020-02-16T09:48:00Z">
        <w:r w:rsidR="007330D9">
          <w:rPr>
            <w:rFonts w:ascii="GHEA Grapalat" w:eastAsia="Times New Roman" w:hAnsi="GHEA Grapalat" w:cs="Times New Roman"/>
            <w:color w:val="000000"/>
            <w:sz w:val="24"/>
            <w:szCs w:val="24"/>
          </w:rPr>
          <w:t xml:space="preserve">որակավորման </w:t>
        </w:r>
      </w:ins>
      <w:r w:rsidRPr="00CF0777">
        <w:rPr>
          <w:rFonts w:ascii="GHEA Grapalat" w:eastAsia="Times New Roman" w:hAnsi="GHEA Grapalat" w:cs="Times New Roman"/>
          <w:color w:val="000000"/>
          <w:sz w:val="24"/>
          <w:szCs w:val="24"/>
        </w:rPr>
        <w:t xml:space="preserve">ապահովում ներկայացնելու պահանջի հիման վրա այն ստանալու օրվանից 10 աշխատանքային օրվա ընթացքում ընտրված մասնակիցը պարտավոր է ներկայացնել </w:t>
      </w:r>
      <w:del w:id="352" w:author="Սերգեյ Շահնազարյան" w:date="2020-02-16T09:48:00Z">
        <w:r w:rsidRPr="00CF0777" w:rsidDel="007330D9">
          <w:rPr>
            <w:rFonts w:ascii="GHEA Grapalat" w:eastAsia="Times New Roman" w:hAnsi="GHEA Grapalat" w:cs="Times New Roman"/>
            <w:color w:val="000000"/>
            <w:sz w:val="24"/>
            <w:szCs w:val="24"/>
          </w:rPr>
          <w:delText xml:space="preserve">պայմանագրի </w:delText>
        </w:r>
      </w:del>
      <w:r w:rsidRPr="00CF0777">
        <w:rPr>
          <w:rFonts w:ascii="GHEA Grapalat" w:eastAsia="Times New Roman" w:hAnsi="GHEA Grapalat" w:cs="Times New Roman"/>
          <w:color w:val="000000"/>
          <w:sz w:val="24"/>
          <w:szCs w:val="24"/>
        </w:rPr>
        <w:t>ապահովում</w:t>
      </w:r>
      <w:ins w:id="353" w:author="Սերգեյ Շահնազարյան" w:date="2020-02-16T09:52:00Z">
        <w:r w:rsidR="00CE4739">
          <w:rPr>
            <w:rFonts w:ascii="GHEA Grapalat" w:eastAsia="Times New Roman" w:hAnsi="GHEA Grapalat" w:cs="Times New Roman"/>
            <w:color w:val="000000"/>
            <w:sz w:val="24"/>
            <w:szCs w:val="24"/>
          </w:rPr>
          <w:t>ը</w:t>
        </w:r>
      </w:ins>
      <w:r w:rsidRPr="00CF0777">
        <w:rPr>
          <w:rFonts w:ascii="GHEA Grapalat" w:eastAsia="Times New Roman" w:hAnsi="GHEA Grapalat" w:cs="Times New Roman"/>
          <w:color w:val="000000"/>
          <w:sz w:val="24"/>
          <w:szCs w:val="24"/>
        </w:rPr>
        <w:t xml:space="preserve">: </w:t>
      </w:r>
      <w:ins w:id="354" w:author="Սերգեյ Շահնազարյան" w:date="2020-02-16T09:48:00Z">
        <w:r w:rsidR="007330D9">
          <w:rPr>
            <w:rFonts w:ascii="GHEA Grapalat" w:eastAsia="Times New Roman" w:hAnsi="GHEA Grapalat" w:cs="Times New Roman"/>
            <w:color w:val="000000"/>
            <w:sz w:val="24"/>
            <w:szCs w:val="24"/>
          </w:rPr>
          <w:t xml:space="preserve">Եթե </w:t>
        </w:r>
      </w:ins>
      <w:ins w:id="355" w:author="Սերգեյ Շահնազարյան" w:date="2020-02-16T09:49:00Z">
        <w:r w:rsidR="007330D9">
          <w:rPr>
            <w:rFonts w:ascii="GHEA Grapalat" w:eastAsia="Times New Roman" w:hAnsi="GHEA Grapalat" w:cs="Times New Roman"/>
            <w:color w:val="000000"/>
            <w:sz w:val="24"/>
            <w:szCs w:val="24"/>
          </w:rPr>
          <w:t>ապահովումը չ</w:t>
        </w:r>
      </w:ins>
      <w:ins w:id="356" w:author="Սերգեյ Շահնազարյան" w:date="2020-02-16T09:53:00Z">
        <w:r w:rsidR="00CE4739">
          <w:rPr>
            <w:rFonts w:ascii="GHEA Grapalat" w:eastAsia="Times New Roman" w:hAnsi="GHEA Grapalat" w:cs="Times New Roman"/>
            <w:color w:val="000000"/>
            <w:sz w:val="24"/>
            <w:szCs w:val="24"/>
          </w:rPr>
          <w:t>ի</w:t>
        </w:r>
      </w:ins>
      <w:ins w:id="357" w:author="Սերգեյ Շահնազարյան" w:date="2020-02-16T09:49:00Z">
        <w:r w:rsidR="007330D9">
          <w:rPr>
            <w:rFonts w:ascii="GHEA Grapalat" w:eastAsia="Times New Roman" w:hAnsi="GHEA Grapalat" w:cs="Times New Roman"/>
            <w:color w:val="000000"/>
            <w:sz w:val="24"/>
            <w:szCs w:val="24"/>
          </w:rPr>
          <w:t xml:space="preserve"> ներկայացվում բանկային երաշխիքի ձևով, ապա սույն կետով նախատեսված ժամկետը </w:t>
        </w:r>
      </w:ins>
      <w:ins w:id="358" w:author="Սերգեյ Շահնազարյան" w:date="2020-02-16T09:53:00Z">
        <w:r w:rsidR="00CE4739">
          <w:rPr>
            <w:rFonts w:ascii="GHEA Grapalat" w:eastAsia="Times New Roman" w:hAnsi="GHEA Grapalat" w:cs="Times New Roman"/>
            <w:color w:val="000000"/>
            <w:sz w:val="24"/>
            <w:szCs w:val="24"/>
          </w:rPr>
          <w:t xml:space="preserve">սահմանվում </w:t>
        </w:r>
        <w:r w:rsidR="00CE4739" w:rsidRPr="00935327">
          <w:rPr>
            <w:rFonts w:ascii="GHEA Grapalat" w:eastAsia="Times New Roman" w:hAnsi="GHEA Grapalat" w:cs="Times New Roman"/>
            <w:color w:val="000000"/>
            <w:sz w:val="24"/>
            <w:szCs w:val="24"/>
          </w:rPr>
          <w:t>է</w:t>
        </w:r>
        <w:r w:rsidR="00CE4739">
          <w:rPr>
            <w:rFonts w:ascii="GHEA Grapalat" w:eastAsia="Times New Roman" w:hAnsi="GHEA Grapalat" w:cs="Times New Roman"/>
            <w:color w:val="000000"/>
            <w:sz w:val="24"/>
            <w:szCs w:val="24"/>
          </w:rPr>
          <w:t xml:space="preserve"> </w:t>
        </w:r>
      </w:ins>
      <w:ins w:id="359" w:author="Sergey Shahnazaryan" w:date="2020-12-14T10:27:00Z">
        <w:r w:rsidR="00664A12">
          <w:rPr>
            <w:rFonts w:ascii="GHEA Grapalat" w:eastAsia="Times New Roman" w:hAnsi="GHEA Grapalat" w:cs="Times New Roman"/>
            <w:color w:val="000000"/>
            <w:sz w:val="24"/>
            <w:szCs w:val="24"/>
          </w:rPr>
          <w:t xml:space="preserve">հինգ </w:t>
        </w:r>
      </w:ins>
      <w:ins w:id="360" w:author="Սերգեյ Շահնազարյան" w:date="2020-02-16T09:49:00Z">
        <w:r w:rsidR="007330D9">
          <w:rPr>
            <w:rFonts w:ascii="GHEA Grapalat" w:eastAsia="Times New Roman" w:hAnsi="GHEA Grapalat" w:cs="Times New Roman"/>
            <w:color w:val="000000"/>
            <w:sz w:val="24"/>
            <w:szCs w:val="24"/>
          </w:rPr>
          <w:t>աշխատանքային օր</w:t>
        </w:r>
      </w:ins>
      <w:ins w:id="361" w:author="Sergey Shahnazaryan" w:date="2020-09-09T09:27:00Z">
        <w:r w:rsidR="00ED2B46">
          <w:rPr>
            <w:rFonts w:ascii="GHEA Grapalat" w:eastAsia="Times New Roman" w:hAnsi="GHEA Grapalat" w:cs="Times New Roman"/>
            <w:color w:val="000000"/>
            <w:sz w:val="24"/>
            <w:szCs w:val="24"/>
          </w:rPr>
          <w:t>:</w:t>
        </w:r>
      </w:ins>
      <w:ins w:id="362" w:author="Սերգեյ Շահնազարյան" w:date="2020-02-16T09:50:00Z">
        <w:r w:rsidR="007330D9">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 xml:space="preserve">Ընտրված մասնակցի հետ պայմանագիր կնքվում է, եթե վերջինս ներկայացնում է պայմանագրի </w:t>
      </w:r>
      <w:ins w:id="363" w:author="Սերգեյ Շահնազարյան" w:date="2020-02-16T09:50:00Z">
        <w:r w:rsidR="00CE4739">
          <w:rPr>
            <w:rFonts w:ascii="GHEA Grapalat" w:eastAsia="Times New Roman" w:hAnsi="GHEA Grapalat" w:cs="Times New Roman"/>
            <w:color w:val="000000"/>
            <w:sz w:val="24"/>
            <w:szCs w:val="24"/>
          </w:rPr>
          <w:t xml:space="preserve">և </w:t>
        </w:r>
      </w:ins>
      <w:ins w:id="364" w:author="Սերգեյ Շահնազարյան" w:date="2020-02-16T09:51:00Z">
        <w:r w:rsidR="00CE4739">
          <w:rPr>
            <w:rFonts w:ascii="GHEA Grapalat" w:eastAsia="Times New Roman" w:hAnsi="GHEA Grapalat" w:cs="Times New Roman"/>
            <w:color w:val="000000"/>
            <w:sz w:val="24"/>
            <w:szCs w:val="24"/>
          </w:rPr>
          <w:t xml:space="preserve">(կամ) </w:t>
        </w:r>
      </w:ins>
      <w:ins w:id="365" w:author="Սերգեյ Շահնազարյան" w:date="2020-02-16T09:50:00Z">
        <w:r w:rsidR="00CE4739">
          <w:rPr>
            <w:rFonts w:ascii="GHEA Grapalat" w:eastAsia="Times New Roman" w:hAnsi="GHEA Grapalat" w:cs="Times New Roman"/>
            <w:color w:val="000000"/>
            <w:sz w:val="24"/>
            <w:szCs w:val="24"/>
          </w:rPr>
          <w:t xml:space="preserve">որակավորման </w:t>
        </w:r>
      </w:ins>
      <w:r w:rsidRPr="00CF0777">
        <w:rPr>
          <w:rFonts w:ascii="GHEA Grapalat" w:eastAsia="Times New Roman" w:hAnsi="GHEA Grapalat" w:cs="Times New Roman"/>
          <w:color w:val="000000"/>
          <w:sz w:val="24"/>
          <w:szCs w:val="24"/>
        </w:rPr>
        <w:t>ապահովում:</w:t>
      </w:r>
      <w:ins w:id="366" w:author="Սերգեյ Շահնազարյան" w:date="2020-02-16T09:47:00Z">
        <w:r w:rsidR="007330D9">
          <w:rPr>
            <w:rFonts w:ascii="GHEA Grapalat" w:eastAsia="Times New Roman" w:hAnsi="GHEA Grapalat" w:cs="Times New Roman"/>
            <w:color w:val="000000"/>
            <w:sz w:val="24"/>
            <w:szCs w:val="24"/>
          </w:rPr>
          <w:t xml:space="preserve">  </w:t>
        </w:r>
      </w:ins>
    </w:p>
    <w:p w14:paraId="61C900FD" w14:textId="6AC295E3"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bookmarkStart w:id="367" w:name="_Hlk49945745"/>
      <w:r w:rsidRPr="00CF0777">
        <w:rPr>
          <w:rFonts w:ascii="GHEA Grapalat" w:eastAsia="Times New Roman" w:hAnsi="GHEA Grapalat" w:cs="Times New Roman"/>
          <w:color w:val="000000"/>
          <w:sz w:val="24"/>
          <w:szCs w:val="24"/>
        </w:rPr>
        <w:t xml:space="preserve">2. </w:t>
      </w:r>
      <w:del w:id="368" w:author="Sergey Shahnazaryan" w:date="2020-02-17T09:42:00Z">
        <w:r w:rsidRPr="00CF0777" w:rsidDel="008A0E04">
          <w:rPr>
            <w:rFonts w:ascii="GHEA Grapalat" w:eastAsia="Times New Roman" w:hAnsi="GHEA Grapalat" w:cs="Times New Roman"/>
            <w:color w:val="000000"/>
            <w:sz w:val="24"/>
            <w:szCs w:val="24"/>
          </w:rPr>
          <w:delText xml:space="preserve">Պայմանագրի ապահովման չափը կազմում է պայմանագրի գնի </w:delText>
        </w:r>
      </w:del>
      <w:ins w:id="369" w:author="Սերգեյ Շահնազարյան" w:date="2020-02-16T11:04:00Z">
        <w:del w:id="370" w:author="Sergey Shahnazaryan" w:date="2020-02-17T09:42:00Z">
          <w:r w:rsidR="005E0440" w:rsidDel="008A0E04">
            <w:rPr>
              <w:rFonts w:ascii="GHEA Grapalat" w:eastAsia="Times New Roman" w:hAnsi="GHEA Grapalat" w:cs="Times New Roman"/>
              <w:color w:val="000000"/>
              <w:sz w:val="24"/>
              <w:szCs w:val="24"/>
            </w:rPr>
            <w:delText xml:space="preserve">մինչև տաս </w:delText>
          </w:r>
        </w:del>
      </w:ins>
      <w:del w:id="371" w:author="Sergey Shahnazaryan" w:date="2020-02-17T09:42:00Z">
        <w:r w:rsidRPr="00CF0777" w:rsidDel="008A0E04">
          <w:rPr>
            <w:rFonts w:ascii="GHEA Grapalat" w:eastAsia="Times New Roman" w:hAnsi="GHEA Grapalat" w:cs="Times New Roman"/>
            <w:color w:val="000000"/>
            <w:sz w:val="24"/>
            <w:szCs w:val="24"/>
          </w:rPr>
          <w:delText xml:space="preserve">10 տոկոսը: </w:delText>
        </w:r>
      </w:del>
      <w:r w:rsidRPr="00CF0777">
        <w:rPr>
          <w:rFonts w:ascii="GHEA Grapalat" w:eastAsia="Times New Roman" w:hAnsi="GHEA Grapalat" w:cs="Times New Roman"/>
          <w:color w:val="000000"/>
          <w:sz w:val="24"/>
          <w:szCs w:val="24"/>
        </w:rPr>
        <w:t xml:space="preserve">Պայմանագրի </w:t>
      </w:r>
      <w:ins w:id="372" w:author="Sergey Shahnazaryan" w:date="2020-09-02T13:26:00Z">
        <w:r w:rsidR="003A081E">
          <w:rPr>
            <w:rFonts w:ascii="GHEA Grapalat" w:eastAsia="Times New Roman" w:hAnsi="GHEA Grapalat" w:cs="Times New Roman"/>
            <w:color w:val="000000"/>
            <w:sz w:val="24"/>
            <w:szCs w:val="24"/>
          </w:rPr>
          <w:t xml:space="preserve">և (կամ) </w:t>
        </w:r>
      </w:ins>
      <w:ins w:id="373" w:author="Sergey Shahnazaryan" w:date="2020-09-02T13:28:00Z">
        <w:r w:rsidR="003A081E">
          <w:rPr>
            <w:rFonts w:ascii="GHEA Grapalat" w:eastAsia="Times New Roman" w:hAnsi="GHEA Grapalat" w:cs="Times New Roman"/>
            <w:color w:val="000000"/>
            <w:sz w:val="24"/>
            <w:szCs w:val="24"/>
          </w:rPr>
          <w:t xml:space="preserve">որակավորման </w:t>
        </w:r>
      </w:ins>
      <w:r w:rsidRPr="00CF0777">
        <w:rPr>
          <w:rFonts w:ascii="GHEA Grapalat" w:eastAsia="Times New Roman" w:hAnsi="GHEA Grapalat" w:cs="Times New Roman"/>
          <w:color w:val="000000"/>
          <w:sz w:val="24"/>
          <w:szCs w:val="24"/>
        </w:rPr>
        <w:t>ապահովումը ներկայացվում է ընտրված մասնակցի կողմից միակողմանի հաստատված հայտարարության` տուժանքի կամ կանխիկ փողի կամ բանկային երաշխիքի</w:t>
      </w:r>
      <w:ins w:id="374" w:author="Սերգեյ Շահնազարյան" w:date="2020-02-16T09:53:00Z">
        <w:del w:id="375" w:author="Sergey Shahnazaryan" w:date="2020-09-02T13:28:00Z">
          <w:r w:rsidR="00CE4739" w:rsidDel="003A081E">
            <w:rPr>
              <w:rFonts w:ascii="GHEA Grapalat" w:eastAsia="Times New Roman" w:hAnsi="GHEA Grapalat" w:cs="Times New Roman"/>
              <w:color w:val="000000"/>
              <w:sz w:val="24"/>
              <w:szCs w:val="24"/>
            </w:rPr>
            <w:delText>,</w:delText>
          </w:r>
        </w:del>
      </w:ins>
      <w:del w:id="376" w:author="Sergey Shahnazaryan" w:date="2020-09-02T13:28:00Z">
        <w:r w:rsidRPr="00CF0777" w:rsidDel="003A081E">
          <w:rPr>
            <w:rFonts w:ascii="GHEA Grapalat" w:eastAsia="Times New Roman" w:hAnsi="GHEA Grapalat" w:cs="Times New Roman"/>
            <w:color w:val="000000"/>
            <w:sz w:val="24"/>
            <w:szCs w:val="24"/>
          </w:rPr>
          <w:delText xml:space="preserve"> ձևով</w:delText>
        </w:r>
      </w:del>
      <w:ins w:id="377" w:author="Սերգեյ Շահնազարյան" w:date="2020-02-16T09:53:00Z">
        <w:del w:id="378" w:author="Sergey Shahnazaryan" w:date="2020-09-02T13:28:00Z">
          <w:r w:rsidR="00CE4739" w:rsidDel="003A081E">
            <w:rPr>
              <w:rFonts w:ascii="GHEA Grapalat" w:eastAsia="Times New Roman" w:hAnsi="GHEA Grapalat" w:cs="Times New Roman"/>
              <w:color w:val="000000"/>
              <w:sz w:val="24"/>
              <w:szCs w:val="24"/>
            </w:rPr>
            <w:delText xml:space="preserve">իսկ որակավորման ապահովումը՝ բանկային երաշխիքի </w:delText>
          </w:r>
        </w:del>
        <w:r w:rsidR="00CE4739">
          <w:rPr>
            <w:rFonts w:ascii="GHEA Grapalat" w:eastAsia="Times New Roman" w:hAnsi="GHEA Grapalat" w:cs="Times New Roman"/>
            <w:color w:val="000000"/>
            <w:sz w:val="24"/>
            <w:szCs w:val="24"/>
          </w:rPr>
          <w:t>ձևով</w:t>
        </w:r>
      </w:ins>
      <w:r w:rsidRPr="00CF0777">
        <w:rPr>
          <w:rFonts w:ascii="GHEA Grapalat" w:eastAsia="Times New Roman" w:hAnsi="GHEA Grapalat" w:cs="Times New Roman"/>
          <w:color w:val="000000"/>
          <w:sz w:val="24"/>
          <w:szCs w:val="24"/>
        </w:rPr>
        <w:t>: Կանխիկ փողի ձևով ներկայացված պայմանագրի ապահովումը պահվում է լիազոր մարմնի անվամբ բացված գանձապետական հաշվում:</w:t>
      </w:r>
    </w:p>
    <w:bookmarkEnd w:id="367"/>
    <w:p w14:paraId="7737C6E5" w14:textId="6EA629DF"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Պայմանագրով պատվիրատուի կողմից կանխավճար հատկացվելու պայման նախատեսվելու դեպքում ընտրված մասնակիցը </w:t>
      </w:r>
      <w:del w:id="379" w:author="Սերգեյ Շահնազարյան" w:date="2020-02-16T09:54:00Z">
        <w:r w:rsidRPr="00CF0777" w:rsidDel="00CE4739">
          <w:rPr>
            <w:rFonts w:ascii="GHEA Grapalat" w:eastAsia="Times New Roman" w:hAnsi="GHEA Grapalat" w:cs="Times New Roman"/>
            <w:color w:val="000000"/>
            <w:sz w:val="24"/>
            <w:szCs w:val="24"/>
          </w:rPr>
          <w:delText xml:space="preserve">նախապես պատվիրատուին է </w:delText>
        </w:r>
      </w:del>
      <w:r w:rsidRPr="00CF0777">
        <w:rPr>
          <w:rFonts w:ascii="GHEA Grapalat" w:eastAsia="Times New Roman" w:hAnsi="GHEA Grapalat" w:cs="Times New Roman"/>
          <w:color w:val="000000"/>
          <w:sz w:val="24"/>
          <w:szCs w:val="24"/>
        </w:rPr>
        <w:t>ներկայացնում</w:t>
      </w:r>
      <w:ins w:id="380" w:author="Սերգեյ Շահնազարյան" w:date="2020-02-16T09:54:00Z">
        <w:r w:rsidR="00CE4739">
          <w:rPr>
            <w:rFonts w:ascii="GHEA Grapalat" w:eastAsia="Times New Roman" w:hAnsi="GHEA Grapalat" w:cs="Times New Roman"/>
            <w:color w:val="000000"/>
            <w:sz w:val="24"/>
            <w:szCs w:val="24"/>
          </w:rPr>
          <w:t xml:space="preserve"> է</w:t>
        </w:r>
      </w:ins>
      <w:r w:rsidRPr="00CF0777">
        <w:rPr>
          <w:rFonts w:ascii="GHEA Grapalat" w:eastAsia="Times New Roman" w:hAnsi="GHEA Grapalat" w:cs="Times New Roman"/>
          <w:color w:val="000000"/>
          <w:sz w:val="24"/>
          <w:szCs w:val="24"/>
        </w:rPr>
        <w:t xml:space="preserve"> </w:t>
      </w:r>
      <w:ins w:id="381" w:author="Սերգեյ Շահնազարյան" w:date="2020-02-16T09:54:00Z">
        <w:r w:rsidR="00CE4739">
          <w:rPr>
            <w:rFonts w:ascii="GHEA Grapalat" w:eastAsia="Times New Roman" w:hAnsi="GHEA Grapalat" w:cs="Times New Roman"/>
            <w:color w:val="000000"/>
            <w:sz w:val="24"/>
            <w:szCs w:val="24"/>
          </w:rPr>
          <w:t xml:space="preserve">նաև </w:t>
        </w:r>
      </w:ins>
      <w:r w:rsidRPr="00CF0777">
        <w:rPr>
          <w:rFonts w:ascii="GHEA Grapalat" w:eastAsia="Times New Roman" w:hAnsi="GHEA Grapalat" w:cs="Times New Roman"/>
          <w:color w:val="000000"/>
          <w:sz w:val="24"/>
          <w:szCs w:val="24"/>
        </w:rPr>
        <w:t>կանխավճարի ապահովում` կանխավճարի չափով, բանկային երաշխիքի ձևով: Կանխավճարի մարման կարգը սահմանվում է պայմանագրով:</w:t>
      </w:r>
    </w:p>
    <w:p w14:paraId="31D628FE" w14:textId="5712B74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Եթե այլ բան նախատեսված չէ պայմանագրով, ապա պայմանագրի</w:t>
      </w:r>
      <w:ins w:id="382" w:author="Սերգեյ Շահնազարյան" w:date="2020-02-16T09:54:00Z">
        <w:r w:rsidR="00CE4739">
          <w:rPr>
            <w:rFonts w:ascii="GHEA Grapalat" w:eastAsia="Times New Roman" w:hAnsi="GHEA Grapalat" w:cs="Times New Roman"/>
            <w:color w:val="000000"/>
            <w:sz w:val="24"/>
            <w:szCs w:val="24"/>
          </w:rPr>
          <w:t>, որակավորման</w:t>
        </w:r>
      </w:ins>
      <w:r w:rsidRPr="00CF0777">
        <w:rPr>
          <w:rFonts w:ascii="GHEA Grapalat" w:eastAsia="Times New Roman" w:hAnsi="GHEA Grapalat" w:cs="Times New Roman"/>
          <w:color w:val="000000"/>
          <w:sz w:val="24"/>
          <w:szCs w:val="24"/>
        </w:rPr>
        <w:t xml:space="preserve"> կամ կանխավճարի ապահովումը վերադարձվում է այն ներկայացնողին պայմանագրի կատարման ավարտից հետո՝ ոչ ուշ, քան հինգ աշխատանքային օրվա ընթացքում:</w:t>
      </w:r>
    </w:p>
    <w:p w14:paraId="7FEF5E0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D09E791" w14:textId="77777777" w:rsidTr="00CF0777">
        <w:trPr>
          <w:tblCellSpacing w:w="7" w:type="dxa"/>
        </w:trPr>
        <w:tc>
          <w:tcPr>
            <w:tcW w:w="2025" w:type="dxa"/>
            <w:shd w:val="clear" w:color="auto" w:fill="FFFFFF"/>
            <w:hideMark/>
          </w:tcPr>
          <w:p w14:paraId="1CF736D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36.</w:t>
            </w:r>
          </w:p>
        </w:tc>
        <w:tc>
          <w:tcPr>
            <w:tcW w:w="0" w:type="auto"/>
            <w:shd w:val="clear" w:color="auto" w:fill="FFFFFF"/>
            <w:hideMark/>
          </w:tcPr>
          <w:p w14:paraId="5300B418"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Պայմանագրի կնքումը</w:t>
            </w:r>
          </w:p>
        </w:tc>
      </w:tr>
    </w:tbl>
    <w:p w14:paraId="6005804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E167B5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Պայմանագիր կնքվում է գնահատող հանձնաժողովի որոշման հիման վրա` պատվիրատուի կողմից:</w:t>
      </w:r>
    </w:p>
    <w:p w14:paraId="4F86426C" w14:textId="5885765A"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Սույն օրենքի 10-րդ հոդվածով սահմանված անգործության ժամկետը լրանալուն հաջորդող </w:t>
      </w:r>
      <w:ins w:id="383" w:author="Սերգեյ Շահնազարյան" w:date="2020-02-16T11:00:00Z">
        <w:del w:id="384" w:author="Hayk Harutyunyan" w:date="2020-09-04T11:20:00Z">
          <w:r w:rsidR="0018212A" w:rsidDel="002A32B1">
            <w:rPr>
              <w:rFonts w:ascii="GHEA Grapalat" w:eastAsia="Times New Roman" w:hAnsi="GHEA Grapalat" w:cs="Times New Roman"/>
              <w:color w:val="000000"/>
              <w:sz w:val="24"/>
              <w:szCs w:val="24"/>
            </w:rPr>
            <w:delText xml:space="preserve">երկու </w:delText>
          </w:r>
        </w:del>
      </w:ins>
      <w:del w:id="385" w:author="Hayk Harutyunyan" w:date="2020-09-04T11:20:00Z">
        <w:r w:rsidRPr="00CF0777" w:rsidDel="002A32B1">
          <w:rPr>
            <w:rFonts w:ascii="GHEA Grapalat" w:eastAsia="Times New Roman" w:hAnsi="GHEA Grapalat" w:cs="Times New Roman"/>
            <w:color w:val="000000"/>
            <w:sz w:val="24"/>
            <w:szCs w:val="24"/>
          </w:rPr>
          <w:delText>չորս</w:delText>
        </w:r>
      </w:del>
      <w:ins w:id="386" w:author="Hayk Harutyunyan" w:date="2020-09-04T11:20:00Z">
        <w:r w:rsidR="002A32B1">
          <w:rPr>
            <w:rFonts w:ascii="GHEA Grapalat" w:eastAsia="Times New Roman" w:hAnsi="GHEA Grapalat" w:cs="Times New Roman"/>
            <w:color w:val="000000"/>
            <w:sz w:val="24"/>
            <w:szCs w:val="24"/>
            <w:lang w:val="hy-AM"/>
          </w:rPr>
          <w:t>չոր</w:t>
        </w:r>
      </w:ins>
      <w:ins w:id="387" w:author="Hayk Harutyunyan" w:date="2020-09-04T11:21:00Z">
        <w:r w:rsidR="002A32B1">
          <w:rPr>
            <w:rFonts w:ascii="GHEA Grapalat" w:eastAsia="Times New Roman" w:hAnsi="GHEA Grapalat" w:cs="Times New Roman"/>
            <w:color w:val="000000"/>
            <w:sz w:val="24"/>
            <w:szCs w:val="24"/>
            <w:lang w:val="hy-AM"/>
          </w:rPr>
          <w:t>րորդ</w:t>
        </w:r>
      </w:ins>
      <w:ins w:id="388" w:author="Пользователь" w:date="2020-09-08T16:21:00Z">
        <w:r w:rsidR="00935327">
          <w:rPr>
            <w:rFonts w:ascii="GHEA Grapalat" w:eastAsia="Times New Roman" w:hAnsi="GHEA Grapalat" w:cs="Times New Roman"/>
            <w:color w:val="000000"/>
            <w:sz w:val="24"/>
            <w:szCs w:val="24"/>
            <w:lang w:val="hy-AM"/>
          </w:rPr>
          <w:t xml:space="preserve"> </w:t>
        </w:r>
      </w:ins>
      <w:del w:id="389" w:author="Hayk Harutyunyan" w:date="2020-09-04T11:21:00Z">
        <w:r w:rsidRPr="00CF0777" w:rsidDel="002A32B1">
          <w:rPr>
            <w:rFonts w:ascii="GHEA Grapalat" w:eastAsia="Times New Roman" w:hAnsi="GHEA Grapalat" w:cs="Times New Roman"/>
            <w:color w:val="000000"/>
            <w:sz w:val="24"/>
            <w:szCs w:val="24"/>
          </w:rPr>
          <w:delText xml:space="preserve"> </w:delText>
        </w:r>
      </w:del>
      <w:r w:rsidRPr="00CF0777">
        <w:rPr>
          <w:rFonts w:ascii="GHEA Grapalat" w:eastAsia="Times New Roman" w:hAnsi="GHEA Grapalat" w:cs="Times New Roman"/>
          <w:color w:val="000000"/>
          <w:sz w:val="24"/>
          <w:szCs w:val="24"/>
        </w:rPr>
        <w:t>աշխատանքային օր</w:t>
      </w:r>
      <w:del w:id="390" w:author="Hayk Harutyunyan" w:date="2020-09-04T11:21:00Z">
        <w:r w:rsidRPr="00CF0777" w:rsidDel="002A32B1">
          <w:rPr>
            <w:rFonts w:ascii="GHEA Grapalat" w:eastAsia="Times New Roman" w:hAnsi="GHEA Grapalat" w:cs="Times New Roman"/>
            <w:color w:val="000000"/>
            <w:sz w:val="24"/>
            <w:szCs w:val="24"/>
          </w:rPr>
          <w:delText>վա ընթացքում</w:delText>
        </w:r>
      </w:del>
      <w:ins w:id="391" w:author="Hayk Harutyunyan" w:date="2020-09-04T11:21:00Z">
        <w:r w:rsidR="002A32B1">
          <w:rPr>
            <w:rFonts w:ascii="GHEA Grapalat" w:eastAsia="Times New Roman" w:hAnsi="GHEA Grapalat" w:cs="Times New Roman"/>
            <w:color w:val="000000"/>
            <w:sz w:val="24"/>
            <w:szCs w:val="24"/>
            <w:lang w:val="hy-AM"/>
          </w:rPr>
          <w:t>ը</w:t>
        </w:r>
      </w:ins>
      <w:r w:rsidRPr="00CF0777">
        <w:rPr>
          <w:rFonts w:ascii="GHEA Grapalat" w:eastAsia="Times New Roman" w:hAnsi="GHEA Grapalat" w:cs="Times New Roman"/>
          <w:color w:val="000000"/>
          <w:sz w:val="24"/>
          <w:szCs w:val="24"/>
        </w:rPr>
        <w:t xml:space="preserve"> պատվիրատուն ծանուցում է ընտրված մասնակցին` ներկայացնելով պայմանագիր կնքելու առաջարկը և </w:t>
      </w:r>
      <w:r w:rsidRPr="00CF0777">
        <w:rPr>
          <w:rFonts w:ascii="GHEA Grapalat" w:eastAsia="Times New Roman" w:hAnsi="GHEA Grapalat" w:cs="Times New Roman"/>
          <w:color w:val="000000"/>
          <w:sz w:val="24"/>
          <w:szCs w:val="24"/>
        </w:rPr>
        <w:lastRenderedPageBreak/>
        <w:t xml:space="preserve">պայմանագրի նախագիծը: Ընդ որում, պայմանագիրը կարող է կնքվել ոչ շուտ, քան սույն օրենքի 10-րդ հոդվածով սահմանված անգործության ժամկետը լրանալու օրվան հաջորդող </w:t>
      </w:r>
      <w:del w:id="392" w:author="Hayk Harutyunyan" w:date="2020-09-04T11:21:00Z">
        <w:r w:rsidRPr="00CF0777" w:rsidDel="002A32B1">
          <w:rPr>
            <w:rFonts w:ascii="GHEA Grapalat" w:eastAsia="Times New Roman" w:hAnsi="GHEA Grapalat" w:cs="Times New Roman"/>
            <w:color w:val="000000"/>
            <w:sz w:val="24"/>
            <w:szCs w:val="24"/>
          </w:rPr>
          <w:delText xml:space="preserve">երկրորդ </w:delText>
        </w:r>
      </w:del>
      <w:ins w:id="393" w:author="Hayk Harutyunyan" w:date="2020-09-04T11:21:00Z">
        <w:r w:rsidR="002A32B1">
          <w:rPr>
            <w:rFonts w:ascii="GHEA Grapalat" w:eastAsia="Times New Roman" w:hAnsi="GHEA Grapalat" w:cs="Times New Roman"/>
            <w:color w:val="000000"/>
            <w:sz w:val="24"/>
            <w:szCs w:val="24"/>
            <w:lang w:val="hy-AM"/>
          </w:rPr>
          <w:t>չորրորդ</w:t>
        </w:r>
        <w:r w:rsidR="002A32B1" w:rsidRPr="00CF0777">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աշխատանքային օրը:</w:t>
      </w:r>
    </w:p>
    <w:p w14:paraId="6CAEFB34" w14:textId="574AEA3B"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Եթե ընտրված մասնակիցը պայմանագիր կնքելու մասին ծանուցումը և պայմանագրի նախագիծն ստանալուց հետո՝ </w:t>
      </w:r>
      <w:ins w:id="394" w:author="Սերգեյ Շահնազարյան" w:date="2020-02-16T11:02:00Z">
        <w:r w:rsidR="0018212A">
          <w:rPr>
            <w:rFonts w:ascii="GHEA Grapalat" w:eastAsia="Times New Roman" w:hAnsi="GHEA Grapalat" w:cs="Times New Roman"/>
            <w:color w:val="000000"/>
            <w:sz w:val="24"/>
            <w:szCs w:val="24"/>
          </w:rPr>
          <w:t xml:space="preserve">սույն օրենքի 35-րդ </w:t>
        </w:r>
      </w:ins>
      <w:ins w:id="395" w:author="Пользователь" w:date="2020-09-08T16:22:00Z">
        <w:r w:rsidR="00935327" w:rsidRPr="00ED2B46">
          <w:rPr>
            <w:rFonts w:ascii="GHEA Grapalat" w:eastAsia="Times New Roman" w:hAnsi="GHEA Grapalat" w:cs="Times New Roman"/>
            <w:color w:val="000000"/>
            <w:sz w:val="24"/>
            <w:szCs w:val="24"/>
            <w:rPrChange w:id="396" w:author="Sergey Shahnazaryan" w:date="2020-09-09T09:29:00Z">
              <w:rPr>
                <w:rFonts w:ascii="GHEA Grapalat" w:eastAsia="Times New Roman" w:hAnsi="GHEA Grapalat" w:cs="Times New Roman"/>
                <w:color w:val="000000"/>
                <w:sz w:val="24"/>
                <w:szCs w:val="24"/>
                <w:lang w:val="hy-AM"/>
              </w:rPr>
            </w:rPrChange>
          </w:rPr>
          <w:t xml:space="preserve"> հո</w:t>
        </w:r>
      </w:ins>
      <w:ins w:id="397" w:author="Пользователь" w:date="2020-09-08T16:55:00Z">
        <w:r w:rsidR="00E223DC" w:rsidRPr="00ED2B46">
          <w:rPr>
            <w:rFonts w:ascii="GHEA Grapalat" w:eastAsia="Times New Roman" w:hAnsi="GHEA Grapalat" w:cs="Times New Roman"/>
            <w:color w:val="000000"/>
            <w:sz w:val="24"/>
            <w:szCs w:val="24"/>
            <w:rPrChange w:id="398" w:author="Sergey Shahnazaryan" w:date="2020-09-09T09:29:00Z">
              <w:rPr>
                <w:rFonts w:ascii="GHEA Grapalat" w:eastAsia="Times New Roman" w:hAnsi="GHEA Grapalat" w:cs="Times New Roman"/>
                <w:color w:val="000000"/>
                <w:sz w:val="24"/>
                <w:szCs w:val="24"/>
                <w:highlight w:val="yellow"/>
                <w:lang w:val="hy-AM"/>
              </w:rPr>
            </w:rPrChange>
          </w:rPr>
          <w:t>դ</w:t>
        </w:r>
      </w:ins>
      <w:ins w:id="399" w:author="Пользователь" w:date="2020-09-08T16:22:00Z">
        <w:r w:rsidR="00935327" w:rsidRPr="00ED2B46">
          <w:rPr>
            <w:rFonts w:ascii="GHEA Grapalat" w:eastAsia="Times New Roman" w:hAnsi="GHEA Grapalat" w:cs="Times New Roman"/>
            <w:color w:val="000000"/>
            <w:sz w:val="24"/>
            <w:szCs w:val="24"/>
            <w:rPrChange w:id="400" w:author="Sergey Shahnazaryan" w:date="2020-09-09T09:29:00Z">
              <w:rPr>
                <w:rFonts w:ascii="GHEA Grapalat" w:eastAsia="Times New Roman" w:hAnsi="GHEA Grapalat" w:cs="Times New Roman"/>
                <w:color w:val="000000"/>
                <w:sz w:val="24"/>
                <w:szCs w:val="24"/>
                <w:lang w:val="hy-AM"/>
              </w:rPr>
            </w:rPrChange>
          </w:rPr>
          <w:t>վածի</w:t>
        </w:r>
        <w:r w:rsidR="00935327">
          <w:rPr>
            <w:rFonts w:ascii="GHEA Grapalat" w:eastAsia="Times New Roman" w:hAnsi="GHEA Grapalat" w:cs="Times New Roman"/>
            <w:color w:val="000000"/>
            <w:sz w:val="24"/>
            <w:szCs w:val="24"/>
            <w:lang w:val="hy-AM"/>
          </w:rPr>
          <w:t xml:space="preserve"> </w:t>
        </w:r>
      </w:ins>
      <w:ins w:id="401" w:author="Սերգեյ Շահնազարյան" w:date="2020-02-16T11:02:00Z">
        <w:r w:rsidR="0018212A">
          <w:rPr>
            <w:rFonts w:ascii="GHEA Grapalat" w:eastAsia="Times New Roman" w:hAnsi="GHEA Grapalat" w:cs="Times New Roman"/>
            <w:color w:val="000000"/>
            <w:sz w:val="24"/>
            <w:szCs w:val="24"/>
          </w:rPr>
          <w:t xml:space="preserve">1-ին մասով նախատեսված ժամկետում </w:t>
        </w:r>
      </w:ins>
      <w:del w:id="402" w:author="Սերգեյ Շահնազարյան" w:date="2020-02-16T11:02:00Z">
        <w:r w:rsidRPr="00CF0777" w:rsidDel="0018212A">
          <w:rPr>
            <w:rFonts w:ascii="GHEA Grapalat" w:eastAsia="Times New Roman" w:hAnsi="GHEA Grapalat" w:cs="Times New Roman"/>
            <w:color w:val="000000"/>
            <w:sz w:val="24"/>
            <w:szCs w:val="24"/>
          </w:rPr>
          <w:delText xml:space="preserve">10 աշխատանքային օրվա ընթացքում, </w:delText>
        </w:r>
      </w:del>
      <w:r w:rsidRPr="00CF0777">
        <w:rPr>
          <w:rFonts w:ascii="GHEA Grapalat" w:eastAsia="Times New Roman" w:hAnsi="GHEA Grapalat" w:cs="Times New Roman"/>
          <w:color w:val="000000"/>
          <w:sz w:val="24"/>
          <w:szCs w:val="24"/>
        </w:rPr>
        <w:t xml:space="preserve">չի ստորագրում պայմանագիրը և պատվիրատուին ներկայացնում պայմանագրի </w:t>
      </w:r>
      <w:ins w:id="403" w:author="Սերգեյ Շահնազարյան" w:date="2020-02-16T11:02:00Z">
        <w:r w:rsidR="0018212A">
          <w:rPr>
            <w:rFonts w:ascii="GHEA Grapalat" w:eastAsia="Times New Roman" w:hAnsi="GHEA Grapalat" w:cs="Times New Roman"/>
            <w:color w:val="000000"/>
            <w:sz w:val="24"/>
            <w:szCs w:val="24"/>
          </w:rPr>
          <w:t>և (</w:t>
        </w:r>
      </w:ins>
      <w:ins w:id="404" w:author="Սերգեյ Շահնազարյան" w:date="2020-02-16T11:03:00Z">
        <w:r w:rsidR="0018212A">
          <w:rPr>
            <w:rFonts w:ascii="GHEA Grapalat" w:eastAsia="Times New Roman" w:hAnsi="GHEA Grapalat" w:cs="Times New Roman"/>
            <w:color w:val="000000"/>
            <w:sz w:val="24"/>
            <w:szCs w:val="24"/>
          </w:rPr>
          <w:t>կամ</w:t>
        </w:r>
      </w:ins>
      <w:ins w:id="405" w:author="Սերգեյ Շահնազարյան" w:date="2020-02-16T11:02:00Z">
        <w:r w:rsidR="0018212A">
          <w:rPr>
            <w:rFonts w:ascii="GHEA Grapalat" w:eastAsia="Times New Roman" w:hAnsi="GHEA Grapalat" w:cs="Times New Roman"/>
            <w:color w:val="000000"/>
            <w:sz w:val="24"/>
            <w:szCs w:val="24"/>
          </w:rPr>
          <w:t>)</w:t>
        </w:r>
      </w:ins>
      <w:ins w:id="406" w:author="Սերգեյ Շահնազարյան" w:date="2020-02-16T11:03:00Z">
        <w:r w:rsidR="0018212A">
          <w:rPr>
            <w:rFonts w:ascii="GHEA Grapalat" w:eastAsia="Times New Roman" w:hAnsi="GHEA Grapalat" w:cs="Times New Roman"/>
            <w:color w:val="000000"/>
            <w:sz w:val="24"/>
            <w:szCs w:val="24"/>
          </w:rPr>
          <w:t xml:space="preserve"> որակավորման </w:t>
        </w:r>
      </w:ins>
      <w:r w:rsidRPr="00CF0777">
        <w:rPr>
          <w:rFonts w:ascii="GHEA Grapalat" w:eastAsia="Times New Roman" w:hAnsi="GHEA Grapalat" w:cs="Times New Roman"/>
          <w:color w:val="000000"/>
          <w:sz w:val="24"/>
          <w:szCs w:val="24"/>
        </w:rPr>
        <w:t xml:space="preserve">ապահովումը, </w:t>
      </w:r>
      <w:ins w:id="407" w:author="Սերգեյ Շահնազարյան" w:date="2020-02-16T11:03:00Z">
        <w:r w:rsidR="0018212A">
          <w:rPr>
            <w:rFonts w:ascii="GHEA Grapalat" w:eastAsia="Times New Roman" w:hAnsi="GHEA Grapalat" w:cs="Times New Roman"/>
            <w:color w:val="000000"/>
            <w:sz w:val="24"/>
            <w:szCs w:val="24"/>
          </w:rPr>
          <w:t xml:space="preserve">իսկ կնքվելիք պայմանագրով կանխավճար նախատեսված լինելու դեպքում նաև կանխավճարի ապահովումը, </w:t>
        </w:r>
      </w:ins>
      <w:r w:rsidRPr="00CF0777">
        <w:rPr>
          <w:rFonts w:ascii="GHEA Grapalat" w:eastAsia="Times New Roman" w:hAnsi="GHEA Grapalat" w:cs="Times New Roman"/>
          <w:color w:val="000000"/>
          <w:sz w:val="24"/>
          <w:szCs w:val="24"/>
        </w:rPr>
        <w:t xml:space="preserve">ապա նա զրկվում է պայմանագիրն ստորագրելու իրավունքից: </w:t>
      </w:r>
      <w:del w:id="408" w:author="Սերգեյ Շահնազարյան" w:date="2020-02-16T11:03:00Z">
        <w:r w:rsidRPr="00CF0777" w:rsidDel="0018212A">
          <w:rPr>
            <w:rFonts w:ascii="GHEA Grapalat" w:eastAsia="Times New Roman" w:hAnsi="GHEA Grapalat" w:cs="Times New Roman"/>
            <w:color w:val="000000"/>
            <w:sz w:val="24"/>
            <w:szCs w:val="24"/>
          </w:rPr>
          <w:delText>Պայմանագրով կանխավճար նախատեսվելու դեպքում սույն կետով նախատեսված ժամկետը սահմանվում է 15 աշխատանքային օր:</w:delText>
        </w:r>
      </w:del>
    </w:p>
    <w:p w14:paraId="0FE7EF28" w14:textId="6FAFB124"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Մինչև սույն հոդվածի 3-րդ մասով նախատեսված ժամկետի ավարտը կողմերի համաձայնությամբ կարող են պայմանագրի նախագծում կատարվել փոփոխություններ, սակայն դրանք չեն կարող հանգեցնել գնման առարկայի բնութագրերի փոփոխմանը,</w:t>
      </w:r>
      <w:ins w:id="409" w:author="Սերգեյ Շահնազարյան" w:date="2020-02-16T11:05:00Z">
        <w:r w:rsidR="00F243E4">
          <w:rPr>
            <w:rFonts w:ascii="GHEA Grapalat" w:eastAsia="Times New Roman" w:hAnsi="GHEA Grapalat" w:cs="Times New Roman"/>
            <w:color w:val="000000"/>
            <w:sz w:val="24"/>
            <w:szCs w:val="24"/>
          </w:rPr>
          <w:t xml:space="preserve"> կանխավճարի չափի </w:t>
        </w:r>
      </w:ins>
      <w:ins w:id="410" w:author="Սերգեյ Շահնազարյան" w:date="2020-02-16T11:06:00Z">
        <w:r w:rsidR="00F243E4">
          <w:rPr>
            <w:rFonts w:ascii="GHEA Grapalat" w:eastAsia="Times New Roman" w:hAnsi="GHEA Grapalat" w:cs="Times New Roman"/>
            <w:color w:val="000000"/>
            <w:sz w:val="24"/>
            <w:szCs w:val="24"/>
          </w:rPr>
          <w:t xml:space="preserve">կամ </w:t>
        </w:r>
      </w:ins>
      <w:del w:id="411" w:author="Սերգեյ Շահնազարյան" w:date="2020-02-16T11:06:00Z">
        <w:r w:rsidRPr="00CF0777" w:rsidDel="00F243E4">
          <w:rPr>
            <w:rFonts w:ascii="GHEA Grapalat" w:eastAsia="Times New Roman" w:hAnsi="GHEA Grapalat" w:cs="Times New Roman"/>
            <w:color w:val="000000"/>
            <w:sz w:val="24"/>
            <w:szCs w:val="24"/>
          </w:rPr>
          <w:delText xml:space="preserve"> ներառյալ՝ </w:delText>
        </w:r>
      </w:del>
      <w:r w:rsidRPr="00CF0777">
        <w:rPr>
          <w:rFonts w:ascii="GHEA Grapalat" w:eastAsia="Times New Roman" w:hAnsi="GHEA Grapalat" w:cs="Times New Roman"/>
          <w:color w:val="000000"/>
          <w:sz w:val="24"/>
          <w:szCs w:val="24"/>
        </w:rPr>
        <w:t>ընտրված մասնակցի առաջարկած գնի ավելացմանը:</w:t>
      </w:r>
    </w:p>
    <w:p w14:paraId="4FCE8F5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CE8A09F" w14:textId="77777777" w:rsidTr="00CF0777">
        <w:trPr>
          <w:tblCellSpacing w:w="7" w:type="dxa"/>
        </w:trPr>
        <w:tc>
          <w:tcPr>
            <w:tcW w:w="2025" w:type="dxa"/>
            <w:shd w:val="clear" w:color="auto" w:fill="FFFFFF"/>
            <w:hideMark/>
          </w:tcPr>
          <w:p w14:paraId="425E1D8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37.</w:t>
            </w:r>
          </w:p>
        </w:tc>
        <w:tc>
          <w:tcPr>
            <w:tcW w:w="0" w:type="auto"/>
            <w:shd w:val="clear" w:color="auto" w:fill="FFFFFF"/>
            <w:hideMark/>
          </w:tcPr>
          <w:p w14:paraId="2FA08A5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Գնման ընթացակարգը չկայացած հայտարարելը</w:t>
            </w:r>
          </w:p>
        </w:tc>
      </w:tr>
    </w:tbl>
    <w:p w14:paraId="4366CC4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9B6A0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Գնման ընթացակարգը չկայացած է հայտարարվում, եթե`</w:t>
      </w:r>
    </w:p>
    <w:p w14:paraId="4E493AC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հայտերից</w:t>
      </w:r>
      <w:proofErr w:type="gramEnd"/>
      <w:r w:rsidRPr="00CF0777">
        <w:rPr>
          <w:rFonts w:ascii="GHEA Grapalat" w:eastAsia="Times New Roman" w:hAnsi="GHEA Grapalat" w:cs="Times New Roman"/>
          <w:color w:val="000000"/>
          <w:sz w:val="24"/>
          <w:szCs w:val="24"/>
        </w:rPr>
        <w:t xml:space="preserve"> ոչ մեկը չի համապատասխանում հրավերի պայմաններին.</w:t>
      </w:r>
    </w:p>
    <w:p w14:paraId="6A5FEBF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դադարում</w:t>
      </w:r>
      <w:proofErr w:type="gramEnd"/>
      <w:r w:rsidRPr="00CF0777">
        <w:rPr>
          <w:rFonts w:ascii="GHEA Grapalat" w:eastAsia="Times New Roman" w:hAnsi="GHEA Grapalat" w:cs="Times New Roman"/>
          <w:color w:val="000000"/>
          <w:sz w:val="24"/>
          <w:szCs w:val="24"/>
        </w:rPr>
        <w:t xml:space="preserve"> է գոյություն ունենալ գնման պահանջը.</w:t>
      </w:r>
    </w:p>
    <w:p w14:paraId="7CEBFAC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ոչ</w:t>
      </w:r>
      <w:proofErr w:type="gramEnd"/>
      <w:r w:rsidRPr="00CF0777">
        <w:rPr>
          <w:rFonts w:ascii="GHEA Grapalat" w:eastAsia="Times New Roman" w:hAnsi="GHEA Grapalat" w:cs="Times New Roman"/>
          <w:color w:val="000000"/>
          <w:sz w:val="24"/>
          <w:szCs w:val="24"/>
        </w:rPr>
        <w:t xml:space="preserve"> մի հայտ չի ներկայացվել.</w:t>
      </w:r>
    </w:p>
    <w:p w14:paraId="0400B04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պայմանագիր</w:t>
      </w:r>
      <w:proofErr w:type="gramEnd"/>
      <w:r w:rsidRPr="00CF0777">
        <w:rPr>
          <w:rFonts w:ascii="GHEA Grapalat" w:eastAsia="Times New Roman" w:hAnsi="GHEA Grapalat" w:cs="Times New Roman"/>
          <w:color w:val="000000"/>
          <w:sz w:val="24"/>
          <w:szCs w:val="24"/>
        </w:rPr>
        <w:t xml:space="preserve"> չի կնքվում:</w:t>
      </w:r>
    </w:p>
    <w:p w14:paraId="2976B98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Գնման ընթացակարգը չկայացած հայտարարվելուց հետո արգելվում է բացել չբացված հայտերը, որոնք վերադարձվում են մասնակիցներին:</w:t>
      </w:r>
    </w:p>
    <w:p w14:paraId="4AB7686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Գնման ընթացակարգը չկայացած հայտարարվելուն հաջորդող աշխատանքային օրվա ընթացքում պատվիրատուն տեղեկագրում հրապարակում է հայտարարություն, որում նշվում </w:t>
      </w:r>
      <w:r w:rsidRPr="00CF0777">
        <w:rPr>
          <w:rFonts w:ascii="GHEA Grapalat" w:eastAsia="Times New Roman" w:hAnsi="GHEA Grapalat" w:cs="Times New Roman"/>
          <w:color w:val="000000"/>
          <w:sz w:val="24"/>
          <w:szCs w:val="24"/>
        </w:rPr>
        <w:lastRenderedPageBreak/>
        <w:t>է գնման ընթացակարգը չկայացած հայտարարվելու հիմնավորումը: Փակ մրցույթի դեպքում սույն կետով նախատեսված հայտարարությունը չի հրապարակվում:</w:t>
      </w:r>
    </w:p>
    <w:p w14:paraId="792DD9E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3B3F20F9" w14:textId="77777777" w:rsidTr="00CF0777">
        <w:trPr>
          <w:tblCellSpacing w:w="7" w:type="dxa"/>
        </w:trPr>
        <w:tc>
          <w:tcPr>
            <w:tcW w:w="2025" w:type="dxa"/>
            <w:shd w:val="clear" w:color="auto" w:fill="FFFFFF"/>
            <w:hideMark/>
          </w:tcPr>
          <w:p w14:paraId="6F0DC85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38.</w:t>
            </w:r>
          </w:p>
        </w:tc>
        <w:tc>
          <w:tcPr>
            <w:tcW w:w="0" w:type="auto"/>
            <w:shd w:val="clear" w:color="auto" w:fill="FFFFFF"/>
            <w:hideMark/>
          </w:tcPr>
          <w:p w14:paraId="7ECA8AE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Մասնակիցների հետ բանակցություններ վարելու անթույլատրելիությունը, տնտեսական մրցակցության սահմանափակման դեպքերը բացահայտելը և կանխարգելելը</w:t>
            </w:r>
          </w:p>
        </w:tc>
      </w:tr>
    </w:tbl>
    <w:p w14:paraId="7FE0C9B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DA6985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Գնահատող հանձնաժողովի, պատվիրատուի և մասնակիցների միջև բանակցություններն արգելվում են, բացառությամբ`</w:t>
      </w:r>
    </w:p>
    <w:p w14:paraId="2B2E2F92" w14:textId="3F969A68"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երբ մրցույթին մասնակցել է մեկ մասնակից,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մասնակցի հայտ կամ առաջարկված նվազագույն գների հավասարության դեպքում, կամ եթե ոչ գնային պայմանները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Սույն կետի համաձայն վարվող բանակցությունները կարող են հանգեցնել միայն առաջարկված գնի նվազեցմանը</w:t>
      </w:r>
      <w:del w:id="412" w:author="Սերգեյ Շահնազարյան" w:date="2020-02-16T11:09:00Z">
        <w:r w:rsidRPr="00CF0777" w:rsidDel="00AD0FFC">
          <w:rPr>
            <w:rFonts w:ascii="GHEA Grapalat" w:eastAsia="Times New Roman" w:hAnsi="GHEA Grapalat" w:cs="Times New Roman"/>
            <w:color w:val="000000"/>
            <w:sz w:val="24"/>
            <w:szCs w:val="24"/>
          </w:rPr>
          <w:delText xml:space="preserve"> կամ վճարման պայմանների փոփոխությանը</w:delText>
        </w:r>
      </w:del>
      <w:r w:rsidRPr="00CF0777">
        <w:rPr>
          <w:rFonts w:ascii="GHEA Grapalat" w:eastAsia="Times New Roman" w:hAnsi="GHEA Grapalat" w:cs="Times New Roman"/>
          <w:color w:val="000000"/>
          <w:sz w:val="24"/>
          <w:szCs w:val="24"/>
        </w:rPr>
        <w:t>, իսկ բանակցությունները վարվում են միաժամանակյա` բոլոր մասնակիցների հետ.</w:t>
      </w:r>
    </w:p>
    <w:p w14:paraId="25E3CD4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նախատեսված այլ դեպքերի:</w:t>
      </w:r>
    </w:p>
    <w:p w14:paraId="2F470372" w14:textId="23E1C5F1"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Գնումների գործընթացում տնտեսական մրցակցության պաշտպանության օրենսդրության խախտումների, այդ թվում` </w:t>
      </w:r>
      <w:ins w:id="413" w:author="Սերգեյ Շահնազարյան" w:date="2020-02-16T11:09:00Z">
        <w:r w:rsidR="00AD0FFC">
          <w:rPr>
            <w:rFonts w:ascii="GHEA Grapalat" w:eastAsia="Times New Roman" w:hAnsi="GHEA Grapalat" w:cs="Times New Roman"/>
            <w:color w:val="000000"/>
            <w:sz w:val="24"/>
            <w:szCs w:val="24"/>
          </w:rPr>
          <w:t xml:space="preserve">անբարեխիղճ մրցակցության, </w:t>
        </w:r>
      </w:ins>
      <w:r w:rsidRPr="00CF0777">
        <w:rPr>
          <w:rFonts w:ascii="GHEA Grapalat" w:eastAsia="Times New Roman" w:hAnsi="GHEA Grapalat" w:cs="Times New Roman"/>
          <w:color w:val="000000"/>
          <w:sz w:val="24"/>
          <w:szCs w:val="24"/>
        </w:rPr>
        <w:t>հակամրցակցային համաձայնությունների և գերիշխող դիրքի չարաշահումների բացահայտման նպատակով իրավասու մարմինը համագործակցում է լիազոր մարմնի և պատվիրատուների հետ:</w:t>
      </w:r>
    </w:p>
    <w:p w14:paraId="525C006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92EB30F" w14:textId="77777777" w:rsidTr="00CF0777">
        <w:trPr>
          <w:tblCellSpacing w:w="7" w:type="dxa"/>
        </w:trPr>
        <w:tc>
          <w:tcPr>
            <w:tcW w:w="2025" w:type="dxa"/>
            <w:shd w:val="clear" w:color="auto" w:fill="FFFFFF"/>
            <w:hideMark/>
          </w:tcPr>
          <w:p w14:paraId="2E88876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39.</w:t>
            </w:r>
          </w:p>
        </w:tc>
        <w:tc>
          <w:tcPr>
            <w:tcW w:w="0" w:type="auto"/>
            <w:shd w:val="clear" w:color="auto" w:fill="FFFFFF"/>
            <w:hideMark/>
          </w:tcPr>
          <w:p w14:paraId="46BE2F7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Պայմանագրի գնի հաշվարկը</w:t>
            </w:r>
          </w:p>
        </w:tc>
      </w:tr>
    </w:tbl>
    <w:p w14:paraId="5F97F1F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32B187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w:t>
      </w:r>
    </w:p>
    <w:p w14:paraId="0756E88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Պայմանագրի գինը`</w:t>
      </w:r>
    </w:p>
    <w:p w14:paraId="2C240FB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կարող</w:t>
      </w:r>
      <w:proofErr w:type="gramEnd"/>
      <w:r w:rsidRPr="00CF0777">
        <w:rPr>
          <w:rFonts w:ascii="GHEA Grapalat" w:eastAsia="Times New Roman" w:hAnsi="GHEA Grapalat" w:cs="Times New Roman"/>
          <w:color w:val="000000"/>
          <w:sz w:val="24"/>
          <w:szCs w:val="24"/>
        </w:rPr>
        <w:t xml:space="preserve">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w:t>
      </w:r>
    </w:p>
    <w:p w14:paraId="7E7C871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պետական</w:t>
      </w:r>
      <w:proofErr w:type="gramEnd"/>
      <w:r w:rsidRPr="00CF0777">
        <w:rPr>
          <w:rFonts w:ascii="GHEA Grapalat" w:eastAsia="Times New Roman" w:hAnsi="GHEA Grapalat" w:cs="Times New Roman"/>
          <w:color w:val="000000"/>
          <w:sz w:val="24"/>
          <w:szCs w:val="24"/>
        </w:rPr>
        <w:t xml:space="preserve">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ձեռքբերման դեպքում կարող է լինել փաստացի ծախսերով հաշվարկված, պայմանով, որ այն չպետք է գերազանցի տվյալ ապրանքը, աշխատանքը կամ ծառայությունը ձեռք բերելու համար նախատեսված ֆինանսական հատկացման չափը:</w:t>
      </w:r>
    </w:p>
    <w:p w14:paraId="0A56AD5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A44700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 Լ ՈՒ Խ</w:t>
      </w:r>
      <w:proofErr w:type="gramStart"/>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 xml:space="preserve"> 4</w:t>
      </w:r>
      <w:proofErr w:type="gramEnd"/>
    </w:p>
    <w:p w14:paraId="6E8A36F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76CC3E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ԷԼԵԿՏՐՈՆԱՅԻՆ ԱՃՈՒՐԴՆԵՐ</w:t>
      </w:r>
    </w:p>
    <w:p w14:paraId="32A46B1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117EC20A" w14:textId="77777777" w:rsidTr="00CF0777">
        <w:trPr>
          <w:tblCellSpacing w:w="7" w:type="dxa"/>
        </w:trPr>
        <w:tc>
          <w:tcPr>
            <w:tcW w:w="2025" w:type="dxa"/>
            <w:shd w:val="clear" w:color="auto" w:fill="FFFFFF"/>
            <w:hideMark/>
          </w:tcPr>
          <w:p w14:paraId="68ACC94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40.</w:t>
            </w:r>
          </w:p>
        </w:tc>
        <w:tc>
          <w:tcPr>
            <w:tcW w:w="0" w:type="auto"/>
            <w:shd w:val="clear" w:color="auto" w:fill="FFFFFF"/>
            <w:hideMark/>
          </w:tcPr>
          <w:p w14:paraId="47B1F7D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Էլեկտրոնային աճուրդ անցկացնելու պայմանները</w:t>
            </w:r>
          </w:p>
        </w:tc>
      </w:tr>
    </w:tbl>
    <w:p w14:paraId="46E6AA9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1A2A213E" w14:textId="523FB5A5"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Էլեկտրոնային աճուրդին մասնակցելու համար հայտերի ներկայացման վերջնաժամկետը սահմանվում է առնվազն 15 օրացուցային օր` հայտարարությունը և հրավերը տեղեկագրում հրապարակելու օրվանից: Եթե գնման գինը չի գերազանցում գնումների բազային միավորի </w:t>
      </w:r>
      <w:ins w:id="414" w:author="Սերգեյ Շահնազարյան" w:date="2020-02-16T11:10:00Z">
        <w:r w:rsidR="002624DF">
          <w:rPr>
            <w:rFonts w:ascii="GHEA Grapalat" w:eastAsia="Times New Roman" w:hAnsi="GHEA Grapalat" w:cs="Times New Roman"/>
            <w:color w:val="000000"/>
            <w:sz w:val="24"/>
            <w:szCs w:val="24"/>
          </w:rPr>
          <w:t>ութսունապատիկը</w:t>
        </w:r>
      </w:ins>
      <w:del w:id="415" w:author="Սերգեյ Շահնազարյան" w:date="2020-02-16T11:10:00Z">
        <w:r w:rsidRPr="00CF0777" w:rsidDel="002624DF">
          <w:rPr>
            <w:rFonts w:ascii="GHEA Grapalat" w:eastAsia="Times New Roman" w:hAnsi="GHEA Grapalat" w:cs="Times New Roman"/>
            <w:color w:val="000000"/>
            <w:sz w:val="24"/>
            <w:szCs w:val="24"/>
          </w:rPr>
          <w:delText>յոթանասունապատիկը</w:delText>
        </w:r>
      </w:del>
      <w:r w:rsidRPr="00CF0777">
        <w:rPr>
          <w:rFonts w:ascii="GHEA Grapalat" w:eastAsia="Times New Roman" w:hAnsi="GHEA Grapalat" w:cs="Times New Roman"/>
          <w:color w:val="000000"/>
          <w:sz w:val="24"/>
          <w:szCs w:val="24"/>
        </w:rPr>
        <w:t xml:space="preserve">, ապա հայտերի </w:t>
      </w:r>
      <w:r w:rsidRPr="00CF0777">
        <w:rPr>
          <w:rFonts w:ascii="GHEA Grapalat" w:eastAsia="Times New Roman" w:hAnsi="GHEA Grapalat" w:cs="Times New Roman"/>
          <w:color w:val="000000"/>
          <w:sz w:val="24"/>
          <w:szCs w:val="24"/>
        </w:rPr>
        <w:lastRenderedPageBreak/>
        <w:t xml:space="preserve">ներկայացման համար սույն մասով նախատեսված ժամկետը սահմանվում է առնվազն </w:t>
      </w:r>
      <w:del w:id="416" w:author="Sergey Shahnazaryan" w:date="2020-02-17T11:29:00Z">
        <w:r w:rsidRPr="00CF0777" w:rsidDel="00E51CDB">
          <w:rPr>
            <w:rFonts w:ascii="GHEA Grapalat" w:eastAsia="Times New Roman" w:hAnsi="GHEA Grapalat" w:cs="Times New Roman"/>
            <w:color w:val="000000"/>
            <w:sz w:val="24"/>
            <w:szCs w:val="24"/>
          </w:rPr>
          <w:delText xml:space="preserve">յոթ </w:delText>
        </w:r>
      </w:del>
      <w:ins w:id="417" w:author="Sergey Shahnazaryan" w:date="2020-02-17T11:29:00Z">
        <w:r w:rsidR="00E51CDB">
          <w:rPr>
            <w:rFonts w:ascii="GHEA Grapalat" w:eastAsia="Times New Roman" w:hAnsi="GHEA Grapalat" w:cs="Times New Roman"/>
            <w:color w:val="000000"/>
            <w:sz w:val="24"/>
            <w:szCs w:val="24"/>
          </w:rPr>
          <w:t>տաս</w:t>
        </w:r>
      </w:ins>
      <w:ins w:id="418" w:author="Пользователь" w:date="2020-09-08T16:27:00Z">
        <w:r w:rsidR="007B3ECB" w:rsidRPr="00ED2B46">
          <w:rPr>
            <w:rFonts w:ascii="GHEA Grapalat" w:eastAsia="Times New Roman" w:hAnsi="GHEA Grapalat" w:cs="Times New Roman"/>
            <w:color w:val="000000"/>
            <w:sz w:val="24"/>
            <w:szCs w:val="24"/>
            <w:rPrChange w:id="419" w:author="Sergey Shahnazaryan" w:date="2020-09-09T09:32:00Z">
              <w:rPr>
                <w:rFonts w:ascii="GHEA Grapalat" w:eastAsia="Times New Roman" w:hAnsi="GHEA Grapalat" w:cs="Times New Roman"/>
                <w:color w:val="000000"/>
                <w:sz w:val="24"/>
                <w:szCs w:val="24"/>
                <w:lang w:val="hy-AM"/>
              </w:rPr>
            </w:rPrChange>
          </w:rPr>
          <w:t>ն</w:t>
        </w:r>
      </w:ins>
      <w:ins w:id="420" w:author="Sergey Shahnazaryan" w:date="2020-02-17T11:29:00Z">
        <w:r w:rsidR="00E51CDB">
          <w:rPr>
            <w:rFonts w:ascii="GHEA Grapalat" w:eastAsia="Times New Roman" w:hAnsi="GHEA Grapalat" w:cs="Times New Roman"/>
            <w:color w:val="000000"/>
            <w:sz w:val="24"/>
            <w:szCs w:val="24"/>
          </w:rPr>
          <w:t xml:space="preserve"> </w:t>
        </w:r>
      </w:ins>
      <w:r w:rsidRPr="00CF0777">
        <w:rPr>
          <w:rFonts w:ascii="GHEA Grapalat" w:eastAsia="Times New Roman" w:hAnsi="GHEA Grapalat" w:cs="Times New Roman"/>
          <w:color w:val="000000"/>
          <w:sz w:val="24"/>
          <w:szCs w:val="24"/>
        </w:rPr>
        <w:t>օրացուցային օր:</w:t>
      </w:r>
    </w:p>
    <w:p w14:paraId="5D4A1393" w14:textId="586FE680"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Էլեկտրոնային աճուրդը հիմնվում է բացառապես գների վրա:</w:t>
      </w:r>
    </w:p>
    <w:p w14:paraId="7DDDD6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Էլեկտրոնային աճուրդի կիրառման դեպքում հրավերը ներառում է նաև հետևյալ պայմանները.</w:t>
      </w:r>
    </w:p>
    <w:p w14:paraId="42714C0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ներկայացվելիք</w:t>
      </w:r>
      <w:proofErr w:type="gramEnd"/>
      <w:r w:rsidRPr="00CF0777">
        <w:rPr>
          <w:rFonts w:ascii="GHEA Grapalat" w:eastAsia="Times New Roman" w:hAnsi="GHEA Grapalat" w:cs="Times New Roman"/>
          <w:color w:val="000000"/>
          <w:sz w:val="24"/>
          <w:szCs w:val="24"/>
        </w:rPr>
        <w:t xml:space="preserve"> առաջարկների սահմանափակումները, որոնք բխում են գնման առարկայի բնութագրից.</w:t>
      </w:r>
    </w:p>
    <w:p w14:paraId="0F7DE53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աճուրդի ընթացքում մասնակիցներին տրամադրվելիք տեղեկությունները և այդ տեղեկությունները նրանց տրամադրելու պայմանները.</w:t>
      </w:r>
    </w:p>
    <w:p w14:paraId="6BCE0A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էլեկտրոնային</w:t>
      </w:r>
      <w:proofErr w:type="gramEnd"/>
      <w:r w:rsidRPr="00CF0777">
        <w:rPr>
          <w:rFonts w:ascii="GHEA Grapalat" w:eastAsia="Times New Roman" w:hAnsi="GHEA Grapalat" w:cs="Times New Roman"/>
          <w:color w:val="000000"/>
          <w:sz w:val="24"/>
          <w:szCs w:val="24"/>
        </w:rPr>
        <w:t xml:space="preserve"> աճուրդի գործընթացին վերաբերող էական նշանակության տեղեկությունները.</w:t>
      </w:r>
    </w:p>
    <w:p w14:paraId="5A797735" w14:textId="07B2327C"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մասնակիցների</w:t>
      </w:r>
      <w:proofErr w:type="gramEnd"/>
      <w:r w:rsidRPr="00CF0777">
        <w:rPr>
          <w:rFonts w:ascii="GHEA Grapalat" w:eastAsia="Times New Roman" w:hAnsi="GHEA Grapalat" w:cs="Times New Roman"/>
          <w:color w:val="000000"/>
          <w:sz w:val="24"/>
          <w:szCs w:val="24"/>
        </w:rPr>
        <w:t xml:space="preserve"> կողմից հայտեր ներկայացնելու պայմանները</w:t>
      </w:r>
      <w:del w:id="421" w:author="Սերգեյ Շահնազարյան" w:date="2020-02-16T11:11:00Z">
        <w:r w:rsidRPr="00CF0777" w:rsidDel="00D04AB1">
          <w:rPr>
            <w:rFonts w:ascii="GHEA Grapalat" w:eastAsia="Times New Roman" w:hAnsi="GHEA Grapalat" w:cs="Times New Roman"/>
            <w:color w:val="000000"/>
            <w:sz w:val="24"/>
            <w:szCs w:val="24"/>
          </w:rPr>
          <w:delText>: Ընդ որում, մասնակիցը գնումներին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սույն օրենքով նախատեսված դեպքերում և կարգով ներկայացնել հայտարարությունը հիմնավորող` հրավերով նախատեսված փաստաթղթերը (տեղեկությունները)</w:delText>
        </w:r>
      </w:del>
      <w:r w:rsidRPr="00CF0777">
        <w:rPr>
          <w:rFonts w:ascii="GHEA Grapalat" w:eastAsia="Times New Roman" w:hAnsi="GHEA Grapalat" w:cs="Times New Roman"/>
          <w:color w:val="000000"/>
          <w:sz w:val="24"/>
          <w:szCs w:val="24"/>
        </w:rPr>
        <w:t>.</w:t>
      </w:r>
    </w:p>
    <w:p w14:paraId="00DF0E3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տեղեկություններ</w:t>
      </w:r>
      <w:proofErr w:type="gramEnd"/>
      <w:r w:rsidRPr="00CF0777">
        <w:rPr>
          <w:rFonts w:ascii="GHEA Grapalat" w:eastAsia="Times New Roman" w:hAnsi="GHEA Grapalat" w:cs="Times New Roman"/>
          <w:color w:val="000000"/>
          <w:sz w:val="24"/>
          <w:szCs w:val="24"/>
        </w:rPr>
        <w:t>` օգտագործվող էլեկտրոնային սարքավորումների մասին և կապ հաստատելու պայմաններն ու տեխնիկական բնութագրերը:</w:t>
      </w:r>
    </w:p>
    <w:p w14:paraId="08300A6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Հայտերի ներկայացման վերջնաժամկետը լրանալուց ոչ ուշ, քան երկու օրացուցային օր առաջ հրավերում կարող են կատարվել փոփոխություններ, որոնք նույն օրը հրապարակվում են տեղեկագրում: Այդ դեպքում հայտերի ներկայացման վերջնաժամկետը հաշվարկվում է այդ փոփոխությունների մասին տեղեկագրում հրապարակելու օրից:</w:t>
      </w:r>
    </w:p>
    <w:p w14:paraId="360CB9E9" w14:textId="3266D57B"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Մասնակիցն իրավունք ունի հայտերի ներկայացման վերջնաժամկետը լրանալուց առնվազն </w:t>
      </w:r>
      <w:del w:id="422" w:author="Sergey Shahnazaryan" w:date="2020-02-17T11:23:00Z">
        <w:r w:rsidRPr="00CF0777" w:rsidDel="00C50149">
          <w:rPr>
            <w:rFonts w:ascii="GHEA Grapalat" w:eastAsia="Times New Roman" w:hAnsi="GHEA Grapalat" w:cs="Times New Roman"/>
            <w:color w:val="000000"/>
            <w:sz w:val="24"/>
            <w:szCs w:val="24"/>
          </w:rPr>
          <w:delText>երեք</w:delText>
        </w:r>
      </w:del>
      <w:ins w:id="423" w:author="Sergey Shahnazaryan" w:date="2020-02-17T11:23:00Z">
        <w:r w:rsidR="00C50149">
          <w:rPr>
            <w:rFonts w:ascii="GHEA Grapalat" w:eastAsia="Times New Roman" w:hAnsi="GHEA Grapalat" w:cs="Times New Roman"/>
            <w:color w:val="000000"/>
            <w:sz w:val="24"/>
            <w:szCs w:val="24"/>
          </w:rPr>
          <w:t>հինգ</w:t>
        </w:r>
      </w:ins>
      <w:r w:rsidRPr="00CF0777">
        <w:rPr>
          <w:rFonts w:ascii="GHEA Grapalat" w:eastAsia="Times New Roman" w:hAnsi="GHEA Grapalat" w:cs="Times New Roman"/>
          <w:color w:val="000000"/>
          <w:sz w:val="24"/>
          <w:szCs w:val="24"/>
        </w:rPr>
        <w:t xml:space="preserve"> օրացուցային օր առաջ պահանջելու հրավերի պարզաբանում: Հարցումը կատարած մասնակցին պարզաբանումը տրամադրվում է հարցումն ստանալու օրվան հաջորդող երկու օրացուցային օրվա ընթացքում:</w:t>
      </w:r>
    </w:p>
    <w:p w14:paraId="2144FB7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6.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w:t>
      </w:r>
    </w:p>
    <w:p w14:paraId="6E70084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587E3FC" w14:textId="77777777" w:rsidTr="00CF0777">
        <w:trPr>
          <w:tblCellSpacing w:w="7" w:type="dxa"/>
        </w:trPr>
        <w:tc>
          <w:tcPr>
            <w:tcW w:w="2025" w:type="dxa"/>
            <w:shd w:val="clear" w:color="auto" w:fill="FFFFFF"/>
            <w:hideMark/>
          </w:tcPr>
          <w:p w14:paraId="5AF9816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41.</w:t>
            </w:r>
          </w:p>
        </w:tc>
        <w:tc>
          <w:tcPr>
            <w:tcW w:w="0" w:type="auto"/>
            <w:shd w:val="clear" w:color="auto" w:fill="FFFFFF"/>
            <w:hideMark/>
          </w:tcPr>
          <w:p w14:paraId="30E61387"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Էլեկտրոնային աճուրդ անցկացնելու կարգը</w:t>
            </w:r>
          </w:p>
        </w:tc>
      </w:tr>
    </w:tbl>
    <w:p w14:paraId="4941E80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06F383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Պատվիրատուն հայտերի լիարժեք գնահատումն իրականացնում է էլեկտրոնային աճուրդի արդյունքներն ամփոփվելուց հետո` հրավերով սահմանված չափանիշներով:</w:t>
      </w:r>
    </w:p>
    <w:p w14:paraId="45CBC65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Հայտեր ներկայացրած բոլոր մասնակիցներին ուղարկվում է էլեկտրոնային ձևով նոր (վերանայված) գներ ներկայացնելու առաջարկություն: Առաջարկությունը ներառում է նաև տեղեկություններ էլեկտրոնային աճուրդի բացման օրվա ու ժամի և օգտագործվող էլեկտրոնային սարքավորումների հետ անհատական կապուղի հաստատելու համար անհրաժեշտ տվյալների մասին:</w:t>
      </w:r>
    </w:p>
    <w:p w14:paraId="3584818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Էլեկտրոնային աճուրդը կարող է կայանալ մի շարք հաջորդական փուլերով:</w:t>
      </w:r>
    </w:p>
    <w:p w14:paraId="3768C9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Էլեկտրոնային աճուրդն սկսվում է ոչ շուտ, քան դրա մասին պահանջը ուղարկվելու օրվան հաջորդող օրվանից երկու օրացուցային օր անց:</w:t>
      </w:r>
    </w:p>
    <w:p w14:paraId="4A089C4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5. Էլեկտրոնային աճուրդի յուրաքանչյուր փուլում պատվիրատուն անհապաղ (առցանց) մասնակիցներին է տրամադրում նվազագույն բավարար տեղեկություններ, որոնք նրանց հնարավորություն են տալիս ցանկացած պահի ճշտել իրենց զբաղեցրած հարաբերական տեղը:</w:t>
      </w:r>
    </w:p>
    <w:p w14:paraId="475F63B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Էլեկտրոնային աճուրդի փուլերի իրականացման ընթացքում պատվիրատուն չի հրապարակում գներ ներկայացրած մասնակիցների ինքնությունը:</w:t>
      </w:r>
    </w:p>
    <w:p w14:paraId="3182731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A88A483" w14:textId="77777777" w:rsidTr="00CF0777">
        <w:trPr>
          <w:tblCellSpacing w:w="7" w:type="dxa"/>
        </w:trPr>
        <w:tc>
          <w:tcPr>
            <w:tcW w:w="2025" w:type="dxa"/>
            <w:shd w:val="clear" w:color="auto" w:fill="FFFFFF"/>
            <w:hideMark/>
          </w:tcPr>
          <w:p w14:paraId="74856DD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42.</w:t>
            </w:r>
          </w:p>
        </w:tc>
        <w:tc>
          <w:tcPr>
            <w:tcW w:w="0" w:type="auto"/>
            <w:shd w:val="clear" w:color="auto" w:fill="FFFFFF"/>
            <w:hideMark/>
          </w:tcPr>
          <w:p w14:paraId="3DD3344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Calibri" w:eastAsia="Times New Roman" w:hAnsi="Calibri" w:cs="Calibri"/>
                <w:b/>
                <w:bCs/>
                <w:color w:val="000000"/>
                <w:sz w:val="24"/>
                <w:szCs w:val="24"/>
              </w:rPr>
              <w:t> </w:t>
            </w:r>
            <w:r w:rsidRPr="00CF0777">
              <w:rPr>
                <w:rFonts w:ascii="GHEA Grapalat" w:eastAsia="Times New Roman" w:hAnsi="GHEA Grapalat" w:cs="Arial Unicode"/>
                <w:b/>
                <w:bCs/>
                <w:color w:val="000000"/>
                <w:sz w:val="24"/>
                <w:szCs w:val="24"/>
              </w:rPr>
              <w:t>Էլեկտրոնային</w:t>
            </w:r>
            <w:r w:rsidRPr="00CF0777">
              <w:rPr>
                <w:rFonts w:ascii="GHEA Grapalat" w:eastAsia="Times New Roman" w:hAnsi="GHEA Grapalat" w:cs="Times New Roman"/>
                <w:b/>
                <w:bCs/>
                <w:color w:val="000000"/>
                <w:sz w:val="24"/>
                <w:szCs w:val="24"/>
              </w:rPr>
              <w:t xml:space="preserve"> </w:t>
            </w:r>
            <w:r w:rsidRPr="00CF0777">
              <w:rPr>
                <w:rFonts w:ascii="GHEA Grapalat" w:eastAsia="Times New Roman" w:hAnsi="GHEA Grapalat" w:cs="Arial Unicode"/>
                <w:b/>
                <w:bCs/>
                <w:color w:val="000000"/>
                <w:sz w:val="24"/>
                <w:szCs w:val="24"/>
              </w:rPr>
              <w:t>աճուրդի</w:t>
            </w:r>
            <w:r w:rsidRPr="00CF0777">
              <w:rPr>
                <w:rFonts w:ascii="GHEA Grapalat" w:eastAsia="Times New Roman" w:hAnsi="GHEA Grapalat" w:cs="Times New Roman"/>
                <w:b/>
                <w:bCs/>
                <w:color w:val="000000"/>
                <w:sz w:val="24"/>
                <w:szCs w:val="24"/>
              </w:rPr>
              <w:t xml:space="preserve"> </w:t>
            </w:r>
            <w:r w:rsidRPr="00CF0777">
              <w:rPr>
                <w:rFonts w:ascii="GHEA Grapalat" w:eastAsia="Times New Roman" w:hAnsi="GHEA Grapalat" w:cs="Arial Unicode"/>
                <w:b/>
                <w:bCs/>
                <w:color w:val="000000"/>
                <w:sz w:val="24"/>
                <w:szCs w:val="24"/>
              </w:rPr>
              <w:t>ամփոփում</w:t>
            </w:r>
            <w:r w:rsidRPr="00CF0777">
              <w:rPr>
                <w:rFonts w:ascii="GHEA Grapalat" w:eastAsia="Times New Roman" w:hAnsi="GHEA Grapalat" w:cs="Times New Roman"/>
                <w:b/>
                <w:bCs/>
                <w:color w:val="000000"/>
                <w:sz w:val="24"/>
                <w:szCs w:val="24"/>
              </w:rPr>
              <w:t>ը</w:t>
            </w:r>
          </w:p>
        </w:tc>
      </w:tr>
    </w:tbl>
    <w:p w14:paraId="171C1B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C68CB0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Էլեկտրոնային աճուրդը ամփոփվում (փակվում) է հետևյալ պայմաններից մեկի կամ դրանց համատեղ առկայության դեպքում.</w:t>
      </w:r>
    </w:p>
    <w:p w14:paraId="4B41F3F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1) </w:t>
      </w:r>
      <w:proofErr w:type="gramStart"/>
      <w:r w:rsidRPr="00CF0777">
        <w:rPr>
          <w:rFonts w:ascii="GHEA Grapalat" w:eastAsia="Times New Roman" w:hAnsi="GHEA Grapalat" w:cs="Times New Roman"/>
          <w:color w:val="000000"/>
          <w:sz w:val="24"/>
          <w:szCs w:val="24"/>
        </w:rPr>
        <w:t>հրավերում</w:t>
      </w:r>
      <w:proofErr w:type="gramEnd"/>
      <w:r w:rsidRPr="00CF0777">
        <w:rPr>
          <w:rFonts w:ascii="GHEA Grapalat" w:eastAsia="Times New Roman" w:hAnsi="GHEA Grapalat" w:cs="Times New Roman"/>
          <w:color w:val="000000"/>
          <w:sz w:val="24"/>
          <w:szCs w:val="24"/>
        </w:rPr>
        <w:t xml:space="preserve"> նշված կոնկրետ պահի.</w:t>
      </w:r>
    </w:p>
    <w:p w14:paraId="3C39CA9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սպառվել</w:t>
      </w:r>
      <w:proofErr w:type="gramEnd"/>
      <w:r w:rsidRPr="00CF0777">
        <w:rPr>
          <w:rFonts w:ascii="GHEA Grapalat" w:eastAsia="Times New Roman" w:hAnsi="GHEA Grapalat" w:cs="Times New Roman"/>
          <w:color w:val="000000"/>
          <w:sz w:val="24"/>
          <w:szCs w:val="24"/>
        </w:rPr>
        <w:t xml:space="preserve"> է աճուրդին մասնակցելու հրավերում նշված աճուրդի փուլերի քանակը.</w:t>
      </w:r>
    </w:p>
    <w:p w14:paraId="101EA82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նոր</w:t>
      </w:r>
      <w:proofErr w:type="gramEnd"/>
      <w:r w:rsidRPr="00CF0777">
        <w:rPr>
          <w:rFonts w:ascii="GHEA Grapalat" w:eastAsia="Times New Roman" w:hAnsi="GHEA Grapalat" w:cs="Times New Roman"/>
          <w:color w:val="000000"/>
          <w:sz w:val="24"/>
          <w:szCs w:val="24"/>
        </w:rPr>
        <w:t xml:space="preserve"> գներ այլևս չեն ներկայացվել: Այդ դեպքում աճուրդին մասնակցելու հրավերում պատվիրատուն նշում է վերջին առաջարկությունն ստանալուց մինչև էլեկտրոնային աճուրդի փակումն ընկած թույլատրելի ժամանակահատվածը:</w:t>
      </w:r>
    </w:p>
    <w:p w14:paraId="0324AB3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Պատվիրատուն, սույն օրենքով սահմանված կարգով, պայմանագիրը կնքում է էլեկտրոնային աճուրդի արդյունքների հիման վրա` ընտրված մասնակցի հետ:</w:t>
      </w:r>
    </w:p>
    <w:p w14:paraId="30C943C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43A319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Բ Ա Ժ Ի Ն</w:t>
      </w:r>
      <w:proofErr w:type="gramStart"/>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 xml:space="preserve"> 5</w:t>
      </w:r>
      <w:proofErr w:type="gramEnd"/>
    </w:p>
    <w:p w14:paraId="378D47D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20A091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ԽՈՐՀՐԴԱՏՎԱԿԱՆ ԾԱՌԱՅՈՒԹՅՈՒՆՆԵՐ ՁԵՌՔ ԲԵՐԵԼՈՒ ԱՌԱՆՁՆԱՀԱՏԿՈՒԹՅՈՒՆՆԵՐԸ</w:t>
      </w:r>
    </w:p>
    <w:p w14:paraId="160B156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996929C" w14:textId="77777777" w:rsidTr="00CF0777">
        <w:trPr>
          <w:tblCellSpacing w:w="7" w:type="dxa"/>
        </w:trPr>
        <w:tc>
          <w:tcPr>
            <w:tcW w:w="2025" w:type="dxa"/>
            <w:shd w:val="clear" w:color="auto" w:fill="FFFFFF"/>
            <w:hideMark/>
          </w:tcPr>
          <w:p w14:paraId="4241527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43.</w:t>
            </w:r>
          </w:p>
        </w:tc>
        <w:tc>
          <w:tcPr>
            <w:tcW w:w="0" w:type="auto"/>
            <w:shd w:val="clear" w:color="auto" w:fill="FFFFFF"/>
            <w:hideMark/>
          </w:tcPr>
          <w:p w14:paraId="5F0623C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Խորհրդատուների ցուցակը</w:t>
            </w:r>
          </w:p>
        </w:tc>
      </w:tr>
    </w:tbl>
    <w:p w14:paraId="708328E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2C656D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Խորհրդատվական ծառայությունների ձեռքբերումն իրականացվում է բաց կամ փակ նպատակային մրցույթի ընթացակարգով` սույն օրենքով նախատեսված կարգով, եթե սույն օրենքով այլ բան նախատեսված չէ:</w:t>
      </w:r>
    </w:p>
    <w:p w14:paraId="3DFED71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Խորհրդատվական ծառայության բաց կամ փակ նպատակային մրցույթի ընթացակարգով գնման դեպքում խորհրդատուների ցուցակ կազմելու նպատակով, սույն օրենքի 24-րդ հոդվածով նախատեսված ընթացակարգի համաձայն, կազմակերպվում է նախաորակավորման ընթացակարգ: Գնման գործընթացին հետագա մասնակցության իրավունք են ստանում նախաորակավորումն անցած մասնակիցները:</w:t>
      </w:r>
    </w:p>
    <w:p w14:paraId="748F5F5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F1DAEE1" w14:textId="77777777" w:rsidTr="00CF0777">
        <w:trPr>
          <w:tblCellSpacing w:w="7" w:type="dxa"/>
        </w:trPr>
        <w:tc>
          <w:tcPr>
            <w:tcW w:w="2025" w:type="dxa"/>
            <w:shd w:val="clear" w:color="auto" w:fill="FFFFFF"/>
            <w:hideMark/>
          </w:tcPr>
          <w:p w14:paraId="3B4A0E8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44.</w:t>
            </w:r>
          </w:p>
        </w:tc>
        <w:tc>
          <w:tcPr>
            <w:tcW w:w="0" w:type="auto"/>
            <w:shd w:val="clear" w:color="auto" w:fill="FFFFFF"/>
            <w:hideMark/>
          </w:tcPr>
          <w:p w14:paraId="231B732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Ընտրված խորհրդատուի որոշման կարգը</w:t>
            </w:r>
          </w:p>
        </w:tc>
      </w:tr>
    </w:tbl>
    <w:p w14:paraId="60CAD66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09070E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Ընտրված խորհրդատուն որոշվում է ներկայացված հայտերից` հրավերով նախատեսված`</w:t>
      </w:r>
    </w:p>
    <w:p w14:paraId="20484A4D"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ոչ</w:t>
      </w:r>
      <w:proofErr w:type="gramEnd"/>
      <w:r w:rsidRPr="00CF0777">
        <w:rPr>
          <w:rFonts w:ascii="GHEA Grapalat" w:eastAsia="Times New Roman" w:hAnsi="GHEA Grapalat" w:cs="Times New Roman"/>
          <w:color w:val="000000"/>
          <w:sz w:val="24"/>
          <w:szCs w:val="24"/>
        </w:rPr>
        <w:t xml:space="preserve"> գնային պայմաններով առավել բարձր գնահատված կամ</w:t>
      </w:r>
    </w:p>
    <w:p w14:paraId="1057338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ոչ</w:t>
      </w:r>
      <w:proofErr w:type="gramEnd"/>
      <w:r w:rsidRPr="00CF0777">
        <w:rPr>
          <w:rFonts w:ascii="GHEA Grapalat" w:eastAsia="Times New Roman" w:hAnsi="GHEA Grapalat" w:cs="Times New Roman"/>
          <w:color w:val="000000"/>
          <w:sz w:val="24"/>
          <w:szCs w:val="24"/>
        </w:rPr>
        <w:t xml:space="preserve"> գնային նվազագույն պայմաններին համապատասխանող գնահատված և ամենացածր գին առաջարկած կամ</w:t>
      </w:r>
    </w:p>
    <w:p w14:paraId="7C60ADC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առավելագույն</w:t>
      </w:r>
      <w:proofErr w:type="gramEnd"/>
      <w:r w:rsidRPr="00CF0777">
        <w:rPr>
          <w:rFonts w:ascii="GHEA Grapalat" w:eastAsia="Times New Roman" w:hAnsi="GHEA Grapalat" w:cs="Times New Roman"/>
          <w:color w:val="000000"/>
          <w:sz w:val="24"/>
          <w:szCs w:val="24"/>
        </w:rPr>
        <w:t>` ֆիքսված գնի սահմաններում ոչ գնային պայմաններով առավել բարձր գնահատված առաջարկի ընտրության մեթոդով:</w:t>
      </w:r>
    </w:p>
    <w:p w14:paraId="23F7FFD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Ընտրված խորհրդատուն կարող է որոշվել նաև այն խորհրդատուին ընտրելու մեթոդով, որի առաջարկած գնին և աշխատանքային փորձին, աշխատակազմին, ծառայության մատուցման առաջարկվող կարգին կամ հրավերով սահմանված ոչ գնային այլ պայմանին (պայմաններին) հրավերով սահմանված կարգով տրված գործակիցների հանրագումարը ամենաբարձրն է:</w:t>
      </w:r>
    </w:p>
    <w:p w14:paraId="7C1FA74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Խորհրդատուի ընտրության կարգը, այդ թվում` սույն հոդվածով նախատեսված` խորհրդատուի ընտրության մեթոդի կիրառման պայմանները սահմանվում են հրավերով:</w:t>
      </w:r>
    </w:p>
    <w:p w14:paraId="6560975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53541D99" w14:textId="77777777" w:rsidTr="00CF0777">
        <w:trPr>
          <w:tblCellSpacing w:w="7" w:type="dxa"/>
        </w:trPr>
        <w:tc>
          <w:tcPr>
            <w:tcW w:w="2025" w:type="dxa"/>
            <w:shd w:val="clear" w:color="auto" w:fill="FFFFFF"/>
            <w:hideMark/>
          </w:tcPr>
          <w:p w14:paraId="459AFB49"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45.</w:t>
            </w:r>
          </w:p>
        </w:tc>
        <w:tc>
          <w:tcPr>
            <w:tcW w:w="0" w:type="auto"/>
            <w:shd w:val="clear" w:color="auto" w:fill="FFFFFF"/>
            <w:hideMark/>
          </w:tcPr>
          <w:p w14:paraId="65A70412"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Բանակցությունները</w:t>
            </w:r>
          </w:p>
        </w:tc>
      </w:tr>
    </w:tbl>
    <w:p w14:paraId="5D00687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73B4C76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Ընտրված խորհրդատուի հետ կարող են վարվել բանակցություններ գնման պայմանագրի նախագծի դրույթների վերաբերյալ, սակայն դրանք չեն կարող հանգեցնել գնման առարկայի բնութագրերի փոփոխմանը:</w:t>
      </w:r>
    </w:p>
    <w:p w14:paraId="7952349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Սույն օրենքի 44-րդ հոդվածի 1-ին մասի 1-ին կետով նախատեսված կարգով ընտրված` ոչ գնային պայմաններով առավել բարձր գնահատված խորհրդատուի հետ վարվող բանակցությունները կարող են հանգեցնել առաջարկված գնի նվազեցմանը կամ վճարման պայմանների փոփոխմանը:</w:t>
      </w:r>
    </w:p>
    <w:p w14:paraId="61B7BEF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6125382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Բ Ա Ժ Ի </w:t>
      </w:r>
      <w:proofErr w:type="gramStart"/>
      <w:r w:rsidRPr="00CF0777">
        <w:rPr>
          <w:rFonts w:ascii="GHEA Grapalat" w:eastAsia="Times New Roman" w:hAnsi="GHEA Grapalat" w:cs="Times New Roman"/>
          <w:b/>
          <w:bCs/>
          <w:color w:val="000000"/>
          <w:sz w:val="24"/>
          <w:szCs w:val="24"/>
        </w:rPr>
        <w:t xml:space="preserve">Ն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6</w:t>
      </w:r>
      <w:proofErr w:type="gramEnd"/>
    </w:p>
    <w:p w14:paraId="6BE7519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24329EAC"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lastRenderedPageBreak/>
        <w:t>ԳՆՈՒՄՆԵՐԻ ԳՈՐԾԸՆԹԱՑԻ ԲՈՂՈՔԱՐԿՈՒՄԸ</w:t>
      </w:r>
    </w:p>
    <w:p w14:paraId="44FDED9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7E1DD04E" w14:textId="77777777" w:rsidTr="00CF0777">
        <w:trPr>
          <w:tblCellSpacing w:w="7" w:type="dxa"/>
        </w:trPr>
        <w:tc>
          <w:tcPr>
            <w:tcW w:w="2025" w:type="dxa"/>
            <w:shd w:val="clear" w:color="auto" w:fill="FFFFFF"/>
            <w:hideMark/>
          </w:tcPr>
          <w:p w14:paraId="5C90DA8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46.</w:t>
            </w:r>
          </w:p>
        </w:tc>
        <w:tc>
          <w:tcPr>
            <w:tcW w:w="0" w:type="auto"/>
            <w:shd w:val="clear" w:color="auto" w:fill="FFFFFF"/>
            <w:hideMark/>
          </w:tcPr>
          <w:p w14:paraId="3C1B4B2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Բողոքարկելու իրավունքը</w:t>
            </w:r>
          </w:p>
        </w:tc>
      </w:tr>
    </w:tbl>
    <w:p w14:paraId="58CD3DB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2D3C140" w14:textId="77777777" w:rsidR="004B4C54" w:rsidRDefault="00CF0777" w:rsidP="00CF0777">
      <w:pPr>
        <w:shd w:val="clear" w:color="auto" w:fill="FFFFFF"/>
        <w:spacing w:after="0" w:line="360" w:lineRule="auto"/>
        <w:ind w:firstLine="375"/>
        <w:jc w:val="both"/>
        <w:rPr>
          <w:ins w:id="424" w:author="Sergey Shahnazaryan" w:date="2020-02-17T10:20: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Յուրաքանչյուր</w:t>
      </w:r>
      <w:ins w:id="425" w:author="Sergey Shahnazaryan" w:date="2020-02-17T10:20:00Z">
        <w:r w:rsidR="004B4C54">
          <w:rPr>
            <w:rFonts w:ascii="GHEA Grapalat" w:eastAsia="Times New Roman" w:hAnsi="GHEA Grapalat" w:cs="Times New Roman"/>
            <w:color w:val="000000"/>
            <w:sz w:val="24"/>
            <w:szCs w:val="24"/>
          </w:rPr>
          <w:t>՝</w:t>
        </w:r>
      </w:ins>
    </w:p>
    <w:p w14:paraId="54C484CB" w14:textId="1FE4EBEF" w:rsidR="00CF0777" w:rsidRDefault="004B4C54" w:rsidP="00CF0777">
      <w:pPr>
        <w:shd w:val="clear" w:color="auto" w:fill="FFFFFF"/>
        <w:spacing w:after="0" w:line="360" w:lineRule="auto"/>
        <w:ind w:firstLine="375"/>
        <w:jc w:val="both"/>
        <w:rPr>
          <w:ins w:id="426" w:author="Sergey Shahnazaryan" w:date="2020-02-17T10:21:00Z"/>
          <w:rFonts w:ascii="GHEA Grapalat" w:eastAsia="Times New Roman" w:hAnsi="GHEA Grapalat" w:cs="Times New Roman"/>
          <w:color w:val="000000"/>
          <w:sz w:val="24"/>
          <w:szCs w:val="24"/>
        </w:rPr>
      </w:pPr>
      <w:ins w:id="427" w:author="Sergey Shahnazaryan" w:date="2020-02-17T10:20:00Z">
        <w:r>
          <w:rPr>
            <w:rFonts w:ascii="GHEA Grapalat" w:eastAsia="Times New Roman" w:hAnsi="GHEA Grapalat" w:cs="Times New Roman"/>
            <w:color w:val="000000"/>
            <w:sz w:val="24"/>
            <w:szCs w:val="24"/>
          </w:rPr>
          <w:t>1</w:t>
        </w:r>
      </w:ins>
      <w:ins w:id="428" w:author="Sergey Shahnazaryan" w:date="2020-02-17T10:21:00Z">
        <w:r>
          <w:rPr>
            <w:rFonts w:ascii="GHEA Grapalat" w:eastAsia="Times New Roman" w:hAnsi="GHEA Grapalat" w:cs="Times New Roman"/>
            <w:color w:val="000000"/>
            <w:sz w:val="24"/>
            <w:szCs w:val="24"/>
          </w:rPr>
          <w:t>)</w:t>
        </w:r>
      </w:ins>
      <w:r w:rsidR="00CF0777" w:rsidRPr="00CF0777">
        <w:rPr>
          <w:rFonts w:ascii="GHEA Grapalat" w:eastAsia="Times New Roman" w:hAnsi="GHEA Grapalat" w:cs="Times New Roman"/>
          <w:color w:val="000000"/>
          <w:sz w:val="24"/>
          <w:szCs w:val="24"/>
        </w:rPr>
        <w:t xml:space="preserve"> </w:t>
      </w:r>
      <w:proofErr w:type="gramStart"/>
      <w:ins w:id="429" w:author="Sergey Shahnazaryan" w:date="2020-01-09T10:46:00Z">
        <w:r w:rsidR="002E6574">
          <w:rPr>
            <w:rFonts w:ascii="GHEA Grapalat" w:eastAsia="Times New Roman" w:hAnsi="GHEA Grapalat" w:cs="Times New Roman"/>
            <w:color w:val="000000"/>
            <w:sz w:val="24"/>
            <w:szCs w:val="24"/>
          </w:rPr>
          <w:t>շահագրգիռ</w:t>
        </w:r>
        <w:proofErr w:type="gramEnd"/>
        <w:r w:rsidR="002E6574">
          <w:rPr>
            <w:rFonts w:ascii="GHEA Grapalat" w:eastAsia="Times New Roman" w:hAnsi="GHEA Grapalat" w:cs="Times New Roman"/>
            <w:color w:val="000000"/>
            <w:sz w:val="24"/>
            <w:szCs w:val="24"/>
          </w:rPr>
          <w:t xml:space="preserve"> </w:t>
        </w:r>
      </w:ins>
      <w:r w:rsidR="00CF0777" w:rsidRPr="00CF0777">
        <w:rPr>
          <w:rFonts w:ascii="GHEA Grapalat" w:eastAsia="Times New Roman" w:hAnsi="GHEA Grapalat" w:cs="Times New Roman"/>
          <w:color w:val="000000"/>
          <w:sz w:val="24"/>
          <w:szCs w:val="24"/>
        </w:rPr>
        <w:t xml:space="preserve">անձ իրավունք ունի բողոքարկելու պատվիրատուի, գնահատող հանձնաժողովի </w:t>
      </w:r>
      <w:del w:id="430" w:author="Sergey Shahnazaryan" w:date="2020-01-09T10:47:00Z">
        <w:r w:rsidR="00CF0777" w:rsidRPr="00CF0777" w:rsidDel="002E6574">
          <w:rPr>
            <w:rFonts w:ascii="GHEA Grapalat" w:eastAsia="Times New Roman" w:hAnsi="GHEA Grapalat" w:cs="Times New Roman"/>
            <w:color w:val="000000"/>
            <w:sz w:val="24"/>
            <w:szCs w:val="24"/>
          </w:rPr>
          <w:delText xml:space="preserve">և գնումների հետ կապված բողոքներ քննող անձի </w:delText>
        </w:r>
      </w:del>
      <w:r w:rsidR="00CF0777" w:rsidRPr="00CF0777">
        <w:rPr>
          <w:rFonts w:ascii="GHEA Grapalat" w:eastAsia="Times New Roman" w:hAnsi="GHEA Grapalat" w:cs="Times New Roman"/>
          <w:color w:val="000000"/>
          <w:sz w:val="24"/>
          <w:szCs w:val="24"/>
        </w:rPr>
        <w:t>գործողությունները (անգործությունը) և որոշումները</w:t>
      </w:r>
      <w:ins w:id="431" w:author="Sergey Shahnazaryan" w:date="2020-01-09T10:46:00Z">
        <w:r w:rsidR="002E6574">
          <w:rPr>
            <w:rFonts w:ascii="GHEA Grapalat" w:eastAsia="Times New Roman" w:hAnsi="GHEA Grapalat" w:cs="Times New Roman"/>
            <w:color w:val="000000"/>
            <w:sz w:val="24"/>
            <w:szCs w:val="24"/>
          </w:rPr>
          <w:t xml:space="preserve"> ՀՀ քաղաքացիական դատավարության օրենսգրքով սահմանված կարգով</w:t>
        </w:r>
      </w:ins>
      <w:del w:id="432" w:author="Sergey Shahnazaryan" w:date="2020-02-17T10:21:00Z">
        <w:r w:rsidR="00CF0777" w:rsidRPr="00CF0777" w:rsidDel="004B4C54">
          <w:rPr>
            <w:rFonts w:ascii="GHEA Grapalat" w:eastAsia="Times New Roman" w:hAnsi="GHEA Grapalat" w:cs="Times New Roman"/>
            <w:color w:val="000000"/>
            <w:sz w:val="24"/>
            <w:szCs w:val="24"/>
          </w:rPr>
          <w:delText>:</w:delText>
        </w:r>
      </w:del>
      <w:ins w:id="433" w:author="Sergey Shahnazaryan" w:date="2020-02-17T10:21:00Z">
        <w:r>
          <w:rPr>
            <w:rFonts w:ascii="GHEA Grapalat" w:eastAsia="Times New Roman" w:hAnsi="GHEA Grapalat" w:cs="Times New Roman"/>
            <w:color w:val="000000"/>
            <w:sz w:val="24"/>
            <w:szCs w:val="24"/>
          </w:rPr>
          <w:t>.</w:t>
        </w:r>
      </w:ins>
    </w:p>
    <w:p w14:paraId="76E2E69F" w14:textId="2DEE53D6" w:rsidR="004B4C54" w:rsidRPr="00CF0777" w:rsidRDefault="004B4C54">
      <w:pPr>
        <w:shd w:val="clear" w:color="auto" w:fill="FFFFFF"/>
        <w:spacing w:after="0" w:line="360" w:lineRule="auto"/>
        <w:ind w:firstLine="375"/>
        <w:jc w:val="both"/>
        <w:rPr>
          <w:ins w:id="434" w:author="Sergey Shahnazaryan" w:date="2020-02-17T10:21:00Z"/>
          <w:rFonts w:ascii="GHEA Grapalat" w:eastAsia="Times New Roman" w:hAnsi="GHEA Grapalat" w:cs="Times New Roman"/>
          <w:color w:val="000000"/>
          <w:sz w:val="24"/>
          <w:szCs w:val="24"/>
        </w:rPr>
      </w:pPr>
      <w:ins w:id="435" w:author="Sergey Shahnazaryan" w:date="2020-02-17T10:21:00Z">
        <w:r>
          <w:rPr>
            <w:rFonts w:ascii="GHEA Grapalat" w:eastAsia="Times New Roman" w:hAnsi="GHEA Grapalat" w:cs="Times New Roman"/>
            <w:color w:val="000000"/>
            <w:sz w:val="24"/>
            <w:szCs w:val="24"/>
          </w:rPr>
          <w:t xml:space="preserve">2) </w:t>
        </w:r>
        <w:proofErr w:type="gramStart"/>
        <w:r>
          <w:rPr>
            <w:rFonts w:ascii="GHEA Grapalat" w:eastAsia="Times New Roman" w:hAnsi="GHEA Grapalat" w:cs="Times New Roman"/>
            <w:color w:val="000000"/>
            <w:sz w:val="24"/>
            <w:szCs w:val="24"/>
          </w:rPr>
          <w:t>ոք</w:t>
        </w:r>
        <w:proofErr w:type="gramEnd"/>
        <w:r>
          <w:rPr>
            <w:rFonts w:ascii="GHEA Grapalat" w:eastAsia="Times New Roman" w:hAnsi="GHEA Grapalat" w:cs="Times New Roman"/>
            <w:color w:val="000000"/>
            <w:sz w:val="24"/>
            <w:szCs w:val="24"/>
          </w:rPr>
          <w:t xml:space="preserve"> իրավունք ունի </w:t>
        </w:r>
      </w:ins>
      <w:ins w:id="436" w:author="Sergey Shahnazaryan" w:date="2020-02-17T10:22:00Z">
        <w:r>
          <w:rPr>
            <w:rFonts w:ascii="GHEA Grapalat" w:eastAsia="Times New Roman" w:hAnsi="GHEA Grapalat" w:cs="Times New Roman"/>
            <w:color w:val="000000"/>
            <w:sz w:val="24"/>
            <w:szCs w:val="24"/>
          </w:rPr>
          <w:t xml:space="preserve">ՀՀ քաղաքացիական դատավարության օրենսգրքով սահմանված կարգով մինչև հայտերի ներկայացման վերջնաժամկետը բողոքարկել </w:t>
        </w:r>
      </w:ins>
      <w:ins w:id="437" w:author="Sergey Shahnazaryan" w:date="2020-02-17T10:21:00Z">
        <w:r w:rsidRPr="00CF0777">
          <w:rPr>
            <w:rFonts w:ascii="GHEA Grapalat" w:eastAsia="Times New Roman" w:hAnsi="GHEA Grapalat" w:cs="Times New Roman"/>
            <w:color w:val="000000"/>
            <w:sz w:val="24"/>
            <w:szCs w:val="24"/>
          </w:rPr>
          <w:t>գնման առարկայի բնութագրերը, նախաորակավորման հայտարարության կամ հրավերի պահանջները</w:t>
        </w:r>
      </w:ins>
      <w:ins w:id="438" w:author="Sergey Shahnazaryan" w:date="2020-02-17T10:22:00Z">
        <w:r>
          <w:rPr>
            <w:rFonts w:ascii="GHEA Grapalat" w:eastAsia="Times New Roman" w:hAnsi="GHEA Grapalat" w:cs="Times New Roman"/>
            <w:color w:val="000000"/>
            <w:sz w:val="24"/>
            <w:szCs w:val="24"/>
          </w:rPr>
          <w:t xml:space="preserve">: </w:t>
        </w:r>
      </w:ins>
    </w:p>
    <w:p w14:paraId="2C3BE673" w14:textId="3098EC5D" w:rsidR="004B4C54" w:rsidRPr="00CF0777" w:rsidDel="00ED7927" w:rsidRDefault="004B4C54" w:rsidP="00CF0777">
      <w:pPr>
        <w:shd w:val="clear" w:color="auto" w:fill="FFFFFF"/>
        <w:spacing w:after="0" w:line="360" w:lineRule="auto"/>
        <w:ind w:firstLine="375"/>
        <w:jc w:val="both"/>
        <w:rPr>
          <w:del w:id="439" w:author="Sergey Shahnazaryan" w:date="2020-02-17T10:22:00Z"/>
          <w:rFonts w:ascii="GHEA Grapalat" w:eastAsia="Times New Roman" w:hAnsi="GHEA Grapalat" w:cs="Times New Roman"/>
          <w:color w:val="000000"/>
          <w:sz w:val="24"/>
          <w:szCs w:val="24"/>
        </w:rPr>
      </w:pPr>
      <w:ins w:id="440" w:author="Sergey Shahnazaryan" w:date="2020-02-17T10:21:00Z">
        <w:r>
          <w:rPr>
            <w:rFonts w:ascii="GHEA Grapalat" w:eastAsia="Times New Roman" w:hAnsi="GHEA Grapalat" w:cs="Times New Roman"/>
            <w:color w:val="000000"/>
            <w:sz w:val="24"/>
            <w:szCs w:val="24"/>
          </w:rPr>
          <w:t xml:space="preserve"> </w:t>
        </w:r>
      </w:ins>
    </w:p>
    <w:p w14:paraId="12274341" w14:textId="64E8B6E0" w:rsidR="00CF0777" w:rsidRDefault="00CF0777" w:rsidP="00CF0777">
      <w:pPr>
        <w:shd w:val="clear" w:color="auto" w:fill="FFFFFF"/>
        <w:spacing w:after="0" w:line="360" w:lineRule="auto"/>
        <w:ind w:firstLine="375"/>
        <w:jc w:val="both"/>
        <w:rPr>
          <w:ins w:id="441" w:author="Пользователь" w:date="2020-09-08T16:35: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Գնումների</w:t>
      </w:r>
      <w:del w:id="442" w:author="Sergey Shahnazaryan" w:date="2020-01-09T10:48:00Z">
        <w:r w:rsidRPr="00CF0777" w:rsidDel="002E6574">
          <w:rPr>
            <w:rFonts w:ascii="GHEA Grapalat" w:eastAsia="Times New Roman" w:hAnsi="GHEA Grapalat" w:cs="Times New Roman"/>
            <w:color w:val="000000"/>
            <w:sz w:val="24"/>
            <w:szCs w:val="24"/>
          </w:rPr>
          <w:delText xml:space="preserve">, այդ թվում՝ բողոքի քննման </w:delText>
        </w:r>
      </w:del>
      <w:r w:rsidRPr="00CF0777">
        <w:rPr>
          <w:rFonts w:ascii="GHEA Grapalat" w:eastAsia="Times New Roman" w:hAnsi="GHEA Grapalat" w:cs="Times New Roman"/>
          <w:color w:val="000000"/>
          <w:sz w:val="24"/>
          <w:szCs w:val="24"/>
        </w:rPr>
        <w:t>հետ կապված հարաբերությունները վարչական հարաբերություններ չեն, և դրանք կարգավորվում են Հայաստանի Հանրապետության քաղաքացիաիրավական հարաբերությունները կարգավորող օրենսդրությամբ:</w:t>
      </w:r>
    </w:p>
    <w:p w14:paraId="074BD07C" w14:textId="3DB5ABED" w:rsidR="00CF0777" w:rsidRPr="00ED2B46" w:rsidDel="002E6574" w:rsidRDefault="00CF0777" w:rsidP="00CF0777">
      <w:pPr>
        <w:shd w:val="clear" w:color="auto" w:fill="FFFFFF"/>
        <w:spacing w:after="0" w:line="360" w:lineRule="auto"/>
        <w:ind w:firstLine="375"/>
        <w:jc w:val="both"/>
        <w:rPr>
          <w:del w:id="443" w:author="Sergey Shahnazaryan" w:date="2020-01-09T10:48:00Z"/>
          <w:rFonts w:ascii="GHEA Grapalat" w:eastAsia="Times New Roman" w:hAnsi="GHEA Grapalat" w:cs="Times New Roman"/>
          <w:color w:val="000000"/>
          <w:sz w:val="24"/>
          <w:szCs w:val="24"/>
        </w:rPr>
      </w:pPr>
      <w:del w:id="444" w:author="Sergey Shahnazaryan" w:date="2020-01-09T10:48:00Z">
        <w:r w:rsidRPr="00ED2B46" w:rsidDel="002E6574">
          <w:rPr>
            <w:rFonts w:ascii="GHEA Grapalat" w:eastAsia="Times New Roman" w:hAnsi="GHEA Grapalat" w:cs="Times New Roman"/>
            <w:color w:val="000000"/>
            <w:sz w:val="24"/>
            <w:szCs w:val="24"/>
          </w:rPr>
          <w:delText>3. Յուրաքանչյուր անձ իրավունք ունի սույն օրենքի համաձայն`</w:delText>
        </w:r>
      </w:del>
    </w:p>
    <w:p w14:paraId="0289DD8C" w14:textId="649F5E28" w:rsidR="00CF0777" w:rsidRPr="00ED2B46" w:rsidDel="002E6574" w:rsidRDefault="00CF0777" w:rsidP="00CF0777">
      <w:pPr>
        <w:shd w:val="clear" w:color="auto" w:fill="FFFFFF"/>
        <w:spacing w:after="0" w:line="360" w:lineRule="auto"/>
        <w:ind w:firstLine="375"/>
        <w:jc w:val="both"/>
        <w:rPr>
          <w:del w:id="445" w:author="Sergey Shahnazaryan" w:date="2020-01-09T10:48:00Z"/>
          <w:rFonts w:ascii="GHEA Grapalat" w:eastAsia="Times New Roman" w:hAnsi="GHEA Grapalat" w:cs="Times New Roman"/>
          <w:color w:val="000000"/>
          <w:sz w:val="24"/>
          <w:szCs w:val="24"/>
        </w:rPr>
      </w:pPr>
      <w:del w:id="446" w:author="Sergey Shahnazaryan" w:date="2020-01-09T10:48:00Z">
        <w:r w:rsidRPr="00ED2B46" w:rsidDel="002E6574">
          <w:rPr>
            <w:rFonts w:ascii="GHEA Grapalat" w:eastAsia="Times New Roman" w:hAnsi="GHEA Grapalat" w:cs="Times New Roman"/>
            <w:color w:val="000000"/>
            <w:sz w:val="24"/>
            <w:szCs w:val="24"/>
          </w:rPr>
          <w:delText>1) նախքան պայմանագրի կնքումը բողոքարկելու պատվիրատուի և գնահատող հանձնաժողովի գործողությունները (անգործությունը) և որոշումները գնումների հետ կապված բողոքներ քննող անձին.</w:delText>
        </w:r>
      </w:del>
    </w:p>
    <w:p w14:paraId="7E04F5AF" w14:textId="3DE637B2" w:rsidR="00CF0777" w:rsidRPr="00ED2B46" w:rsidDel="002E6574" w:rsidRDefault="00CF0777" w:rsidP="00CF0777">
      <w:pPr>
        <w:shd w:val="clear" w:color="auto" w:fill="FFFFFF"/>
        <w:spacing w:after="0" w:line="360" w:lineRule="auto"/>
        <w:ind w:firstLine="375"/>
        <w:jc w:val="both"/>
        <w:rPr>
          <w:del w:id="447" w:author="Sergey Shahnazaryan" w:date="2020-01-09T10:48:00Z"/>
          <w:rFonts w:ascii="GHEA Grapalat" w:eastAsia="Times New Roman" w:hAnsi="GHEA Grapalat" w:cs="Times New Roman"/>
          <w:color w:val="000000"/>
          <w:sz w:val="24"/>
          <w:szCs w:val="24"/>
        </w:rPr>
      </w:pPr>
      <w:del w:id="448" w:author="Sergey Shahnazaryan" w:date="2020-01-09T10:48:00Z">
        <w:r w:rsidRPr="00ED2B46" w:rsidDel="002E6574">
          <w:rPr>
            <w:rFonts w:ascii="GHEA Grapalat" w:eastAsia="Times New Roman" w:hAnsi="GHEA Grapalat" w:cs="Times New Roman"/>
            <w:color w:val="000000"/>
            <w:sz w:val="24"/>
            <w:szCs w:val="24"/>
          </w:rPr>
          <w:delText>2) դատական կարգով բողոքարկելու գնումների հետ կապված բողոքներ քննող անձի, պատվիրատուի և գնահատող հանձնաժողովի գործողությունները (անգործությունը) և որոշումները:</w:delText>
        </w:r>
      </w:del>
    </w:p>
    <w:p w14:paraId="1F5232C4" w14:textId="3A8287EF" w:rsidR="00CF0777" w:rsidRDefault="00ED2B46" w:rsidP="00CF0777">
      <w:pPr>
        <w:shd w:val="clear" w:color="auto" w:fill="FFFFFF"/>
        <w:spacing w:after="0" w:line="360" w:lineRule="auto"/>
        <w:ind w:firstLine="375"/>
        <w:jc w:val="both"/>
        <w:rPr>
          <w:ins w:id="449" w:author="Sergey Shahnazaryan" w:date="2020-01-09T11:07:00Z"/>
          <w:rFonts w:ascii="GHEA Grapalat" w:eastAsia="Times New Roman" w:hAnsi="GHEA Grapalat" w:cs="Times New Roman"/>
          <w:color w:val="000000"/>
          <w:sz w:val="24"/>
          <w:szCs w:val="24"/>
        </w:rPr>
      </w:pPr>
      <w:ins w:id="450" w:author="Sergey Shahnazaryan" w:date="2020-09-09T09:34:00Z">
        <w:r w:rsidRPr="00ED2B46">
          <w:rPr>
            <w:rFonts w:ascii="GHEA Grapalat" w:eastAsia="Times New Roman" w:hAnsi="GHEA Grapalat" w:cs="Times New Roman"/>
            <w:color w:val="000000"/>
            <w:sz w:val="24"/>
            <w:szCs w:val="24"/>
            <w:rPrChange w:id="451" w:author="Sergey Shahnazaryan" w:date="2020-09-09T09:34:00Z">
              <w:rPr>
                <w:rFonts w:ascii="GHEA Grapalat" w:eastAsia="Times New Roman" w:hAnsi="GHEA Grapalat" w:cs="Times New Roman"/>
                <w:color w:val="000000"/>
                <w:sz w:val="24"/>
                <w:szCs w:val="24"/>
                <w:highlight w:val="red"/>
              </w:rPr>
            </w:rPrChange>
          </w:rPr>
          <w:t>3</w:t>
        </w:r>
      </w:ins>
      <w:del w:id="452" w:author="Sergey Shahnazaryan" w:date="2020-09-09T09:34:00Z">
        <w:r w:rsidR="00CF0777" w:rsidRPr="00ED2B46" w:rsidDel="00ED2B46">
          <w:rPr>
            <w:rFonts w:ascii="GHEA Grapalat" w:eastAsia="Times New Roman" w:hAnsi="GHEA Grapalat" w:cs="Times New Roman"/>
            <w:color w:val="000000"/>
            <w:sz w:val="24"/>
            <w:szCs w:val="24"/>
          </w:rPr>
          <w:delText>4</w:delText>
        </w:r>
      </w:del>
      <w:r w:rsidR="00CF0777" w:rsidRPr="00ED2B46">
        <w:rPr>
          <w:rFonts w:ascii="GHEA Grapalat" w:eastAsia="Times New Roman" w:hAnsi="GHEA Grapalat" w:cs="Times New Roman"/>
          <w:color w:val="000000"/>
          <w:sz w:val="24"/>
          <w:szCs w:val="24"/>
        </w:rPr>
        <w:t>.</w:t>
      </w:r>
      <w:r w:rsidR="00CF0777" w:rsidRPr="00CF0777">
        <w:rPr>
          <w:rFonts w:ascii="GHEA Grapalat" w:eastAsia="Times New Roman" w:hAnsi="GHEA Grapalat" w:cs="Times New Roman"/>
          <w:color w:val="000000"/>
          <w:sz w:val="24"/>
          <w:szCs w:val="24"/>
        </w:rPr>
        <w:t xml:space="preserve"> </w:t>
      </w:r>
      <w:del w:id="453" w:author="Sergey Shahnazaryan" w:date="2020-01-09T10:49:00Z">
        <w:r w:rsidR="00CF0777" w:rsidRPr="00CF0777" w:rsidDel="002E6574">
          <w:rPr>
            <w:rFonts w:ascii="GHEA Grapalat" w:eastAsia="Times New Roman" w:hAnsi="GHEA Grapalat" w:cs="Times New Roman"/>
            <w:color w:val="000000"/>
            <w:sz w:val="24"/>
            <w:szCs w:val="24"/>
          </w:rPr>
          <w:delText>Յուրաքանչյուր անձ, որը շահագրգռված է կոնկրետ գործարքի կնքման հարցում, և որը վնասներ է կրել պ</w:delText>
        </w:r>
      </w:del>
      <w:ins w:id="454" w:author="Sergey Shahnazaryan" w:date="2020-01-09T10:49:00Z">
        <w:r w:rsidR="002E6574">
          <w:rPr>
            <w:rFonts w:ascii="GHEA Grapalat" w:eastAsia="Times New Roman" w:hAnsi="GHEA Grapalat" w:cs="Times New Roman"/>
            <w:color w:val="000000"/>
            <w:sz w:val="24"/>
            <w:szCs w:val="24"/>
          </w:rPr>
          <w:t>Պ</w:t>
        </w:r>
      </w:ins>
      <w:r w:rsidR="00CF0777" w:rsidRPr="00CF0777">
        <w:rPr>
          <w:rFonts w:ascii="GHEA Grapalat" w:eastAsia="Times New Roman" w:hAnsi="GHEA Grapalat" w:cs="Times New Roman"/>
          <w:color w:val="000000"/>
          <w:sz w:val="24"/>
          <w:szCs w:val="24"/>
        </w:rPr>
        <w:t xml:space="preserve">ատվիրատուի, գնահատող հանձնաժողովի </w:t>
      </w:r>
      <w:del w:id="455" w:author="Sergey Shahnazaryan" w:date="2020-01-09T10:49:00Z">
        <w:r w:rsidR="00CF0777" w:rsidRPr="00CF0777" w:rsidDel="002E6574">
          <w:rPr>
            <w:rFonts w:ascii="GHEA Grapalat" w:eastAsia="Times New Roman" w:hAnsi="GHEA Grapalat" w:cs="Times New Roman"/>
            <w:color w:val="000000"/>
            <w:sz w:val="24"/>
            <w:szCs w:val="24"/>
          </w:rPr>
          <w:delText xml:space="preserve">կամ գնումների հետ կապված բողոքներ քննող անձի </w:delText>
        </w:r>
      </w:del>
      <w:r w:rsidR="00CF0777" w:rsidRPr="00CF0777">
        <w:rPr>
          <w:rFonts w:ascii="GHEA Grapalat" w:eastAsia="Times New Roman" w:hAnsi="GHEA Grapalat" w:cs="Times New Roman"/>
          <w:color w:val="000000"/>
          <w:sz w:val="24"/>
          <w:szCs w:val="24"/>
        </w:rPr>
        <w:t>կատարած գործողության կամ անգործության հետևանքով</w:t>
      </w:r>
      <w:ins w:id="456" w:author="Sergey Shahnazaryan" w:date="2020-01-09T10:49:00Z">
        <w:r w:rsidR="002E6574">
          <w:rPr>
            <w:rFonts w:ascii="GHEA Grapalat" w:eastAsia="Times New Roman" w:hAnsi="GHEA Grapalat" w:cs="Times New Roman"/>
            <w:color w:val="000000"/>
            <w:sz w:val="24"/>
            <w:szCs w:val="24"/>
          </w:rPr>
          <w:t xml:space="preserve"> </w:t>
        </w:r>
        <w:r w:rsidR="002E6574">
          <w:rPr>
            <w:rFonts w:ascii="GHEA Grapalat" w:eastAsia="Times New Roman" w:hAnsi="GHEA Grapalat" w:cs="Times New Roman"/>
            <w:color w:val="000000"/>
            <w:sz w:val="24"/>
            <w:szCs w:val="24"/>
          </w:rPr>
          <w:lastRenderedPageBreak/>
          <w:t>պատճառված վնասները հատուցվում են ՀՀ քաղաքացիական օրենսգրքով սահմանված կարգով:</w:t>
        </w:r>
      </w:ins>
      <w:del w:id="457" w:author="Sergey Shahnazaryan" w:date="2020-01-09T10:49:00Z">
        <w:r w:rsidR="00CF0777" w:rsidRPr="00CF0777" w:rsidDel="002E6574">
          <w:rPr>
            <w:rFonts w:ascii="GHEA Grapalat" w:eastAsia="Times New Roman" w:hAnsi="GHEA Grapalat" w:cs="Times New Roman"/>
            <w:color w:val="000000"/>
            <w:sz w:val="24"/>
            <w:szCs w:val="24"/>
          </w:rPr>
          <w:delText>, իրավունք ունի դատական կարգով պահանջելու վնասների փոխհատուցում</w:delText>
        </w:r>
      </w:del>
      <w:proofErr w:type="gramStart"/>
      <w:r w:rsidR="00CF0777" w:rsidRPr="00CF0777">
        <w:rPr>
          <w:rFonts w:ascii="GHEA Grapalat" w:eastAsia="Times New Roman" w:hAnsi="GHEA Grapalat" w:cs="Times New Roman"/>
          <w:color w:val="000000"/>
          <w:sz w:val="24"/>
          <w:szCs w:val="24"/>
        </w:rPr>
        <w:t>:</w:t>
      </w:r>
      <w:proofErr w:type="gramEnd"/>
    </w:p>
    <w:p w14:paraId="6A079767" w14:textId="25B43737" w:rsidR="00AC6F7F" w:rsidRPr="00FC3FD4" w:rsidRDefault="005813C2" w:rsidP="00AC6F7F">
      <w:pPr>
        <w:shd w:val="clear" w:color="auto" w:fill="FFFFFF"/>
        <w:spacing w:after="0" w:line="360" w:lineRule="auto"/>
        <w:ind w:firstLine="375"/>
        <w:jc w:val="both"/>
        <w:rPr>
          <w:ins w:id="458" w:author="Sergey Shahnazaryan [2]" w:date="2021-08-09T11:05:00Z"/>
          <w:rFonts w:ascii="GHEA Grapalat" w:eastAsia="Times New Roman" w:hAnsi="GHEA Grapalat" w:cs="Times New Roman"/>
          <w:color w:val="000000"/>
          <w:sz w:val="24"/>
          <w:szCs w:val="24"/>
        </w:rPr>
      </w:pPr>
      <w:ins w:id="459" w:author="Sergey Shahnazaryan" w:date="2020-09-09T09:35:00Z">
        <w:r w:rsidRPr="00FC3FD4">
          <w:rPr>
            <w:rFonts w:ascii="GHEA Grapalat" w:eastAsia="Times New Roman" w:hAnsi="GHEA Grapalat" w:cs="Times New Roman"/>
            <w:color w:val="000000"/>
            <w:sz w:val="24"/>
            <w:szCs w:val="24"/>
          </w:rPr>
          <w:t>4</w:t>
        </w:r>
      </w:ins>
      <w:ins w:id="460" w:author="Sergey Shahnazaryan" w:date="2020-01-09T11:07:00Z">
        <w:r w:rsidR="0086626E" w:rsidRPr="00FC3FD4">
          <w:rPr>
            <w:rFonts w:ascii="GHEA Grapalat" w:eastAsia="Times New Roman" w:hAnsi="GHEA Grapalat" w:cs="Times New Roman"/>
            <w:color w:val="000000"/>
            <w:sz w:val="24"/>
            <w:szCs w:val="24"/>
          </w:rPr>
          <w:t xml:space="preserve">. </w:t>
        </w:r>
      </w:ins>
      <w:bookmarkStart w:id="461" w:name="_Hlk79415691"/>
      <w:ins w:id="462" w:author="Sergey Shahnazaryan [2]" w:date="2021-08-09T11:05:00Z">
        <w:r w:rsidR="00AC6F7F" w:rsidRPr="00FC3FD4">
          <w:rPr>
            <w:rFonts w:ascii="GHEA Grapalat" w:eastAsia="Times New Roman" w:hAnsi="GHEA Grapalat" w:cs="Times New Roman"/>
            <w:color w:val="000000"/>
            <w:sz w:val="24"/>
            <w:szCs w:val="24"/>
          </w:rPr>
          <w:t>Սույն օրենքի 10-րդ հոդվածի 3-րդ մասով սահմանված ժամկետը պատվիրատուի, գնահատող հանձնաժողովի գործողությունների (անգործության) և որոշումների բողոքարկման հայցային վաղեմության ժամկետ է</w:t>
        </w:r>
      </w:ins>
      <w:ins w:id="463" w:author="Sergey Shahnazaryan [2]" w:date="2021-08-09T14:34:00Z">
        <w:r w:rsidR="007320D7" w:rsidRPr="00FC3FD4">
          <w:rPr>
            <w:rFonts w:ascii="GHEA Grapalat" w:eastAsia="Times New Roman" w:hAnsi="GHEA Grapalat" w:cs="Times New Roman"/>
            <w:color w:val="000000"/>
            <w:sz w:val="24"/>
            <w:szCs w:val="24"/>
          </w:rPr>
          <w:t xml:space="preserve">, բացառությամբ սույն օրենքի 6-րդ հոդվածի 2-րդ մասով </w:t>
        </w:r>
      </w:ins>
      <w:ins w:id="464" w:author="Sergey Shahnazaryan [2]" w:date="2021-08-09T14:36:00Z">
        <w:r w:rsidR="007320D7" w:rsidRPr="00FC3FD4">
          <w:rPr>
            <w:rFonts w:ascii="GHEA Grapalat" w:eastAsia="Times New Roman" w:hAnsi="GHEA Grapalat" w:cs="Times New Roman"/>
            <w:color w:val="000000"/>
            <w:sz w:val="24"/>
            <w:szCs w:val="24"/>
          </w:rPr>
          <w:t>նախատեսված որոշումներ</w:t>
        </w:r>
      </w:ins>
      <w:ins w:id="465" w:author="Sergey Shahnazaryan [2]" w:date="2021-08-09T14:42:00Z">
        <w:r w:rsidR="000E5006" w:rsidRPr="00FC3FD4">
          <w:rPr>
            <w:rFonts w:ascii="GHEA Grapalat" w:eastAsia="Times New Roman" w:hAnsi="GHEA Grapalat" w:cs="Times New Roman"/>
            <w:color w:val="000000"/>
            <w:sz w:val="24"/>
            <w:szCs w:val="24"/>
            <w:rPrChange w:id="466" w:author="Sergey Shahnazaryan [2]" w:date="2021-08-09T15:33:00Z">
              <w:rPr>
                <w:rFonts w:ascii="GHEA Grapalat" w:eastAsia="Times New Roman" w:hAnsi="GHEA Grapalat" w:cs="Times New Roman"/>
                <w:color w:val="000000"/>
                <w:sz w:val="24"/>
                <w:szCs w:val="24"/>
                <w:highlight w:val="yellow"/>
              </w:rPr>
            </w:rPrChange>
          </w:rPr>
          <w:t>ի</w:t>
        </w:r>
      </w:ins>
      <w:ins w:id="467" w:author="Sergey Shahnazaryan [2]" w:date="2021-08-09T14:36:00Z">
        <w:r w:rsidR="007320D7" w:rsidRPr="00FC3FD4">
          <w:rPr>
            <w:rFonts w:ascii="GHEA Grapalat" w:eastAsia="Times New Roman" w:hAnsi="GHEA Grapalat" w:cs="Times New Roman"/>
            <w:color w:val="000000"/>
            <w:sz w:val="24"/>
            <w:szCs w:val="24"/>
          </w:rPr>
          <w:t xml:space="preserve"> </w:t>
        </w:r>
      </w:ins>
      <w:ins w:id="468" w:author="Sergey Shahnazaryan [2]" w:date="2021-08-09T14:43:00Z">
        <w:r w:rsidR="000E5006" w:rsidRPr="00FC3FD4">
          <w:rPr>
            <w:rFonts w:ascii="GHEA Grapalat" w:eastAsia="Times New Roman" w:hAnsi="GHEA Grapalat" w:cs="Times New Roman"/>
            <w:color w:val="000000"/>
            <w:sz w:val="24"/>
            <w:szCs w:val="24"/>
            <w:rPrChange w:id="469" w:author="Sergey Shahnazaryan [2]" w:date="2021-08-09T15:33:00Z">
              <w:rPr>
                <w:rFonts w:ascii="GHEA Grapalat" w:eastAsia="Times New Roman" w:hAnsi="GHEA Grapalat" w:cs="Times New Roman"/>
                <w:color w:val="000000"/>
                <w:sz w:val="24"/>
                <w:szCs w:val="24"/>
                <w:highlight w:val="yellow"/>
              </w:rPr>
            </w:rPrChange>
          </w:rPr>
          <w:t xml:space="preserve">բողոքարկման </w:t>
        </w:r>
      </w:ins>
      <w:ins w:id="470" w:author="Sergey Shahnazaryan [2]" w:date="2021-08-09T14:35:00Z">
        <w:r w:rsidR="007320D7" w:rsidRPr="00FC3FD4">
          <w:rPr>
            <w:rFonts w:ascii="GHEA Grapalat" w:eastAsia="Times New Roman" w:hAnsi="GHEA Grapalat" w:cs="Times New Roman"/>
            <w:color w:val="000000"/>
            <w:sz w:val="24"/>
            <w:szCs w:val="24"/>
          </w:rPr>
          <w:t xml:space="preserve">և պայմանագիրը միակողմանի </w:t>
        </w:r>
      </w:ins>
      <w:ins w:id="471" w:author="Sergey Shahnazaryan [2]" w:date="2021-08-09T14:36:00Z">
        <w:r w:rsidR="007320D7" w:rsidRPr="00FC3FD4">
          <w:rPr>
            <w:rFonts w:ascii="GHEA Grapalat" w:eastAsia="Times New Roman" w:hAnsi="GHEA Grapalat" w:cs="Times New Roman"/>
            <w:color w:val="000000"/>
            <w:sz w:val="24"/>
            <w:szCs w:val="24"/>
          </w:rPr>
          <w:t>լուծելու հետ կապված վեճեր</w:t>
        </w:r>
      </w:ins>
      <w:ins w:id="472" w:author="Sergey Shahnazaryan [2]" w:date="2021-08-09T14:42:00Z">
        <w:r w:rsidR="000E5006" w:rsidRPr="00FC3FD4">
          <w:rPr>
            <w:rFonts w:ascii="GHEA Grapalat" w:eastAsia="Times New Roman" w:hAnsi="GHEA Grapalat" w:cs="Times New Roman"/>
            <w:color w:val="000000"/>
            <w:sz w:val="24"/>
            <w:szCs w:val="24"/>
            <w:rPrChange w:id="473" w:author="Sergey Shahnazaryan [2]" w:date="2021-08-09T15:33:00Z">
              <w:rPr>
                <w:rFonts w:ascii="GHEA Grapalat" w:eastAsia="Times New Roman" w:hAnsi="GHEA Grapalat" w:cs="Times New Roman"/>
                <w:color w:val="000000"/>
                <w:sz w:val="24"/>
                <w:szCs w:val="24"/>
                <w:highlight w:val="yellow"/>
              </w:rPr>
            </w:rPrChange>
          </w:rPr>
          <w:t>ի</w:t>
        </w:r>
      </w:ins>
      <w:ins w:id="474" w:author="Sergey Shahnazaryan [2]" w:date="2021-08-09T14:36:00Z">
        <w:r w:rsidR="007320D7" w:rsidRPr="00FC3FD4">
          <w:rPr>
            <w:rFonts w:ascii="GHEA Grapalat" w:eastAsia="Times New Roman" w:hAnsi="GHEA Grapalat" w:cs="Times New Roman"/>
            <w:color w:val="000000"/>
            <w:sz w:val="24"/>
            <w:szCs w:val="24"/>
          </w:rPr>
          <w:t xml:space="preserve">, որոնց դեպքում </w:t>
        </w:r>
      </w:ins>
      <w:ins w:id="475" w:author="Sergey Shahnazaryan [2]" w:date="2021-08-09T14:34:00Z">
        <w:r w:rsidR="007320D7" w:rsidRPr="00FC3FD4">
          <w:rPr>
            <w:rFonts w:ascii="GHEA Grapalat" w:eastAsia="Times New Roman" w:hAnsi="GHEA Grapalat" w:cs="Times New Roman"/>
            <w:color w:val="000000"/>
            <w:sz w:val="24"/>
            <w:szCs w:val="24"/>
          </w:rPr>
          <w:t>հայցային վաղմ</w:t>
        </w:r>
      </w:ins>
      <w:ins w:id="476" w:author="Sergey Shahnazaryan [2]" w:date="2021-08-09T14:37:00Z">
        <w:r w:rsidR="007320D7" w:rsidRPr="00FC3FD4">
          <w:rPr>
            <w:rFonts w:ascii="GHEA Grapalat" w:eastAsia="Times New Roman" w:hAnsi="GHEA Grapalat" w:cs="Times New Roman"/>
            <w:color w:val="000000"/>
            <w:sz w:val="24"/>
            <w:szCs w:val="24"/>
          </w:rPr>
          <w:t xml:space="preserve">ության </w:t>
        </w:r>
      </w:ins>
      <w:ins w:id="477" w:author="Sergey Shahnazaryan [2]" w:date="2021-08-09T14:34:00Z">
        <w:r w:rsidR="007320D7" w:rsidRPr="00FC3FD4">
          <w:rPr>
            <w:rFonts w:ascii="GHEA Grapalat" w:eastAsia="Times New Roman" w:hAnsi="GHEA Grapalat" w:cs="Times New Roman"/>
            <w:color w:val="000000"/>
            <w:sz w:val="24"/>
            <w:szCs w:val="24"/>
          </w:rPr>
          <w:t>ժամկետը 30 օրացուցայի</w:t>
        </w:r>
      </w:ins>
      <w:ins w:id="478" w:author="Sergey Shahnazaryan [2]" w:date="2021-08-09T14:35:00Z">
        <w:r w:rsidR="007320D7" w:rsidRPr="00FC3FD4">
          <w:rPr>
            <w:rFonts w:ascii="GHEA Grapalat" w:eastAsia="Times New Roman" w:hAnsi="GHEA Grapalat" w:cs="Times New Roman"/>
            <w:color w:val="000000"/>
            <w:sz w:val="24"/>
            <w:szCs w:val="24"/>
          </w:rPr>
          <w:t>ն օր է:</w:t>
        </w:r>
      </w:ins>
    </w:p>
    <w:bookmarkEnd w:id="461"/>
    <w:p w14:paraId="2F723AE2" w14:textId="3918D28D"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i/>
          <w:iCs/>
          <w:color w:val="000000"/>
          <w:sz w:val="24"/>
          <w:szCs w:val="24"/>
        </w:rPr>
        <w:t>(46-րդ հոդվածը փոփ. 23.03.18 ՀՕ-259-Ն)</w:t>
      </w:r>
    </w:p>
    <w:p w14:paraId="4C49B3FC" w14:textId="6A45D6F6" w:rsidR="00CF0777" w:rsidRPr="00CF0777" w:rsidDel="00C5513C" w:rsidRDefault="00CF0777" w:rsidP="00CF0777">
      <w:pPr>
        <w:shd w:val="clear" w:color="auto" w:fill="FFFFFF"/>
        <w:spacing w:after="0" w:line="360" w:lineRule="auto"/>
        <w:ind w:firstLine="375"/>
        <w:jc w:val="both"/>
        <w:rPr>
          <w:del w:id="479" w:author="Sergey Shahnazaryan" w:date="2020-01-09T10:51:00Z"/>
          <w:rFonts w:ascii="GHEA Grapalat" w:eastAsia="Times New Roman" w:hAnsi="GHEA Grapalat" w:cs="Times New Roman"/>
          <w:color w:val="000000"/>
          <w:sz w:val="24"/>
          <w:szCs w:val="24"/>
        </w:rPr>
      </w:pPr>
      <w:del w:id="480" w:author="Sergey Shahnazaryan" w:date="2020-01-09T10:51:00Z">
        <w:r w:rsidRPr="00CF0777" w:rsidDel="00C5513C">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rsidDel="00C5513C" w14:paraId="70ADA9E5" w14:textId="6C659C08" w:rsidTr="00CF0777">
        <w:trPr>
          <w:tblCellSpacing w:w="7" w:type="dxa"/>
          <w:del w:id="481" w:author="Sergey Shahnazaryan" w:date="2020-01-09T10:51:00Z"/>
        </w:trPr>
        <w:tc>
          <w:tcPr>
            <w:tcW w:w="2025" w:type="dxa"/>
            <w:shd w:val="clear" w:color="auto" w:fill="FFFFFF"/>
            <w:hideMark/>
          </w:tcPr>
          <w:p w14:paraId="428ABA1E" w14:textId="0C4B8870" w:rsidR="00CF0777" w:rsidRPr="00CF0777" w:rsidDel="00C5513C" w:rsidRDefault="00CF0777" w:rsidP="00CF0777">
            <w:pPr>
              <w:spacing w:after="0" w:line="360" w:lineRule="auto"/>
              <w:jc w:val="both"/>
              <w:rPr>
                <w:del w:id="482" w:author="Sergey Shahnazaryan" w:date="2020-01-09T10:51:00Z"/>
                <w:rFonts w:ascii="GHEA Grapalat" w:eastAsia="Times New Roman" w:hAnsi="GHEA Grapalat" w:cs="Times New Roman"/>
                <w:color w:val="000000"/>
                <w:sz w:val="24"/>
                <w:szCs w:val="24"/>
              </w:rPr>
            </w:pPr>
            <w:del w:id="483" w:author="Sergey Shahnazaryan" w:date="2020-01-09T10:51:00Z">
              <w:r w:rsidRPr="00CF0777" w:rsidDel="00C5513C">
                <w:rPr>
                  <w:rFonts w:ascii="GHEA Grapalat" w:eastAsia="Times New Roman" w:hAnsi="GHEA Grapalat" w:cs="Times New Roman"/>
                  <w:b/>
                  <w:bCs/>
                  <w:color w:val="000000"/>
                  <w:sz w:val="24"/>
                  <w:szCs w:val="24"/>
                </w:rPr>
                <w:delText>Հոդված 47.</w:delText>
              </w:r>
            </w:del>
          </w:p>
        </w:tc>
        <w:tc>
          <w:tcPr>
            <w:tcW w:w="0" w:type="auto"/>
            <w:shd w:val="clear" w:color="auto" w:fill="FFFFFF"/>
            <w:hideMark/>
          </w:tcPr>
          <w:p w14:paraId="5F12D621" w14:textId="56934FB4" w:rsidR="00CF0777" w:rsidRPr="00CF0777" w:rsidDel="00C5513C" w:rsidRDefault="00CF0777" w:rsidP="00CF0777">
            <w:pPr>
              <w:spacing w:after="0" w:line="360" w:lineRule="auto"/>
              <w:jc w:val="both"/>
              <w:rPr>
                <w:del w:id="484" w:author="Sergey Shahnazaryan" w:date="2020-01-09T10:51:00Z"/>
                <w:rFonts w:ascii="GHEA Grapalat" w:eastAsia="Times New Roman" w:hAnsi="GHEA Grapalat" w:cs="Times New Roman"/>
                <w:color w:val="000000"/>
                <w:sz w:val="24"/>
                <w:szCs w:val="24"/>
              </w:rPr>
            </w:pPr>
            <w:del w:id="485" w:author="Sergey Shahnazaryan" w:date="2020-01-09T10:51:00Z">
              <w:r w:rsidRPr="00CF0777" w:rsidDel="00C5513C">
                <w:rPr>
                  <w:rFonts w:ascii="GHEA Grapalat" w:eastAsia="Times New Roman" w:hAnsi="GHEA Grapalat" w:cs="Times New Roman"/>
                  <w:b/>
                  <w:bCs/>
                  <w:color w:val="000000"/>
                  <w:sz w:val="24"/>
                  <w:szCs w:val="24"/>
                </w:rPr>
                <w:delText>Գնումների հետ կապված բողոքներ քննող անձը</w:delText>
              </w:r>
            </w:del>
          </w:p>
        </w:tc>
      </w:tr>
    </w:tbl>
    <w:p w14:paraId="515BA456" w14:textId="0CB3DE76" w:rsidR="00CF0777" w:rsidRPr="00CF0777" w:rsidDel="00C5513C" w:rsidRDefault="00CF0777" w:rsidP="00CF0777">
      <w:pPr>
        <w:shd w:val="clear" w:color="auto" w:fill="FFFFFF"/>
        <w:spacing w:after="0" w:line="360" w:lineRule="auto"/>
        <w:ind w:firstLine="375"/>
        <w:jc w:val="both"/>
        <w:rPr>
          <w:del w:id="486" w:author="Sergey Shahnazaryan" w:date="2020-01-09T10:51:00Z"/>
          <w:rFonts w:ascii="GHEA Grapalat" w:eastAsia="Times New Roman" w:hAnsi="GHEA Grapalat" w:cs="Times New Roman"/>
          <w:color w:val="000000"/>
          <w:sz w:val="24"/>
          <w:szCs w:val="24"/>
        </w:rPr>
      </w:pPr>
      <w:del w:id="487" w:author="Sergey Shahnazaryan" w:date="2020-01-09T10:51:00Z">
        <w:r w:rsidRPr="00CF0777" w:rsidDel="00C5513C">
          <w:rPr>
            <w:rFonts w:ascii="GHEA Grapalat" w:eastAsia="Times New Roman" w:hAnsi="GHEA Grapalat" w:cs="Times New Roman"/>
            <w:b/>
            <w:bCs/>
            <w:i/>
            <w:iCs/>
            <w:color w:val="000000"/>
            <w:sz w:val="24"/>
            <w:szCs w:val="24"/>
          </w:rPr>
          <w:delText>(վերնագիրը փոփ. 23.03.18 ՀՕ-259-Ն)</w:delText>
        </w:r>
      </w:del>
    </w:p>
    <w:p w14:paraId="43BC51AE" w14:textId="5C33DC22" w:rsidR="00CF0777" w:rsidRPr="00CF0777" w:rsidDel="00C5513C" w:rsidRDefault="00CF0777" w:rsidP="00CF0777">
      <w:pPr>
        <w:shd w:val="clear" w:color="auto" w:fill="FFFFFF"/>
        <w:spacing w:after="0" w:line="360" w:lineRule="auto"/>
        <w:ind w:firstLine="375"/>
        <w:jc w:val="both"/>
        <w:rPr>
          <w:del w:id="488" w:author="Sergey Shahnazaryan" w:date="2020-01-09T10:51:00Z"/>
          <w:rFonts w:ascii="GHEA Grapalat" w:eastAsia="Times New Roman" w:hAnsi="GHEA Grapalat" w:cs="Times New Roman"/>
          <w:color w:val="000000"/>
          <w:sz w:val="24"/>
          <w:szCs w:val="24"/>
        </w:rPr>
      </w:pPr>
      <w:del w:id="489" w:author="Sergey Shahnazaryan" w:date="2020-01-09T10:51:00Z">
        <w:r w:rsidRPr="00CF0777" w:rsidDel="00C5513C">
          <w:rPr>
            <w:rFonts w:ascii="Calibri" w:eastAsia="Times New Roman" w:hAnsi="Calibri" w:cs="Calibri"/>
            <w:color w:val="000000"/>
            <w:sz w:val="24"/>
            <w:szCs w:val="24"/>
          </w:rPr>
          <w:delText> </w:delText>
        </w:r>
      </w:del>
    </w:p>
    <w:p w14:paraId="2A966345" w14:textId="2CAEA2AB" w:rsidR="00CF0777" w:rsidRPr="00CF0777" w:rsidDel="00C5513C" w:rsidRDefault="00CF0777" w:rsidP="00CF0777">
      <w:pPr>
        <w:shd w:val="clear" w:color="auto" w:fill="FFFFFF"/>
        <w:spacing w:after="0" w:line="360" w:lineRule="auto"/>
        <w:ind w:firstLine="375"/>
        <w:jc w:val="both"/>
        <w:rPr>
          <w:del w:id="490" w:author="Sergey Shahnazaryan" w:date="2020-01-09T10:51:00Z"/>
          <w:rFonts w:ascii="GHEA Grapalat" w:eastAsia="Times New Roman" w:hAnsi="GHEA Grapalat" w:cs="Times New Roman"/>
          <w:color w:val="000000"/>
          <w:sz w:val="24"/>
          <w:szCs w:val="24"/>
        </w:rPr>
      </w:pPr>
      <w:del w:id="491" w:author="Sergey Shahnazaryan" w:date="2020-01-09T10:51:00Z">
        <w:r w:rsidRPr="00CF0777" w:rsidDel="00C5513C">
          <w:rPr>
            <w:rFonts w:ascii="GHEA Grapalat" w:eastAsia="Times New Roman" w:hAnsi="GHEA Grapalat" w:cs="Times New Roman"/>
            <w:color w:val="000000"/>
            <w:sz w:val="24"/>
            <w:szCs w:val="24"/>
          </w:rPr>
          <w:delText>1. Պատվիրատուի և գնահատող հանձնաժողովի գործողությունների (անգործության) և որոշումների դեմ բերված բողոքների քննումն իրականացնում է գնումների հետ կապված բողոքներ քննող անձը (այսուհետ` գնումների հետ կապված բողոքներ քննող անձ):</w:delText>
        </w:r>
      </w:del>
    </w:p>
    <w:p w14:paraId="666B067C" w14:textId="3CD0441D" w:rsidR="00CF0777" w:rsidRPr="00CF0777" w:rsidDel="00C5513C" w:rsidRDefault="00CF0777" w:rsidP="00CF0777">
      <w:pPr>
        <w:shd w:val="clear" w:color="auto" w:fill="FFFFFF"/>
        <w:spacing w:after="0" w:line="360" w:lineRule="auto"/>
        <w:ind w:firstLine="375"/>
        <w:jc w:val="both"/>
        <w:rPr>
          <w:del w:id="492" w:author="Sergey Shahnazaryan" w:date="2020-01-09T10:51:00Z"/>
          <w:rFonts w:ascii="GHEA Grapalat" w:eastAsia="Times New Roman" w:hAnsi="GHEA Grapalat" w:cs="Times New Roman"/>
          <w:color w:val="000000"/>
          <w:sz w:val="24"/>
          <w:szCs w:val="24"/>
        </w:rPr>
      </w:pPr>
      <w:del w:id="493" w:author="Sergey Shahnazaryan" w:date="2020-01-09T10:51:00Z">
        <w:r w:rsidRPr="00CF0777" w:rsidDel="00C5513C">
          <w:rPr>
            <w:rFonts w:ascii="GHEA Grapalat" w:eastAsia="Times New Roman" w:hAnsi="GHEA Grapalat" w:cs="Times New Roman"/>
            <w:color w:val="000000"/>
            <w:sz w:val="24"/>
            <w:szCs w:val="24"/>
          </w:rPr>
          <w:delText>2. Գնումների հետ կապված բողոքներ քննող անձն անշահախնդիր և անկախ քննություն իրականացնող մարմին է, որը շահագրգռված չէ կոնկրետ գնումների գործընթացի արդյունքներով և իր պարտականությունների ու իրավունքների կատարման ժամանակ պաշտպանված է արտաքին ազդեցություններից: Գնումների հետ կապված բողոքներ քննող անձը բողոքներն ուսումնասիրում է պատշաճ մանրամասնությամբ և անաչառորեն: Գնումների հետ կապված բողոքներ քննող անձը սույն օրենքով նախատեսված լիազորություններն իրականացնելիս անկախ է գնման գործընթացի մասնակիցներից, այդ թվում` պատվիրատուներից, ինչպես նաև պետական և տեղական ինքնակառավարման մարմիններից ու պաշտոնյաներից և պարտավոր է ղեկավարվել բացառապես գնումների մասին Հայաստանի Հանրապետության օրենսդրությամբ և կիրառել այն:</w:delText>
        </w:r>
      </w:del>
    </w:p>
    <w:p w14:paraId="32E4BAA2" w14:textId="52CA1556" w:rsidR="00CF0777" w:rsidRPr="00CF0777" w:rsidDel="00C5513C" w:rsidRDefault="00CF0777" w:rsidP="00CF0777">
      <w:pPr>
        <w:shd w:val="clear" w:color="auto" w:fill="FFFFFF"/>
        <w:spacing w:after="0" w:line="360" w:lineRule="auto"/>
        <w:ind w:firstLine="375"/>
        <w:jc w:val="both"/>
        <w:rPr>
          <w:del w:id="494" w:author="Sergey Shahnazaryan" w:date="2020-01-09T10:51:00Z"/>
          <w:rFonts w:ascii="GHEA Grapalat" w:eastAsia="Times New Roman" w:hAnsi="GHEA Grapalat" w:cs="Times New Roman"/>
          <w:color w:val="000000"/>
          <w:sz w:val="24"/>
          <w:szCs w:val="24"/>
        </w:rPr>
      </w:pPr>
      <w:del w:id="495" w:author="Sergey Shahnazaryan" w:date="2020-01-09T10:51:00Z">
        <w:r w:rsidRPr="00CF0777" w:rsidDel="00C5513C">
          <w:rPr>
            <w:rFonts w:ascii="GHEA Grapalat" w:eastAsia="Times New Roman" w:hAnsi="GHEA Grapalat" w:cs="Times New Roman"/>
            <w:color w:val="000000"/>
            <w:sz w:val="24"/>
            <w:szCs w:val="24"/>
          </w:rPr>
          <w:delText>3.</w:delText>
        </w:r>
        <w:r w:rsidRPr="00CF0777" w:rsidDel="00C5513C">
          <w:rPr>
            <w:rFonts w:ascii="Calibri" w:eastAsia="Times New Roman" w:hAnsi="Calibri" w:cs="Calibri"/>
            <w:color w:val="000000"/>
            <w:sz w:val="24"/>
            <w:szCs w:val="24"/>
          </w:rPr>
          <w:delText> </w:delText>
        </w:r>
        <w:r w:rsidRPr="00CF0777" w:rsidDel="00C5513C">
          <w:rPr>
            <w:rFonts w:ascii="GHEA Grapalat" w:eastAsia="Times New Roman" w:hAnsi="GHEA Grapalat" w:cs="Times New Roman"/>
            <w:b/>
            <w:bCs/>
            <w:i/>
            <w:iCs/>
            <w:color w:val="000000"/>
            <w:sz w:val="24"/>
            <w:szCs w:val="24"/>
          </w:rPr>
          <w:delText>(մասն ուժը կորցրել է 23.03.18 ՀՕ-259-Ն)</w:delText>
        </w:r>
      </w:del>
    </w:p>
    <w:p w14:paraId="0BD8AECC" w14:textId="43E658D0" w:rsidR="00CF0777" w:rsidRPr="00CF0777" w:rsidDel="00C5513C" w:rsidRDefault="00CF0777" w:rsidP="00CF0777">
      <w:pPr>
        <w:shd w:val="clear" w:color="auto" w:fill="FFFFFF"/>
        <w:spacing w:after="0" w:line="360" w:lineRule="auto"/>
        <w:ind w:firstLine="375"/>
        <w:jc w:val="both"/>
        <w:rPr>
          <w:del w:id="496" w:author="Sergey Shahnazaryan" w:date="2020-01-09T10:51:00Z"/>
          <w:rFonts w:ascii="GHEA Grapalat" w:eastAsia="Times New Roman" w:hAnsi="GHEA Grapalat" w:cs="Times New Roman"/>
          <w:color w:val="000000"/>
          <w:sz w:val="24"/>
          <w:szCs w:val="24"/>
        </w:rPr>
      </w:pPr>
      <w:del w:id="497" w:author="Sergey Shahnazaryan" w:date="2020-01-09T10:51:00Z">
        <w:r w:rsidRPr="00CF0777" w:rsidDel="00C5513C">
          <w:rPr>
            <w:rFonts w:ascii="GHEA Grapalat" w:eastAsia="Times New Roman" w:hAnsi="GHEA Grapalat" w:cs="Times New Roman"/>
            <w:color w:val="000000"/>
            <w:sz w:val="24"/>
            <w:szCs w:val="24"/>
          </w:rPr>
          <w:lastRenderedPageBreak/>
          <w:delText>4.</w:delText>
        </w:r>
        <w:r w:rsidRPr="00CF0777" w:rsidDel="00C5513C">
          <w:rPr>
            <w:rFonts w:ascii="Calibri" w:eastAsia="Times New Roman" w:hAnsi="Calibri" w:cs="Calibri"/>
            <w:color w:val="000000"/>
            <w:sz w:val="24"/>
            <w:szCs w:val="24"/>
          </w:rPr>
          <w:delText> </w:delText>
        </w:r>
        <w:r w:rsidRPr="00CF0777" w:rsidDel="00C5513C">
          <w:rPr>
            <w:rFonts w:ascii="GHEA Grapalat" w:eastAsia="Times New Roman" w:hAnsi="GHEA Grapalat" w:cs="Times New Roman"/>
            <w:b/>
            <w:bCs/>
            <w:i/>
            <w:iCs/>
            <w:color w:val="000000"/>
            <w:sz w:val="24"/>
            <w:szCs w:val="24"/>
          </w:rPr>
          <w:delText>(մասն ուժը կորցրել է 23.03.18 ՀՕ-259-Ն)</w:delText>
        </w:r>
      </w:del>
    </w:p>
    <w:p w14:paraId="12B688B3" w14:textId="72DA13A5" w:rsidR="00CF0777" w:rsidRPr="00CF0777" w:rsidDel="00C5513C" w:rsidRDefault="00CF0777" w:rsidP="00CF0777">
      <w:pPr>
        <w:shd w:val="clear" w:color="auto" w:fill="FFFFFF"/>
        <w:spacing w:after="0" w:line="360" w:lineRule="auto"/>
        <w:ind w:firstLine="375"/>
        <w:jc w:val="both"/>
        <w:rPr>
          <w:del w:id="498" w:author="Sergey Shahnazaryan" w:date="2020-01-09T10:51:00Z"/>
          <w:rFonts w:ascii="GHEA Grapalat" w:eastAsia="Times New Roman" w:hAnsi="GHEA Grapalat" w:cs="Times New Roman"/>
          <w:color w:val="000000"/>
          <w:sz w:val="24"/>
          <w:szCs w:val="24"/>
        </w:rPr>
      </w:pPr>
      <w:del w:id="499" w:author="Sergey Shahnazaryan" w:date="2020-01-09T10:51:00Z">
        <w:r w:rsidRPr="00CF0777" w:rsidDel="00C5513C">
          <w:rPr>
            <w:rFonts w:ascii="GHEA Grapalat" w:eastAsia="Times New Roman" w:hAnsi="GHEA Grapalat" w:cs="Times New Roman"/>
            <w:color w:val="000000"/>
            <w:sz w:val="24"/>
            <w:szCs w:val="24"/>
          </w:rPr>
          <w:delText>5. Սույն օրենքով գնումների հետ կապված բողոքներ քննող անձին վերապահված լիազորությունների կատարման համար անհրաժեշտ աշխատանքային պայմաններն ապահովում է լիազորված մարմինը:</w:delText>
        </w:r>
      </w:del>
    </w:p>
    <w:p w14:paraId="7FA70487" w14:textId="6A740E2B" w:rsidR="00CF0777" w:rsidRPr="00CF0777" w:rsidDel="00C5513C" w:rsidRDefault="00CF0777" w:rsidP="00CF0777">
      <w:pPr>
        <w:shd w:val="clear" w:color="auto" w:fill="FFFFFF"/>
        <w:spacing w:after="0" w:line="360" w:lineRule="auto"/>
        <w:ind w:firstLine="375"/>
        <w:jc w:val="both"/>
        <w:rPr>
          <w:del w:id="500" w:author="Sergey Shahnazaryan" w:date="2020-01-09T10:51:00Z"/>
          <w:rFonts w:ascii="GHEA Grapalat" w:eastAsia="Times New Roman" w:hAnsi="GHEA Grapalat" w:cs="Times New Roman"/>
          <w:color w:val="000000"/>
          <w:sz w:val="24"/>
          <w:szCs w:val="24"/>
        </w:rPr>
      </w:pPr>
      <w:del w:id="501" w:author="Sergey Shahnazaryan" w:date="2020-01-09T10:51:00Z">
        <w:r w:rsidRPr="00CF0777" w:rsidDel="00C5513C">
          <w:rPr>
            <w:rFonts w:ascii="GHEA Grapalat" w:eastAsia="Times New Roman" w:hAnsi="GHEA Grapalat" w:cs="Times New Roman"/>
            <w:color w:val="000000"/>
            <w:sz w:val="24"/>
            <w:szCs w:val="24"/>
          </w:rPr>
          <w:delText>6. Գնումների հետ կապված բողոքներ քննող անձը յուրաքանչյուր տարի` մինչև ապրիլի 1-ը, տեղեկագրում հրապարակում է հաշվետվություն նախորդ տարվա գործունեության մասին: Հաշվետվությունը ներառում է սույն օրենքով վերապահված լիազորությունների առնչությամբ նախորդ տարվա ընթացքում իրականացրած գործունեության վերաբերյալ տեղեկություններ, վիճակագրական տվյալներ և համեմատական վերլուծություններ:</w:delText>
        </w:r>
      </w:del>
    </w:p>
    <w:p w14:paraId="4565B683" w14:textId="06CE39FA" w:rsidR="00CF0777" w:rsidRPr="00CF0777" w:rsidDel="00C5513C" w:rsidRDefault="00CF0777" w:rsidP="00CF0777">
      <w:pPr>
        <w:shd w:val="clear" w:color="auto" w:fill="FFFFFF"/>
        <w:spacing w:after="0" w:line="360" w:lineRule="auto"/>
        <w:ind w:firstLine="375"/>
        <w:jc w:val="both"/>
        <w:rPr>
          <w:del w:id="502" w:author="Sergey Shahnazaryan" w:date="2020-01-09T10:51:00Z"/>
          <w:rFonts w:ascii="GHEA Grapalat" w:eastAsia="Times New Roman" w:hAnsi="GHEA Grapalat" w:cs="Times New Roman"/>
          <w:color w:val="000000"/>
          <w:sz w:val="24"/>
          <w:szCs w:val="24"/>
        </w:rPr>
      </w:pPr>
      <w:del w:id="503" w:author="Sergey Shahnazaryan" w:date="2020-01-09T10:51:00Z">
        <w:r w:rsidRPr="00CF0777" w:rsidDel="00C5513C">
          <w:rPr>
            <w:rFonts w:ascii="GHEA Grapalat" w:eastAsia="Times New Roman" w:hAnsi="GHEA Grapalat" w:cs="Times New Roman"/>
            <w:color w:val="000000"/>
            <w:sz w:val="24"/>
            <w:szCs w:val="24"/>
          </w:rPr>
          <w:delText>7. Գնումների հետ կապված բողոքներ քննող անձանց թիվը սահմանվում է Կառավարության որոշմամբ:</w:delText>
        </w:r>
      </w:del>
    </w:p>
    <w:p w14:paraId="6A17A903" w14:textId="101F862C" w:rsidR="00CF0777" w:rsidRPr="00CF0777" w:rsidDel="00C5513C" w:rsidRDefault="00CF0777" w:rsidP="00CF0777">
      <w:pPr>
        <w:shd w:val="clear" w:color="auto" w:fill="FFFFFF"/>
        <w:spacing w:after="0" w:line="360" w:lineRule="auto"/>
        <w:ind w:firstLine="375"/>
        <w:jc w:val="both"/>
        <w:rPr>
          <w:del w:id="504" w:author="Sergey Shahnazaryan" w:date="2020-01-09T10:51:00Z"/>
          <w:rFonts w:ascii="GHEA Grapalat" w:eastAsia="Times New Roman" w:hAnsi="GHEA Grapalat" w:cs="Times New Roman"/>
          <w:color w:val="000000"/>
          <w:sz w:val="24"/>
          <w:szCs w:val="24"/>
        </w:rPr>
      </w:pPr>
      <w:del w:id="505" w:author="Sergey Shahnazaryan" w:date="2020-01-09T10:51:00Z">
        <w:r w:rsidRPr="00CF0777" w:rsidDel="00C5513C">
          <w:rPr>
            <w:rFonts w:ascii="GHEA Grapalat" w:eastAsia="Times New Roman" w:hAnsi="GHEA Grapalat" w:cs="Times New Roman"/>
            <w:color w:val="000000"/>
            <w:sz w:val="24"/>
            <w:szCs w:val="24"/>
          </w:rPr>
          <w:delText>8. Գնումների հետ կապված բողոքներ քննող անձը պաշտոնավարում է հինգ տարի ժամկետով:</w:delText>
        </w:r>
      </w:del>
    </w:p>
    <w:p w14:paraId="28BBC7BC" w14:textId="4C48ED24" w:rsidR="00CF0777" w:rsidRPr="00CF0777" w:rsidDel="00C5513C" w:rsidRDefault="00CF0777" w:rsidP="00CF0777">
      <w:pPr>
        <w:shd w:val="clear" w:color="auto" w:fill="FFFFFF"/>
        <w:spacing w:after="0" w:line="360" w:lineRule="auto"/>
        <w:ind w:firstLine="375"/>
        <w:jc w:val="both"/>
        <w:rPr>
          <w:del w:id="506" w:author="Sergey Shahnazaryan" w:date="2020-01-09T10:51:00Z"/>
          <w:rFonts w:ascii="GHEA Grapalat" w:eastAsia="Times New Roman" w:hAnsi="GHEA Grapalat" w:cs="Times New Roman"/>
          <w:color w:val="000000"/>
          <w:sz w:val="24"/>
          <w:szCs w:val="24"/>
        </w:rPr>
      </w:pPr>
      <w:del w:id="507" w:author="Sergey Shahnazaryan" w:date="2020-01-09T10:51:00Z">
        <w:r w:rsidRPr="00CF0777" w:rsidDel="00C5513C">
          <w:rPr>
            <w:rFonts w:ascii="GHEA Grapalat" w:eastAsia="Times New Roman" w:hAnsi="GHEA Grapalat" w:cs="Times New Roman"/>
            <w:b/>
            <w:bCs/>
            <w:i/>
            <w:iCs/>
            <w:color w:val="000000"/>
            <w:sz w:val="24"/>
            <w:szCs w:val="24"/>
          </w:rPr>
          <w:delText>(47-րդ հոդվածը փոփ., խմբ., լրաց.</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23.03.18 </w:delText>
        </w:r>
        <w:r w:rsidRPr="00CF0777" w:rsidDel="00C5513C">
          <w:rPr>
            <w:rFonts w:ascii="GHEA Grapalat" w:eastAsia="Times New Roman" w:hAnsi="GHEA Grapalat" w:cs="Arial Unicode"/>
            <w:b/>
            <w:bCs/>
            <w:i/>
            <w:iCs/>
            <w:color w:val="000000"/>
            <w:sz w:val="24"/>
            <w:szCs w:val="24"/>
          </w:rPr>
          <w:delText>ՀՕ</w:delText>
        </w:r>
        <w:r w:rsidRPr="00CF0777" w:rsidDel="00C5513C">
          <w:rPr>
            <w:rFonts w:ascii="GHEA Grapalat" w:eastAsia="Times New Roman" w:hAnsi="GHEA Grapalat" w:cs="Times New Roman"/>
            <w:b/>
            <w:bCs/>
            <w:i/>
            <w:iCs/>
            <w:color w:val="000000"/>
            <w:sz w:val="24"/>
            <w:szCs w:val="24"/>
          </w:rPr>
          <w:delText>-259-</w:delText>
        </w:r>
        <w:r w:rsidRPr="00CF0777" w:rsidDel="00C5513C">
          <w:rPr>
            <w:rFonts w:ascii="GHEA Grapalat" w:eastAsia="Times New Roman" w:hAnsi="GHEA Grapalat" w:cs="Arial Unicode"/>
            <w:b/>
            <w:bCs/>
            <w:i/>
            <w:iCs/>
            <w:color w:val="000000"/>
            <w:sz w:val="24"/>
            <w:szCs w:val="24"/>
          </w:rPr>
          <w:delText>Ն</w:delText>
        </w:r>
        <w:r w:rsidRPr="00CF0777" w:rsidDel="00C5513C">
          <w:rPr>
            <w:rFonts w:ascii="GHEA Grapalat" w:eastAsia="Times New Roman" w:hAnsi="GHEA Grapalat" w:cs="Times New Roman"/>
            <w:b/>
            <w:bCs/>
            <w:i/>
            <w:iCs/>
            <w:color w:val="000000"/>
            <w:sz w:val="24"/>
            <w:szCs w:val="24"/>
          </w:rPr>
          <w:delText>)</w:delText>
        </w:r>
      </w:del>
    </w:p>
    <w:p w14:paraId="46EA4380" w14:textId="19FE2C0A" w:rsidR="00CF0777" w:rsidRPr="00CF0777" w:rsidDel="00C5513C" w:rsidRDefault="00C5513C" w:rsidP="00CF0777">
      <w:pPr>
        <w:shd w:val="clear" w:color="auto" w:fill="FFFFFF"/>
        <w:spacing w:after="0" w:line="360" w:lineRule="auto"/>
        <w:ind w:firstLine="375"/>
        <w:jc w:val="both"/>
        <w:rPr>
          <w:del w:id="508" w:author="Sergey Shahnazaryan" w:date="2020-01-09T10:51:00Z"/>
          <w:rFonts w:ascii="GHEA Grapalat" w:eastAsia="Times New Roman" w:hAnsi="GHEA Grapalat" w:cs="Times New Roman"/>
          <w:color w:val="000000"/>
          <w:sz w:val="24"/>
          <w:szCs w:val="24"/>
        </w:rPr>
      </w:pPr>
      <w:ins w:id="509" w:author="Sergey Shahnazaryan" w:date="2020-01-09T10:51:00Z">
        <w:r w:rsidRPr="00CF0777" w:rsidDel="00C5513C">
          <w:rPr>
            <w:rFonts w:ascii="Calibri" w:eastAsia="Times New Roman" w:hAnsi="Calibri" w:cs="Calibri"/>
            <w:color w:val="000000"/>
            <w:sz w:val="24"/>
            <w:szCs w:val="24"/>
          </w:rPr>
          <w:t xml:space="preserve"> </w:t>
        </w:r>
      </w:ins>
      <w:del w:id="510" w:author="Sergey Shahnazaryan" w:date="2020-01-09T10:51:00Z">
        <w:r w:rsidR="00CF0777" w:rsidRPr="00CF0777" w:rsidDel="00C5513C">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rsidDel="00C5513C" w14:paraId="73BC2461" w14:textId="0F074C54" w:rsidTr="00CF0777">
        <w:trPr>
          <w:tblCellSpacing w:w="7" w:type="dxa"/>
          <w:del w:id="511" w:author="Sergey Shahnazaryan" w:date="2020-01-09T10:51:00Z"/>
        </w:trPr>
        <w:tc>
          <w:tcPr>
            <w:tcW w:w="2025" w:type="dxa"/>
            <w:shd w:val="clear" w:color="auto" w:fill="FFFFFF"/>
            <w:hideMark/>
          </w:tcPr>
          <w:p w14:paraId="242C54ED" w14:textId="33A8DF21" w:rsidR="00CF0777" w:rsidRPr="00CF0777" w:rsidDel="00C5513C" w:rsidRDefault="00CF0777" w:rsidP="00CF0777">
            <w:pPr>
              <w:spacing w:after="0" w:line="360" w:lineRule="auto"/>
              <w:jc w:val="both"/>
              <w:rPr>
                <w:del w:id="512" w:author="Sergey Shahnazaryan" w:date="2020-01-09T10:51:00Z"/>
                <w:rFonts w:ascii="GHEA Grapalat" w:eastAsia="Times New Roman" w:hAnsi="GHEA Grapalat" w:cs="Times New Roman"/>
                <w:color w:val="000000"/>
                <w:sz w:val="24"/>
                <w:szCs w:val="24"/>
              </w:rPr>
            </w:pPr>
            <w:del w:id="513" w:author="Sergey Shahnazaryan" w:date="2020-01-09T10:51:00Z">
              <w:r w:rsidRPr="00CF0777" w:rsidDel="00C5513C">
                <w:rPr>
                  <w:rFonts w:ascii="GHEA Grapalat" w:eastAsia="Times New Roman" w:hAnsi="GHEA Grapalat" w:cs="Times New Roman"/>
                  <w:b/>
                  <w:bCs/>
                  <w:color w:val="000000"/>
                  <w:sz w:val="24"/>
                  <w:szCs w:val="24"/>
                </w:rPr>
                <w:delText>Հոդված 48.</w:delText>
              </w:r>
            </w:del>
          </w:p>
        </w:tc>
        <w:tc>
          <w:tcPr>
            <w:tcW w:w="0" w:type="auto"/>
            <w:shd w:val="clear" w:color="auto" w:fill="FFFFFF"/>
            <w:hideMark/>
          </w:tcPr>
          <w:p w14:paraId="53C2D041" w14:textId="33278ADF" w:rsidR="00CF0777" w:rsidRPr="00CF0777" w:rsidDel="00C5513C" w:rsidRDefault="00CF0777" w:rsidP="00CF0777">
            <w:pPr>
              <w:spacing w:after="0" w:line="360" w:lineRule="auto"/>
              <w:jc w:val="both"/>
              <w:rPr>
                <w:del w:id="514" w:author="Sergey Shahnazaryan" w:date="2020-01-09T10:51:00Z"/>
                <w:rFonts w:ascii="GHEA Grapalat" w:eastAsia="Times New Roman" w:hAnsi="GHEA Grapalat" w:cs="Times New Roman"/>
                <w:color w:val="000000"/>
                <w:sz w:val="24"/>
                <w:szCs w:val="24"/>
              </w:rPr>
            </w:pPr>
            <w:del w:id="515" w:author="Sergey Shahnazaryan" w:date="2020-01-09T10:51:00Z">
              <w:r w:rsidRPr="00CF0777" w:rsidDel="00C5513C">
                <w:rPr>
                  <w:rFonts w:ascii="GHEA Grapalat" w:eastAsia="Times New Roman" w:hAnsi="GHEA Grapalat" w:cs="Times New Roman"/>
                  <w:b/>
                  <w:bCs/>
                  <w:color w:val="000000"/>
                  <w:sz w:val="24"/>
                  <w:szCs w:val="24"/>
                </w:rPr>
                <w:delText>Գնումների հետ կապված բողոքներ քննող անձին ներկայացվող պահանջները</w:delText>
              </w:r>
            </w:del>
          </w:p>
        </w:tc>
      </w:tr>
    </w:tbl>
    <w:p w14:paraId="13CC841E" w14:textId="087242F0" w:rsidR="00CF0777" w:rsidRPr="00CF0777" w:rsidDel="00C5513C" w:rsidRDefault="00CF0777" w:rsidP="00CF0777">
      <w:pPr>
        <w:shd w:val="clear" w:color="auto" w:fill="FFFFFF"/>
        <w:spacing w:after="0" w:line="360" w:lineRule="auto"/>
        <w:ind w:firstLine="375"/>
        <w:jc w:val="both"/>
        <w:rPr>
          <w:del w:id="516" w:author="Sergey Shahnazaryan" w:date="2020-01-09T10:51:00Z"/>
          <w:rFonts w:ascii="GHEA Grapalat" w:eastAsia="Times New Roman" w:hAnsi="GHEA Grapalat" w:cs="Times New Roman"/>
          <w:color w:val="000000"/>
          <w:sz w:val="24"/>
          <w:szCs w:val="24"/>
        </w:rPr>
      </w:pPr>
      <w:del w:id="517" w:author="Sergey Shahnazaryan" w:date="2020-01-09T10:51:00Z">
        <w:r w:rsidRPr="00CF0777" w:rsidDel="00C5513C">
          <w:rPr>
            <w:rFonts w:ascii="GHEA Grapalat" w:eastAsia="Times New Roman" w:hAnsi="GHEA Grapalat" w:cs="Times New Roman"/>
            <w:b/>
            <w:bCs/>
            <w:i/>
            <w:iCs/>
            <w:color w:val="000000"/>
            <w:sz w:val="24"/>
            <w:szCs w:val="24"/>
          </w:rPr>
          <w:delText>(վերնագիրը</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 </w:delText>
        </w:r>
        <w:r w:rsidRPr="00CF0777" w:rsidDel="00C5513C">
          <w:rPr>
            <w:rFonts w:ascii="GHEA Grapalat" w:eastAsia="Times New Roman" w:hAnsi="GHEA Grapalat" w:cs="Arial Unicode"/>
            <w:b/>
            <w:bCs/>
            <w:i/>
            <w:iCs/>
            <w:color w:val="000000"/>
            <w:sz w:val="24"/>
            <w:szCs w:val="24"/>
          </w:rPr>
          <w:delText>խմբ</w:delText>
        </w:r>
        <w:r w:rsidRPr="00CF0777" w:rsidDel="00C5513C">
          <w:rPr>
            <w:rFonts w:ascii="GHEA Grapalat" w:eastAsia="Times New Roman" w:hAnsi="GHEA Grapalat" w:cs="Times New Roman"/>
            <w:b/>
            <w:bCs/>
            <w:i/>
            <w:iCs/>
            <w:color w:val="000000"/>
            <w:sz w:val="24"/>
            <w:szCs w:val="24"/>
          </w:rPr>
          <w:delText>.</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23.03.18 </w:delText>
        </w:r>
        <w:r w:rsidRPr="00CF0777" w:rsidDel="00C5513C">
          <w:rPr>
            <w:rFonts w:ascii="GHEA Grapalat" w:eastAsia="Times New Roman" w:hAnsi="GHEA Grapalat" w:cs="Arial Unicode"/>
            <w:b/>
            <w:bCs/>
            <w:i/>
            <w:iCs/>
            <w:color w:val="000000"/>
            <w:sz w:val="24"/>
            <w:szCs w:val="24"/>
          </w:rPr>
          <w:delText>ՀՕ</w:delText>
        </w:r>
        <w:r w:rsidRPr="00CF0777" w:rsidDel="00C5513C">
          <w:rPr>
            <w:rFonts w:ascii="GHEA Grapalat" w:eastAsia="Times New Roman" w:hAnsi="GHEA Grapalat" w:cs="Times New Roman"/>
            <w:b/>
            <w:bCs/>
            <w:i/>
            <w:iCs/>
            <w:color w:val="000000"/>
            <w:sz w:val="24"/>
            <w:szCs w:val="24"/>
          </w:rPr>
          <w:delText>-259-</w:delText>
        </w:r>
        <w:r w:rsidRPr="00CF0777" w:rsidDel="00C5513C">
          <w:rPr>
            <w:rFonts w:ascii="GHEA Grapalat" w:eastAsia="Times New Roman" w:hAnsi="GHEA Grapalat" w:cs="Arial Unicode"/>
            <w:b/>
            <w:bCs/>
            <w:i/>
            <w:iCs/>
            <w:color w:val="000000"/>
            <w:sz w:val="24"/>
            <w:szCs w:val="24"/>
          </w:rPr>
          <w:delText>Ն</w:delText>
        </w:r>
        <w:r w:rsidRPr="00CF0777" w:rsidDel="00C5513C">
          <w:rPr>
            <w:rFonts w:ascii="GHEA Grapalat" w:eastAsia="Times New Roman" w:hAnsi="GHEA Grapalat" w:cs="Times New Roman"/>
            <w:b/>
            <w:bCs/>
            <w:i/>
            <w:iCs/>
            <w:color w:val="000000"/>
            <w:sz w:val="24"/>
            <w:szCs w:val="24"/>
          </w:rPr>
          <w:delText>)</w:delText>
        </w:r>
      </w:del>
    </w:p>
    <w:p w14:paraId="27F53583" w14:textId="6D523884" w:rsidR="00CF0777" w:rsidRPr="00CF0777" w:rsidDel="00C5513C" w:rsidRDefault="00CF0777" w:rsidP="00CF0777">
      <w:pPr>
        <w:shd w:val="clear" w:color="auto" w:fill="FFFFFF"/>
        <w:spacing w:after="0" w:line="360" w:lineRule="auto"/>
        <w:ind w:firstLine="375"/>
        <w:jc w:val="both"/>
        <w:rPr>
          <w:del w:id="518" w:author="Sergey Shahnazaryan" w:date="2020-01-09T10:51:00Z"/>
          <w:rFonts w:ascii="GHEA Grapalat" w:eastAsia="Times New Roman" w:hAnsi="GHEA Grapalat" w:cs="Times New Roman"/>
          <w:color w:val="000000"/>
          <w:sz w:val="24"/>
          <w:szCs w:val="24"/>
        </w:rPr>
      </w:pPr>
      <w:del w:id="519" w:author="Sergey Shahnazaryan" w:date="2020-01-09T10:51:00Z">
        <w:r w:rsidRPr="00CF0777" w:rsidDel="00C5513C">
          <w:rPr>
            <w:rFonts w:ascii="Calibri" w:eastAsia="Times New Roman" w:hAnsi="Calibri" w:cs="Calibri"/>
            <w:color w:val="000000"/>
            <w:sz w:val="24"/>
            <w:szCs w:val="24"/>
          </w:rPr>
          <w:delText> </w:delText>
        </w:r>
      </w:del>
    </w:p>
    <w:p w14:paraId="0512A86D" w14:textId="31DFEF16" w:rsidR="00CF0777" w:rsidRPr="00CF0777" w:rsidDel="00C5513C" w:rsidRDefault="00CF0777" w:rsidP="00CF0777">
      <w:pPr>
        <w:shd w:val="clear" w:color="auto" w:fill="FFFFFF"/>
        <w:spacing w:after="0" w:line="360" w:lineRule="auto"/>
        <w:ind w:firstLine="375"/>
        <w:jc w:val="both"/>
        <w:rPr>
          <w:del w:id="520" w:author="Sergey Shahnazaryan" w:date="2020-01-09T10:51:00Z"/>
          <w:rFonts w:ascii="GHEA Grapalat" w:eastAsia="Times New Roman" w:hAnsi="GHEA Grapalat" w:cs="Times New Roman"/>
          <w:color w:val="000000"/>
          <w:sz w:val="24"/>
          <w:szCs w:val="24"/>
        </w:rPr>
      </w:pPr>
      <w:del w:id="521" w:author="Sergey Shahnazaryan" w:date="2020-01-09T10:51:00Z">
        <w:r w:rsidRPr="00CF0777" w:rsidDel="00C5513C">
          <w:rPr>
            <w:rFonts w:ascii="GHEA Grapalat" w:eastAsia="Times New Roman" w:hAnsi="GHEA Grapalat" w:cs="Times New Roman"/>
            <w:color w:val="000000"/>
            <w:sz w:val="24"/>
            <w:szCs w:val="24"/>
          </w:rPr>
          <w:delText>1. Գնումների հետ կապված բողոքներ քննող անձ կարող է նշանակվել Հայաստանի Հանրապետության այն քաղաքացին, որն ունի տնտեսագիտություն (էկոնոմիկա) և կառավարում (մենեջմենտ) կամ իրավագիտություն մասնագիտությունների գծով բարձրագույն կրթություն, պետական կառավարման ոլորտի առնվազն հինգ տարվա աշխատանքային ստաժ կամ առնվազն յոթ տարվա մասնագիտական աշխատանքային ստաժ և տիրապետում է հայերենին:</w:delText>
        </w:r>
      </w:del>
    </w:p>
    <w:p w14:paraId="37D41C2A" w14:textId="730B77C1" w:rsidR="00CF0777" w:rsidRPr="00CF0777" w:rsidDel="00C5513C" w:rsidRDefault="00CF0777" w:rsidP="00CF0777">
      <w:pPr>
        <w:shd w:val="clear" w:color="auto" w:fill="FFFFFF"/>
        <w:spacing w:after="0" w:line="360" w:lineRule="auto"/>
        <w:ind w:firstLine="375"/>
        <w:jc w:val="both"/>
        <w:rPr>
          <w:del w:id="522" w:author="Sergey Shahnazaryan" w:date="2020-01-09T10:51:00Z"/>
          <w:rFonts w:ascii="GHEA Grapalat" w:eastAsia="Times New Roman" w:hAnsi="GHEA Grapalat" w:cs="Times New Roman"/>
          <w:color w:val="000000"/>
          <w:sz w:val="24"/>
          <w:szCs w:val="24"/>
        </w:rPr>
      </w:pPr>
      <w:del w:id="523" w:author="Sergey Shahnazaryan" w:date="2020-01-09T10:51:00Z">
        <w:r w:rsidRPr="00CF0777" w:rsidDel="00C5513C">
          <w:rPr>
            <w:rFonts w:ascii="GHEA Grapalat" w:eastAsia="Times New Roman" w:hAnsi="GHEA Grapalat" w:cs="Times New Roman"/>
            <w:color w:val="000000"/>
            <w:sz w:val="24"/>
            <w:szCs w:val="24"/>
          </w:rPr>
          <w:delText>2. Գնումների հետ կապված բողոքներ քննող անձի լիազորությունների իրականացման առավելագույն տարիքը 65-ն է:</w:delText>
        </w:r>
      </w:del>
    </w:p>
    <w:p w14:paraId="5F49446F" w14:textId="494A4234" w:rsidR="00CF0777" w:rsidRPr="00CF0777" w:rsidDel="00C5513C" w:rsidRDefault="00CF0777" w:rsidP="00CF0777">
      <w:pPr>
        <w:shd w:val="clear" w:color="auto" w:fill="FFFFFF"/>
        <w:spacing w:after="0" w:line="360" w:lineRule="auto"/>
        <w:ind w:firstLine="375"/>
        <w:jc w:val="both"/>
        <w:rPr>
          <w:del w:id="524" w:author="Sergey Shahnazaryan" w:date="2020-01-09T10:52:00Z"/>
          <w:rFonts w:ascii="GHEA Grapalat" w:eastAsia="Times New Roman" w:hAnsi="GHEA Grapalat" w:cs="Times New Roman"/>
          <w:color w:val="000000"/>
          <w:sz w:val="24"/>
          <w:szCs w:val="24"/>
        </w:rPr>
      </w:pPr>
      <w:del w:id="525" w:author="Sergey Shahnazaryan" w:date="2020-01-09T10:52:00Z">
        <w:r w:rsidRPr="00CF0777" w:rsidDel="00C5513C">
          <w:rPr>
            <w:rFonts w:ascii="GHEA Grapalat" w:eastAsia="Times New Roman" w:hAnsi="GHEA Grapalat" w:cs="Times New Roman"/>
            <w:b/>
            <w:bCs/>
            <w:i/>
            <w:iCs/>
            <w:color w:val="000000"/>
            <w:sz w:val="24"/>
            <w:szCs w:val="24"/>
          </w:rPr>
          <w:lastRenderedPageBreak/>
          <w:delText>(48-րդ հոդվածը</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 </w:delText>
        </w:r>
        <w:r w:rsidRPr="00CF0777" w:rsidDel="00C5513C">
          <w:rPr>
            <w:rFonts w:ascii="GHEA Grapalat" w:eastAsia="Times New Roman" w:hAnsi="GHEA Grapalat" w:cs="Arial Unicode"/>
            <w:b/>
            <w:bCs/>
            <w:i/>
            <w:iCs/>
            <w:color w:val="000000"/>
            <w:sz w:val="24"/>
            <w:szCs w:val="24"/>
          </w:rPr>
          <w:delText>խմբ</w:delText>
        </w:r>
        <w:r w:rsidRPr="00CF0777" w:rsidDel="00C5513C">
          <w:rPr>
            <w:rFonts w:ascii="GHEA Grapalat" w:eastAsia="Times New Roman" w:hAnsi="GHEA Grapalat" w:cs="Times New Roman"/>
            <w:b/>
            <w:bCs/>
            <w:i/>
            <w:iCs/>
            <w:color w:val="000000"/>
            <w:sz w:val="24"/>
            <w:szCs w:val="24"/>
          </w:rPr>
          <w:delText>.</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23.03.18 </w:delText>
        </w:r>
        <w:r w:rsidRPr="00CF0777" w:rsidDel="00C5513C">
          <w:rPr>
            <w:rFonts w:ascii="GHEA Grapalat" w:eastAsia="Times New Roman" w:hAnsi="GHEA Grapalat" w:cs="Arial Unicode"/>
            <w:b/>
            <w:bCs/>
            <w:i/>
            <w:iCs/>
            <w:color w:val="000000"/>
            <w:sz w:val="24"/>
            <w:szCs w:val="24"/>
          </w:rPr>
          <w:delText>ՀՕ</w:delText>
        </w:r>
        <w:r w:rsidRPr="00CF0777" w:rsidDel="00C5513C">
          <w:rPr>
            <w:rFonts w:ascii="GHEA Grapalat" w:eastAsia="Times New Roman" w:hAnsi="GHEA Grapalat" w:cs="Times New Roman"/>
            <w:b/>
            <w:bCs/>
            <w:i/>
            <w:iCs/>
            <w:color w:val="000000"/>
            <w:sz w:val="24"/>
            <w:szCs w:val="24"/>
          </w:rPr>
          <w:delText>-259-Ն)</w:delText>
        </w:r>
      </w:del>
    </w:p>
    <w:p w14:paraId="18D3339D" w14:textId="1E69F936" w:rsidR="00CF0777" w:rsidRPr="00CF0777" w:rsidDel="00C5513C" w:rsidRDefault="00CF0777" w:rsidP="00CF0777">
      <w:pPr>
        <w:shd w:val="clear" w:color="auto" w:fill="FFFFFF"/>
        <w:spacing w:after="0" w:line="360" w:lineRule="auto"/>
        <w:ind w:firstLine="375"/>
        <w:jc w:val="both"/>
        <w:rPr>
          <w:del w:id="526" w:author="Sergey Shahnazaryan" w:date="2020-01-09T10:52:00Z"/>
          <w:rFonts w:ascii="GHEA Grapalat" w:eastAsia="Times New Roman" w:hAnsi="GHEA Grapalat" w:cs="Times New Roman"/>
          <w:color w:val="000000"/>
          <w:sz w:val="24"/>
          <w:szCs w:val="24"/>
        </w:rPr>
      </w:pPr>
      <w:del w:id="527" w:author="Sergey Shahnazaryan" w:date="2020-01-09T10:52:00Z">
        <w:r w:rsidRPr="00CF0777" w:rsidDel="00C5513C">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rsidDel="00C5513C" w14:paraId="124265D3" w14:textId="760FDDA0" w:rsidTr="00CF0777">
        <w:trPr>
          <w:tblCellSpacing w:w="7" w:type="dxa"/>
          <w:del w:id="528" w:author="Sergey Shahnazaryan" w:date="2020-01-09T10:52:00Z"/>
        </w:trPr>
        <w:tc>
          <w:tcPr>
            <w:tcW w:w="2025" w:type="dxa"/>
            <w:shd w:val="clear" w:color="auto" w:fill="FFFFFF"/>
            <w:hideMark/>
          </w:tcPr>
          <w:p w14:paraId="796FC6FA" w14:textId="6EB81425" w:rsidR="00CF0777" w:rsidRPr="00CF0777" w:rsidDel="00C5513C" w:rsidRDefault="00CF0777" w:rsidP="00CF0777">
            <w:pPr>
              <w:spacing w:after="0" w:line="360" w:lineRule="auto"/>
              <w:jc w:val="both"/>
              <w:rPr>
                <w:del w:id="529" w:author="Sergey Shahnazaryan" w:date="2020-01-09T10:52:00Z"/>
                <w:rFonts w:ascii="GHEA Grapalat" w:eastAsia="Times New Roman" w:hAnsi="GHEA Grapalat" w:cs="Times New Roman"/>
                <w:color w:val="000000"/>
                <w:sz w:val="24"/>
                <w:szCs w:val="24"/>
              </w:rPr>
            </w:pPr>
            <w:del w:id="530" w:author="Sergey Shahnazaryan" w:date="2020-01-09T10:52:00Z">
              <w:r w:rsidRPr="00CF0777" w:rsidDel="00C5513C">
                <w:rPr>
                  <w:rFonts w:ascii="GHEA Grapalat" w:eastAsia="Times New Roman" w:hAnsi="GHEA Grapalat" w:cs="Times New Roman"/>
                  <w:b/>
                  <w:bCs/>
                  <w:color w:val="000000"/>
                  <w:sz w:val="24"/>
                  <w:szCs w:val="24"/>
                </w:rPr>
                <w:delText>Հոդված 49.</w:delText>
              </w:r>
            </w:del>
          </w:p>
        </w:tc>
        <w:tc>
          <w:tcPr>
            <w:tcW w:w="0" w:type="auto"/>
            <w:shd w:val="clear" w:color="auto" w:fill="FFFFFF"/>
            <w:hideMark/>
          </w:tcPr>
          <w:p w14:paraId="503166D2" w14:textId="70011F04" w:rsidR="00CF0777" w:rsidRPr="00CF0777" w:rsidDel="00C5513C" w:rsidRDefault="00CF0777" w:rsidP="00CF0777">
            <w:pPr>
              <w:spacing w:after="0" w:line="360" w:lineRule="auto"/>
              <w:jc w:val="both"/>
              <w:rPr>
                <w:del w:id="531" w:author="Sergey Shahnazaryan" w:date="2020-01-09T10:52:00Z"/>
                <w:rFonts w:ascii="GHEA Grapalat" w:eastAsia="Times New Roman" w:hAnsi="GHEA Grapalat" w:cs="Times New Roman"/>
                <w:color w:val="000000"/>
                <w:sz w:val="24"/>
                <w:szCs w:val="24"/>
              </w:rPr>
            </w:pPr>
            <w:del w:id="532" w:author="Sergey Shahnazaryan" w:date="2020-01-09T10:52:00Z">
              <w:r w:rsidRPr="00CF0777" w:rsidDel="00C5513C">
                <w:rPr>
                  <w:rFonts w:ascii="GHEA Grapalat" w:eastAsia="Times New Roman" w:hAnsi="GHEA Grapalat" w:cs="Times New Roman"/>
                  <w:b/>
                  <w:bCs/>
                  <w:color w:val="000000"/>
                  <w:sz w:val="24"/>
                  <w:szCs w:val="24"/>
                </w:rPr>
                <w:delText>Գնումների հետ կապված բողոքներ քննող անձի գործունեությունը</w:delText>
              </w:r>
            </w:del>
          </w:p>
        </w:tc>
      </w:tr>
    </w:tbl>
    <w:p w14:paraId="184919D6" w14:textId="411C356F" w:rsidR="00CF0777" w:rsidRPr="00CF0777" w:rsidDel="00C5513C" w:rsidRDefault="00CF0777" w:rsidP="00CF0777">
      <w:pPr>
        <w:shd w:val="clear" w:color="auto" w:fill="FFFFFF"/>
        <w:spacing w:after="0" w:line="360" w:lineRule="auto"/>
        <w:ind w:firstLine="375"/>
        <w:jc w:val="both"/>
        <w:rPr>
          <w:del w:id="533" w:author="Sergey Shahnazaryan" w:date="2020-01-09T10:52:00Z"/>
          <w:rFonts w:ascii="GHEA Grapalat" w:eastAsia="Times New Roman" w:hAnsi="GHEA Grapalat" w:cs="Times New Roman"/>
          <w:color w:val="000000"/>
          <w:sz w:val="24"/>
          <w:szCs w:val="24"/>
        </w:rPr>
      </w:pPr>
      <w:del w:id="534" w:author="Sergey Shahnazaryan" w:date="2020-01-09T10:52:00Z">
        <w:r w:rsidRPr="00CF0777" w:rsidDel="00C5513C">
          <w:rPr>
            <w:rFonts w:ascii="GHEA Grapalat" w:eastAsia="Times New Roman" w:hAnsi="GHEA Grapalat" w:cs="Times New Roman"/>
            <w:b/>
            <w:bCs/>
            <w:i/>
            <w:iCs/>
            <w:color w:val="000000"/>
            <w:sz w:val="24"/>
            <w:szCs w:val="24"/>
          </w:rPr>
          <w:delText>(վերնագիրը փոփ. 23.03.18 ՀՕ-259-Ն)</w:delText>
        </w:r>
      </w:del>
    </w:p>
    <w:p w14:paraId="4770D379" w14:textId="5280658A" w:rsidR="00CF0777" w:rsidRPr="00CF0777" w:rsidDel="00C5513C" w:rsidRDefault="00CF0777" w:rsidP="00CF0777">
      <w:pPr>
        <w:shd w:val="clear" w:color="auto" w:fill="FFFFFF"/>
        <w:spacing w:after="0" w:line="360" w:lineRule="auto"/>
        <w:ind w:firstLine="375"/>
        <w:jc w:val="both"/>
        <w:rPr>
          <w:del w:id="535" w:author="Sergey Shahnazaryan" w:date="2020-01-09T10:52:00Z"/>
          <w:rFonts w:ascii="GHEA Grapalat" w:eastAsia="Times New Roman" w:hAnsi="GHEA Grapalat" w:cs="Times New Roman"/>
          <w:color w:val="000000"/>
          <w:sz w:val="24"/>
          <w:szCs w:val="24"/>
        </w:rPr>
      </w:pPr>
      <w:del w:id="536" w:author="Sergey Shahnazaryan" w:date="2020-01-09T10:52:00Z">
        <w:r w:rsidRPr="00CF0777" w:rsidDel="00C5513C">
          <w:rPr>
            <w:rFonts w:ascii="Calibri" w:eastAsia="Times New Roman" w:hAnsi="Calibri" w:cs="Calibri"/>
            <w:color w:val="000000"/>
            <w:sz w:val="24"/>
            <w:szCs w:val="24"/>
          </w:rPr>
          <w:delText> </w:delText>
        </w:r>
      </w:del>
    </w:p>
    <w:p w14:paraId="4E6DB3A8" w14:textId="43F2B92E" w:rsidR="00CF0777" w:rsidRPr="00CF0777" w:rsidDel="00C5513C" w:rsidRDefault="00CF0777" w:rsidP="00CF0777">
      <w:pPr>
        <w:shd w:val="clear" w:color="auto" w:fill="FFFFFF"/>
        <w:spacing w:after="0" w:line="360" w:lineRule="auto"/>
        <w:ind w:firstLine="375"/>
        <w:jc w:val="both"/>
        <w:rPr>
          <w:del w:id="537" w:author="Sergey Shahnazaryan" w:date="2020-01-09T10:52:00Z"/>
          <w:rFonts w:ascii="GHEA Grapalat" w:eastAsia="Times New Roman" w:hAnsi="GHEA Grapalat" w:cs="Times New Roman"/>
          <w:color w:val="000000"/>
          <w:sz w:val="24"/>
          <w:szCs w:val="24"/>
        </w:rPr>
      </w:pPr>
      <w:del w:id="538" w:author="Sergey Shahnazaryan" w:date="2020-01-09T10:52:00Z">
        <w:r w:rsidRPr="00CF0777" w:rsidDel="00C5513C">
          <w:rPr>
            <w:rFonts w:ascii="GHEA Grapalat" w:eastAsia="Times New Roman" w:hAnsi="GHEA Grapalat" w:cs="Times New Roman"/>
            <w:color w:val="000000"/>
            <w:sz w:val="24"/>
            <w:szCs w:val="24"/>
          </w:rPr>
          <w:delText>1.</w:delText>
        </w:r>
        <w:r w:rsidRPr="00CF0777" w:rsidDel="00C5513C">
          <w:rPr>
            <w:rFonts w:ascii="Calibri" w:eastAsia="Times New Roman" w:hAnsi="Calibri" w:cs="Calibri"/>
            <w:color w:val="000000"/>
            <w:sz w:val="24"/>
            <w:szCs w:val="24"/>
          </w:rPr>
          <w:delText> </w:delText>
        </w:r>
        <w:r w:rsidRPr="00CF0777" w:rsidDel="00C5513C">
          <w:rPr>
            <w:rFonts w:ascii="GHEA Grapalat" w:eastAsia="Times New Roman" w:hAnsi="GHEA Grapalat" w:cs="Times New Roman"/>
            <w:b/>
            <w:bCs/>
            <w:i/>
            <w:iCs/>
            <w:color w:val="000000"/>
            <w:sz w:val="24"/>
            <w:szCs w:val="24"/>
          </w:rPr>
          <w:delText>(մասն ուժը կորցրել է 23.03.18 ՀՕ-259-Ն)</w:delText>
        </w:r>
      </w:del>
    </w:p>
    <w:p w14:paraId="619200AE" w14:textId="01351CCA" w:rsidR="00CF0777" w:rsidRPr="00CF0777" w:rsidDel="00C5513C" w:rsidRDefault="00CF0777" w:rsidP="00CF0777">
      <w:pPr>
        <w:shd w:val="clear" w:color="auto" w:fill="FFFFFF"/>
        <w:spacing w:after="0" w:line="360" w:lineRule="auto"/>
        <w:ind w:firstLine="375"/>
        <w:jc w:val="both"/>
        <w:rPr>
          <w:del w:id="539" w:author="Sergey Shahnazaryan" w:date="2020-01-09T10:52:00Z"/>
          <w:rFonts w:ascii="GHEA Grapalat" w:eastAsia="Times New Roman" w:hAnsi="GHEA Grapalat" w:cs="Times New Roman"/>
          <w:color w:val="000000"/>
          <w:sz w:val="24"/>
          <w:szCs w:val="24"/>
        </w:rPr>
      </w:pPr>
      <w:del w:id="540" w:author="Sergey Shahnazaryan" w:date="2020-01-09T10:52:00Z">
        <w:r w:rsidRPr="00CF0777" w:rsidDel="00C5513C">
          <w:rPr>
            <w:rFonts w:ascii="GHEA Grapalat" w:eastAsia="Times New Roman" w:hAnsi="GHEA Grapalat" w:cs="Times New Roman"/>
            <w:color w:val="000000"/>
            <w:sz w:val="24"/>
            <w:szCs w:val="24"/>
          </w:rPr>
          <w:delText>2. Գնումների հետ կապված բողոքներ քննող անձը չի կարող քննել բողոքը, եթե պարզվում է, որ բողոքարկման գործընթացում ներգրավված է իր հիմնադրած կամ բաժնեմաս (փայաբաժին) ունեցող կազմակերպություն, կամ տվյալ բողոքարկման ընթացակարգում ներգրավված է իրեն մերձավոր ազգակցությամբ կամ խնամիությամբ կապված անձ (ծնող, ամուսին, երեխա, եղբայր, քույր, ինչպես նաև ամուսնու ծնող, երեխա, եղբայր կամ քույր) կամ այդ անձի հիմնադրած կամ բաժնեմաս (փայաբաժին) ունեցող կազմակերպություն: Եթե առկա է սույն մասով նախատեսված պայմանը, ապա տվյալ բողոքի քննման և որոշման կայացման առնչությամբ սույն մասով սահմանված շահերի բախում ունեցող գնումների հետ կապված բողոքներ քննող անձն ինքնաբացարկ է հայտնում տվյալ բողոքի քննումից: Յուրաքանչյուր բողոքի քննման ժամանակ գնումների հետ կապված բողոքներ քննող անձն ստորագրում է շահերի բախման բացակայության մասին հայտարարություն, որը բողոքի վերաբերյալ կայացված որոշման հետ մեկտեղ հրապարակվում է տեղեկագրում:</w:delText>
        </w:r>
      </w:del>
    </w:p>
    <w:p w14:paraId="39310C72" w14:textId="60E9B1B6" w:rsidR="00CF0777" w:rsidRPr="00CF0777" w:rsidDel="00C5513C" w:rsidRDefault="00CF0777" w:rsidP="00CF0777">
      <w:pPr>
        <w:shd w:val="clear" w:color="auto" w:fill="FFFFFF"/>
        <w:spacing w:after="0" w:line="360" w:lineRule="auto"/>
        <w:ind w:firstLine="375"/>
        <w:jc w:val="both"/>
        <w:rPr>
          <w:del w:id="541" w:author="Sergey Shahnazaryan" w:date="2020-01-09T10:52:00Z"/>
          <w:rFonts w:ascii="GHEA Grapalat" w:eastAsia="Times New Roman" w:hAnsi="GHEA Grapalat" w:cs="Times New Roman"/>
          <w:color w:val="000000"/>
          <w:sz w:val="24"/>
          <w:szCs w:val="24"/>
        </w:rPr>
      </w:pPr>
      <w:del w:id="542" w:author="Sergey Shahnazaryan" w:date="2020-01-09T10:52:00Z">
        <w:r w:rsidRPr="00CF0777" w:rsidDel="00C5513C">
          <w:rPr>
            <w:rFonts w:ascii="GHEA Grapalat" w:eastAsia="Times New Roman" w:hAnsi="GHEA Grapalat" w:cs="Times New Roman"/>
            <w:color w:val="000000"/>
            <w:sz w:val="24"/>
            <w:szCs w:val="24"/>
          </w:rPr>
          <w:delText>3. Սույն օրենքի հիման վրա և դրա պահանջների կատարման նպատակով լիազորված մարմինը հաստատում է գնումների հետ կապված բողոքներ քննող անձի գործունեության կարգը:</w:delText>
        </w:r>
      </w:del>
    </w:p>
    <w:p w14:paraId="29B74735" w14:textId="3DFCDBAB" w:rsidR="00CF0777" w:rsidRPr="00CF0777" w:rsidDel="00C5513C" w:rsidRDefault="00CF0777" w:rsidP="00CF0777">
      <w:pPr>
        <w:shd w:val="clear" w:color="auto" w:fill="FFFFFF"/>
        <w:spacing w:after="0" w:line="360" w:lineRule="auto"/>
        <w:ind w:firstLine="375"/>
        <w:jc w:val="both"/>
        <w:rPr>
          <w:del w:id="543" w:author="Sergey Shahnazaryan" w:date="2020-01-09T10:52:00Z"/>
          <w:rFonts w:ascii="GHEA Grapalat" w:eastAsia="Times New Roman" w:hAnsi="GHEA Grapalat" w:cs="Times New Roman"/>
          <w:color w:val="000000"/>
          <w:sz w:val="24"/>
          <w:szCs w:val="24"/>
        </w:rPr>
      </w:pPr>
      <w:del w:id="544" w:author="Sergey Shahnazaryan" w:date="2020-01-09T10:52:00Z">
        <w:r w:rsidRPr="00CF0777" w:rsidDel="00C5513C">
          <w:rPr>
            <w:rFonts w:ascii="GHEA Grapalat" w:eastAsia="Times New Roman" w:hAnsi="GHEA Grapalat" w:cs="Times New Roman"/>
            <w:b/>
            <w:bCs/>
            <w:i/>
            <w:iCs/>
            <w:color w:val="000000"/>
            <w:sz w:val="24"/>
            <w:szCs w:val="24"/>
          </w:rPr>
          <w:delText>(49-րդ հոդվածը փոփ., խմբ.</w:delText>
        </w:r>
        <w:r w:rsidRPr="00CF0777" w:rsidDel="00C5513C">
          <w:rPr>
            <w:rFonts w:ascii="Calibri" w:eastAsia="Times New Roman" w:hAnsi="Calibri" w:cs="Calibri"/>
            <w:b/>
            <w:bCs/>
            <w:i/>
            <w:iCs/>
            <w:color w:val="000000"/>
            <w:sz w:val="24"/>
            <w:szCs w:val="24"/>
          </w:rPr>
          <w:delText> </w:delText>
        </w:r>
        <w:r w:rsidRPr="00CF0777" w:rsidDel="00C5513C">
          <w:rPr>
            <w:rFonts w:ascii="GHEA Grapalat" w:eastAsia="Times New Roman" w:hAnsi="GHEA Grapalat" w:cs="Times New Roman"/>
            <w:b/>
            <w:bCs/>
            <w:i/>
            <w:iCs/>
            <w:color w:val="000000"/>
            <w:sz w:val="24"/>
            <w:szCs w:val="24"/>
          </w:rPr>
          <w:delText xml:space="preserve">23.03.18 </w:delText>
        </w:r>
        <w:r w:rsidRPr="00CF0777" w:rsidDel="00C5513C">
          <w:rPr>
            <w:rFonts w:ascii="GHEA Grapalat" w:eastAsia="Times New Roman" w:hAnsi="GHEA Grapalat" w:cs="Arial Unicode"/>
            <w:b/>
            <w:bCs/>
            <w:i/>
            <w:iCs/>
            <w:color w:val="000000"/>
            <w:sz w:val="24"/>
            <w:szCs w:val="24"/>
          </w:rPr>
          <w:delText>ՀՕ</w:delText>
        </w:r>
        <w:r w:rsidRPr="00CF0777" w:rsidDel="00C5513C">
          <w:rPr>
            <w:rFonts w:ascii="GHEA Grapalat" w:eastAsia="Times New Roman" w:hAnsi="GHEA Grapalat" w:cs="Times New Roman"/>
            <w:b/>
            <w:bCs/>
            <w:i/>
            <w:iCs/>
            <w:color w:val="000000"/>
            <w:sz w:val="24"/>
            <w:szCs w:val="24"/>
          </w:rPr>
          <w:delText>-259-</w:delText>
        </w:r>
        <w:r w:rsidRPr="00CF0777" w:rsidDel="00C5513C">
          <w:rPr>
            <w:rFonts w:ascii="GHEA Grapalat" w:eastAsia="Times New Roman" w:hAnsi="GHEA Grapalat" w:cs="Arial Unicode"/>
            <w:b/>
            <w:bCs/>
            <w:i/>
            <w:iCs/>
            <w:color w:val="000000"/>
            <w:sz w:val="24"/>
            <w:szCs w:val="24"/>
          </w:rPr>
          <w:delText>Ն</w:delText>
        </w:r>
        <w:r w:rsidRPr="00CF0777" w:rsidDel="00C5513C">
          <w:rPr>
            <w:rFonts w:ascii="GHEA Grapalat" w:eastAsia="Times New Roman" w:hAnsi="GHEA Grapalat" w:cs="Times New Roman"/>
            <w:b/>
            <w:bCs/>
            <w:i/>
            <w:iCs/>
            <w:color w:val="000000"/>
            <w:sz w:val="24"/>
            <w:szCs w:val="24"/>
          </w:rPr>
          <w:delText>)</w:delText>
        </w:r>
      </w:del>
    </w:p>
    <w:p w14:paraId="77339544" w14:textId="28840105" w:rsidR="00CF0777" w:rsidRPr="00CF0777" w:rsidDel="00C5513C" w:rsidRDefault="00CF0777" w:rsidP="00C5513C">
      <w:pPr>
        <w:shd w:val="clear" w:color="auto" w:fill="FFFFFF"/>
        <w:spacing w:after="0" w:line="360" w:lineRule="auto"/>
        <w:ind w:firstLine="375"/>
        <w:jc w:val="both"/>
        <w:rPr>
          <w:del w:id="545" w:author="Sergey Shahnazaryan" w:date="2020-01-09T10:52:00Z"/>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rsidDel="00C5513C" w14:paraId="28F557B6" w14:textId="57527E6D" w:rsidTr="00CF0777">
        <w:trPr>
          <w:tblCellSpacing w:w="7" w:type="dxa"/>
          <w:del w:id="546" w:author="Sergey Shahnazaryan" w:date="2020-01-09T10:52:00Z"/>
        </w:trPr>
        <w:tc>
          <w:tcPr>
            <w:tcW w:w="2025" w:type="dxa"/>
            <w:shd w:val="clear" w:color="auto" w:fill="FFFFFF"/>
            <w:hideMark/>
          </w:tcPr>
          <w:p w14:paraId="10F249D1" w14:textId="747F5B9C" w:rsidR="00CF0777" w:rsidRPr="00CF0777" w:rsidDel="00C5513C" w:rsidRDefault="00CF0777">
            <w:pPr>
              <w:shd w:val="clear" w:color="auto" w:fill="FFFFFF"/>
              <w:spacing w:after="0" w:line="360" w:lineRule="auto"/>
              <w:ind w:firstLine="375"/>
              <w:jc w:val="both"/>
              <w:rPr>
                <w:del w:id="547" w:author="Sergey Shahnazaryan" w:date="2020-01-09T10:52:00Z"/>
                <w:rFonts w:ascii="GHEA Grapalat" w:eastAsia="Times New Roman" w:hAnsi="GHEA Grapalat" w:cs="Times New Roman"/>
                <w:color w:val="000000"/>
                <w:sz w:val="24"/>
                <w:szCs w:val="24"/>
              </w:rPr>
              <w:pPrChange w:id="548" w:author="Sergey Shahnazaryan" w:date="2020-01-09T10:52:00Z">
                <w:pPr>
                  <w:spacing w:after="0" w:line="360" w:lineRule="auto"/>
                  <w:jc w:val="both"/>
                </w:pPr>
              </w:pPrChange>
            </w:pPr>
            <w:del w:id="549" w:author="Sergey Shahnazaryan" w:date="2020-01-09T10:52:00Z">
              <w:r w:rsidRPr="00CF0777" w:rsidDel="00C5513C">
                <w:rPr>
                  <w:rFonts w:ascii="GHEA Grapalat" w:eastAsia="Times New Roman" w:hAnsi="GHEA Grapalat" w:cs="Times New Roman"/>
                  <w:b/>
                  <w:bCs/>
                  <w:color w:val="000000"/>
                  <w:sz w:val="24"/>
                  <w:szCs w:val="24"/>
                </w:rPr>
                <w:delText>Հոդված 50.</w:delText>
              </w:r>
            </w:del>
          </w:p>
        </w:tc>
        <w:tc>
          <w:tcPr>
            <w:tcW w:w="0" w:type="auto"/>
            <w:shd w:val="clear" w:color="auto" w:fill="FFFFFF"/>
            <w:hideMark/>
          </w:tcPr>
          <w:p w14:paraId="3A0690FF" w14:textId="3EE44C5E" w:rsidR="00CF0777" w:rsidRPr="00CF0777" w:rsidDel="00C5513C" w:rsidRDefault="00CF0777">
            <w:pPr>
              <w:shd w:val="clear" w:color="auto" w:fill="FFFFFF"/>
              <w:spacing w:after="0" w:line="360" w:lineRule="auto"/>
              <w:ind w:firstLine="375"/>
              <w:jc w:val="both"/>
              <w:rPr>
                <w:del w:id="550" w:author="Sergey Shahnazaryan" w:date="2020-01-09T10:52:00Z"/>
                <w:rFonts w:ascii="GHEA Grapalat" w:eastAsia="Times New Roman" w:hAnsi="GHEA Grapalat" w:cs="Times New Roman"/>
                <w:color w:val="000000"/>
                <w:sz w:val="24"/>
                <w:szCs w:val="24"/>
              </w:rPr>
              <w:pPrChange w:id="551" w:author="Sergey Shahnazaryan" w:date="2020-01-09T10:52:00Z">
                <w:pPr>
                  <w:spacing w:after="0" w:line="360" w:lineRule="auto"/>
                  <w:jc w:val="both"/>
                </w:pPr>
              </w:pPrChange>
            </w:pPr>
            <w:del w:id="552" w:author="Sergey Shahnazaryan" w:date="2020-01-09T10:52:00Z">
              <w:r w:rsidRPr="00CF0777" w:rsidDel="00C5513C">
                <w:rPr>
                  <w:rFonts w:ascii="GHEA Grapalat" w:eastAsia="Times New Roman" w:hAnsi="GHEA Grapalat" w:cs="Times New Roman"/>
                  <w:b/>
                  <w:bCs/>
                  <w:color w:val="000000"/>
                  <w:sz w:val="24"/>
                  <w:szCs w:val="24"/>
                </w:rPr>
                <w:delText>Գնումների հետ կապված բողոքներ քննող անձին բողոք ներկայացնելու կարգը</w:delText>
              </w:r>
            </w:del>
          </w:p>
        </w:tc>
      </w:tr>
    </w:tbl>
    <w:p w14:paraId="6732A91F" w14:textId="70B9EAD7" w:rsidR="00CF0777" w:rsidRPr="00CF0777" w:rsidDel="00C5513C" w:rsidRDefault="00CF0777" w:rsidP="00C5513C">
      <w:pPr>
        <w:shd w:val="clear" w:color="auto" w:fill="FFFFFF"/>
        <w:spacing w:after="0" w:line="360" w:lineRule="auto"/>
        <w:ind w:firstLine="375"/>
        <w:jc w:val="both"/>
        <w:rPr>
          <w:del w:id="553" w:author="Sergey Shahnazaryan" w:date="2020-01-09T10:52:00Z"/>
          <w:rFonts w:ascii="GHEA Grapalat" w:eastAsia="Times New Roman" w:hAnsi="GHEA Grapalat" w:cs="Times New Roman"/>
          <w:color w:val="000000"/>
          <w:sz w:val="24"/>
          <w:szCs w:val="24"/>
        </w:rPr>
      </w:pPr>
      <w:del w:id="554" w:author="Sergey Shahnazaryan" w:date="2020-01-09T10:52:00Z">
        <w:r w:rsidRPr="00CF0777" w:rsidDel="00C5513C">
          <w:rPr>
            <w:rFonts w:ascii="GHEA Grapalat" w:eastAsia="Times New Roman" w:hAnsi="GHEA Grapalat" w:cs="Times New Roman"/>
            <w:b/>
            <w:bCs/>
            <w:i/>
            <w:iCs/>
            <w:color w:val="000000"/>
            <w:sz w:val="24"/>
            <w:szCs w:val="24"/>
          </w:rPr>
          <w:delText>(վերնագիրը փոփ. 23.03.18 ՀՕ-259-Ն)</w:delText>
        </w:r>
      </w:del>
    </w:p>
    <w:p w14:paraId="1D8EF975" w14:textId="063E0C51" w:rsidR="00CF0777" w:rsidRPr="00CF0777" w:rsidDel="00C5513C" w:rsidRDefault="00CF0777">
      <w:pPr>
        <w:shd w:val="clear" w:color="auto" w:fill="FFFFFF"/>
        <w:spacing w:after="0" w:line="360" w:lineRule="auto"/>
        <w:ind w:firstLine="375"/>
        <w:jc w:val="both"/>
        <w:rPr>
          <w:del w:id="555" w:author="Sergey Shahnazaryan" w:date="2020-01-09T10:52:00Z"/>
          <w:rFonts w:ascii="GHEA Grapalat" w:eastAsia="Times New Roman" w:hAnsi="GHEA Grapalat" w:cs="Times New Roman"/>
          <w:color w:val="000000"/>
          <w:sz w:val="24"/>
          <w:szCs w:val="24"/>
        </w:rPr>
      </w:pPr>
      <w:del w:id="556" w:author="Sergey Shahnazaryan" w:date="2020-01-09T10:52:00Z">
        <w:r w:rsidRPr="00CF0777" w:rsidDel="00C5513C">
          <w:rPr>
            <w:rFonts w:ascii="Calibri" w:eastAsia="Times New Roman" w:hAnsi="Calibri" w:cs="Calibri"/>
            <w:color w:val="000000"/>
            <w:sz w:val="24"/>
            <w:szCs w:val="24"/>
          </w:rPr>
          <w:lastRenderedPageBreak/>
          <w:delText> </w:delText>
        </w:r>
      </w:del>
    </w:p>
    <w:p w14:paraId="1104C643" w14:textId="19F16D8A" w:rsidR="00CF0777" w:rsidRPr="00CF0777" w:rsidDel="00C5513C" w:rsidRDefault="00CF0777">
      <w:pPr>
        <w:shd w:val="clear" w:color="auto" w:fill="FFFFFF"/>
        <w:spacing w:after="0" w:line="360" w:lineRule="auto"/>
        <w:ind w:firstLine="375"/>
        <w:jc w:val="both"/>
        <w:rPr>
          <w:del w:id="557" w:author="Sergey Shahnazaryan" w:date="2020-01-09T10:52:00Z"/>
          <w:rFonts w:ascii="GHEA Grapalat" w:eastAsia="Times New Roman" w:hAnsi="GHEA Grapalat" w:cs="Times New Roman"/>
          <w:color w:val="000000"/>
          <w:sz w:val="24"/>
          <w:szCs w:val="24"/>
        </w:rPr>
      </w:pPr>
      <w:del w:id="558" w:author="Sergey Shahnazaryan" w:date="2020-01-09T10:52:00Z">
        <w:r w:rsidRPr="00CF0777" w:rsidDel="00C5513C">
          <w:rPr>
            <w:rFonts w:ascii="GHEA Grapalat" w:eastAsia="Times New Roman" w:hAnsi="GHEA Grapalat" w:cs="Times New Roman"/>
            <w:color w:val="000000"/>
            <w:sz w:val="24"/>
            <w:szCs w:val="24"/>
          </w:rPr>
          <w:delText>1. Գնումների հետ կապված բողոքներ քննող անձին բողոքը ներկայացվում է գրավոր, ստորագրված, դրանում ներառելով`</w:delText>
        </w:r>
      </w:del>
    </w:p>
    <w:p w14:paraId="7F36BA20" w14:textId="5B16744E" w:rsidR="00CF0777" w:rsidRPr="00CF0777" w:rsidDel="00C5513C" w:rsidRDefault="00CF0777">
      <w:pPr>
        <w:shd w:val="clear" w:color="auto" w:fill="FFFFFF"/>
        <w:spacing w:after="0" w:line="360" w:lineRule="auto"/>
        <w:ind w:firstLine="375"/>
        <w:jc w:val="both"/>
        <w:rPr>
          <w:del w:id="559" w:author="Sergey Shahnazaryan" w:date="2020-01-09T10:52:00Z"/>
          <w:rFonts w:ascii="GHEA Grapalat" w:eastAsia="Times New Roman" w:hAnsi="GHEA Grapalat" w:cs="Times New Roman"/>
          <w:color w:val="000000"/>
          <w:sz w:val="24"/>
          <w:szCs w:val="24"/>
        </w:rPr>
      </w:pPr>
      <w:del w:id="560" w:author="Sergey Shahnazaryan" w:date="2020-01-09T10:52:00Z">
        <w:r w:rsidRPr="00CF0777" w:rsidDel="00C5513C">
          <w:rPr>
            <w:rFonts w:ascii="GHEA Grapalat" w:eastAsia="Times New Roman" w:hAnsi="GHEA Grapalat" w:cs="Times New Roman"/>
            <w:color w:val="000000"/>
            <w:sz w:val="24"/>
            <w:szCs w:val="24"/>
          </w:rPr>
          <w:delText>1) բողոքը ներկայացրած անձի անվանումը (անունը, ազգանունը, անձը հաստատող փաստաթղթի պատճենը) և հասցեն.</w:delText>
        </w:r>
      </w:del>
    </w:p>
    <w:p w14:paraId="718F49E5" w14:textId="72D0FDCF" w:rsidR="00CF0777" w:rsidRPr="00CF0777" w:rsidDel="00C5513C" w:rsidRDefault="00CF0777">
      <w:pPr>
        <w:shd w:val="clear" w:color="auto" w:fill="FFFFFF"/>
        <w:spacing w:after="0" w:line="360" w:lineRule="auto"/>
        <w:ind w:firstLine="375"/>
        <w:jc w:val="both"/>
        <w:rPr>
          <w:del w:id="561" w:author="Sergey Shahnazaryan" w:date="2020-01-09T10:52:00Z"/>
          <w:rFonts w:ascii="GHEA Grapalat" w:eastAsia="Times New Roman" w:hAnsi="GHEA Grapalat" w:cs="Times New Roman"/>
          <w:color w:val="000000"/>
          <w:sz w:val="24"/>
          <w:szCs w:val="24"/>
        </w:rPr>
      </w:pPr>
      <w:del w:id="562" w:author="Sergey Shahnazaryan" w:date="2020-01-09T10:52:00Z">
        <w:r w:rsidRPr="00CF0777" w:rsidDel="00C5513C">
          <w:rPr>
            <w:rFonts w:ascii="GHEA Grapalat" w:eastAsia="Times New Roman" w:hAnsi="GHEA Grapalat" w:cs="Times New Roman"/>
            <w:color w:val="000000"/>
            <w:sz w:val="24"/>
            <w:szCs w:val="24"/>
          </w:rPr>
          <w:delText>2) պատվիրատուի անվանումը և հասցեն.</w:delText>
        </w:r>
      </w:del>
    </w:p>
    <w:p w14:paraId="2112C22A" w14:textId="36EE54C9" w:rsidR="00CF0777" w:rsidRPr="00CF0777" w:rsidDel="00C5513C" w:rsidRDefault="00CF0777">
      <w:pPr>
        <w:shd w:val="clear" w:color="auto" w:fill="FFFFFF"/>
        <w:spacing w:after="0" w:line="360" w:lineRule="auto"/>
        <w:ind w:firstLine="375"/>
        <w:jc w:val="both"/>
        <w:rPr>
          <w:del w:id="563" w:author="Sergey Shahnazaryan" w:date="2020-01-09T10:52:00Z"/>
          <w:rFonts w:ascii="GHEA Grapalat" w:eastAsia="Times New Roman" w:hAnsi="GHEA Grapalat" w:cs="Times New Roman"/>
          <w:color w:val="000000"/>
          <w:sz w:val="24"/>
          <w:szCs w:val="24"/>
        </w:rPr>
      </w:pPr>
      <w:del w:id="564" w:author="Sergey Shahnazaryan" w:date="2020-01-09T10:52:00Z">
        <w:r w:rsidRPr="00CF0777" w:rsidDel="00C5513C">
          <w:rPr>
            <w:rFonts w:ascii="GHEA Grapalat" w:eastAsia="Times New Roman" w:hAnsi="GHEA Grapalat" w:cs="Times New Roman"/>
            <w:color w:val="000000"/>
            <w:sz w:val="24"/>
            <w:szCs w:val="24"/>
          </w:rPr>
          <w:delText>3) բողոքարկվող գնման ընթացակարգի ծածկագիրը և առարկան.</w:delText>
        </w:r>
      </w:del>
    </w:p>
    <w:p w14:paraId="67AF955B" w14:textId="4D9FFE47" w:rsidR="00CF0777" w:rsidRPr="00CF0777" w:rsidDel="00C5513C" w:rsidRDefault="00CF0777">
      <w:pPr>
        <w:shd w:val="clear" w:color="auto" w:fill="FFFFFF"/>
        <w:spacing w:after="0" w:line="360" w:lineRule="auto"/>
        <w:ind w:firstLine="375"/>
        <w:jc w:val="both"/>
        <w:rPr>
          <w:del w:id="565" w:author="Sergey Shahnazaryan" w:date="2020-01-09T10:52:00Z"/>
          <w:rFonts w:ascii="GHEA Grapalat" w:eastAsia="Times New Roman" w:hAnsi="GHEA Grapalat" w:cs="Times New Roman"/>
          <w:color w:val="000000"/>
          <w:sz w:val="24"/>
          <w:szCs w:val="24"/>
        </w:rPr>
      </w:pPr>
      <w:del w:id="566" w:author="Sergey Shahnazaryan" w:date="2020-01-09T10:52:00Z">
        <w:r w:rsidRPr="00CF0777" w:rsidDel="00C5513C">
          <w:rPr>
            <w:rFonts w:ascii="GHEA Grapalat" w:eastAsia="Times New Roman" w:hAnsi="GHEA Grapalat" w:cs="Times New Roman"/>
            <w:color w:val="000000"/>
            <w:sz w:val="24"/>
            <w:szCs w:val="24"/>
          </w:rPr>
          <w:delText>4) վեճի առարկան և բողոքը ներկայացրած անձի պահանջը.</w:delText>
        </w:r>
      </w:del>
    </w:p>
    <w:p w14:paraId="5601A491" w14:textId="04DB32F2" w:rsidR="00CF0777" w:rsidRPr="00CF0777" w:rsidDel="00C5513C" w:rsidRDefault="00CF0777">
      <w:pPr>
        <w:shd w:val="clear" w:color="auto" w:fill="FFFFFF"/>
        <w:spacing w:after="0" w:line="360" w:lineRule="auto"/>
        <w:ind w:firstLine="375"/>
        <w:jc w:val="both"/>
        <w:rPr>
          <w:del w:id="567" w:author="Sergey Shahnazaryan" w:date="2020-01-09T10:52:00Z"/>
          <w:rFonts w:ascii="GHEA Grapalat" w:eastAsia="Times New Roman" w:hAnsi="GHEA Grapalat" w:cs="Times New Roman"/>
          <w:color w:val="000000"/>
          <w:sz w:val="24"/>
          <w:szCs w:val="24"/>
        </w:rPr>
      </w:pPr>
      <w:del w:id="568" w:author="Sergey Shahnazaryan" w:date="2020-01-09T10:52:00Z">
        <w:r w:rsidRPr="00CF0777" w:rsidDel="00C5513C">
          <w:rPr>
            <w:rFonts w:ascii="GHEA Grapalat" w:eastAsia="Times New Roman" w:hAnsi="GHEA Grapalat" w:cs="Times New Roman"/>
            <w:color w:val="000000"/>
            <w:sz w:val="24"/>
            <w:szCs w:val="24"/>
          </w:rPr>
          <w:delText>5) բողոքի փաստացի և իրավական հիմքերը, ապացույցները.</w:delText>
        </w:r>
      </w:del>
    </w:p>
    <w:p w14:paraId="181326B8" w14:textId="42C7A533" w:rsidR="00CF0777" w:rsidRPr="00CF0777" w:rsidDel="00C5513C" w:rsidRDefault="00CF0777">
      <w:pPr>
        <w:shd w:val="clear" w:color="auto" w:fill="FFFFFF"/>
        <w:spacing w:after="0" w:line="360" w:lineRule="auto"/>
        <w:ind w:firstLine="375"/>
        <w:jc w:val="both"/>
        <w:rPr>
          <w:del w:id="569" w:author="Sergey Shahnazaryan" w:date="2020-01-09T10:52:00Z"/>
          <w:rFonts w:ascii="GHEA Grapalat" w:eastAsia="Times New Roman" w:hAnsi="GHEA Grapalat" w:cs="Times New Roman"/>
          <w:color w:val="000000"/>
          <w:sz w:val="24"/>
          <w:szCs w:val="24"/>
        </w:rPr>
      </w:pPr>
      <w:del w:id="570" w:author="Sergey Shahnazaryan" w:date="2020-01-09T10:52:00Z">
        <w:r w:rsidRPr="00CF0777" w:rsidDel="00C5513C">
          <w:rPr>
            <w:rFonts w:ascii="GHEA Grapalat" w:eastAsia="Times New Roman" w:hAnsi="GHEA Grapalat" w:cs="Times New Roman"/>
            <w:color w:val="000000"/>
            <w:sz w:val="24"/>
            <w:szCs w:val="24"/>
          </w:rPr>
          <w:delText>6) բողոքարկման վճարը կատարած լինելը հիմնավորող փաստաթղթի պատճենը: Ընդ որում, բողոքարկման վճարի չափը կազմում է 30 հազար Հայաստանի Հանրապետության դրամ, որը վճարվում է Հայաստանի Հանրապետության պետական բյուջե: Բողոքը բավարարվելու դեպքում սույն մասով նախատեսված վճարը Հայաստանի Հանրապետության կառավարության սահմանած կարգով ենթակա է վերադարձման բողոքը ներկայացրած անձին.</w:delText>
        </w:r>
      </w:del>
    </w:p>
    <w:p w14:paraId="31C124BB" w14:textId="6D44DEA0" w:rsidR="00CF0777" w:rsidRPr="00CF0777" w:rsidDel="00C5513C" w:rsidRDefault="00CF0777">
      <w:pPr>
        <w:shd w:val="clear" w:color="auto" w:fill="FFFFFF"/>
        <w:spacing w:after="0" w:line="360" w:lineRule="auto"/>
        <w:ind w:firstLine="375"/>
        <w:jc w:val="both"/>
        <w:rPr>
          <w:del w:id="571" w:author="Sergey Shahnazaryan" w:date="2020-01-09T10:52:00Z"/>
          <w:rFonts w:ascii="GHEA Grapalat" w:eastAsia="Times New Roman" w:hAnsi="GHEA Grapalat" w:cs="Times New Roman"/>
          <w:color w:val="000000"/>
          <w:sz w:val="24"/>
          <w:szCs w:val="24"/>
        </w:rPr>
      </w:pPr>
      <w:del w:id="572" w:author="Sergey Shahnazaryan" w:date="2020-01-09T10:52:00Z">
        <w:r w:rsidRPr="00CF0777" w:rsidDel="00C5513C">
          <w:rPr>
            <w:rFonts w:ascii="GHEA Grapalat" w:eastAsia="Times New Roman" w:hAnsi="GHEA Grapalat" w:cs="Times New Roman"/>
            <w:color w:val="000000"/>
            <w:sz w:val="24"/>
            <w:szCs w:val="24"/>
          </w:rPr>
          <w:delText>7) այլ անհրաժեշտ տեղեկություններ:</w:delText>
        </w:r>
      </w:del>
    </w:p>
    <w:p w14:paraId="59AAE323" w14:textId="0E9FFC38" w:rsidR="00CF0777" w:rsidRPr="00CF0777" w:rsidDel="004B4C54" w:rsidRDefault="00CF0777">
      <w:pPr>
        <w:shd w:val="clear" w:color="auto" w:fill="FFFFFF"/>
        <w:spacing w:after="0" w:line="360" w:lineRule="auto"/>
        <w:ind w:firstLine="375"/>
        <w:jc w:val="both"/>
        <w:rPr>
          <w:del w:id="573" w:author="Sergey Shahnazaryan" w:date="2020-02-17T10:21:00Z"/>
          <w:rFonts w:ascii="GHEA Grapalat" w:eastAsia="Times New Roman" w:hAnsi="GHEA Grapalat" w:cs="Times New Roman"/>
          <w:color w:val="000000"/>
          <w:sz w:val="24"/>
          <w:szCs w:val="24"/>
        </w:rPr>
      </w:pPr>
      <w:del w:id="574" w:author="Sergey Shahnazaryan" w:date="2020-02-17T10:21:00Z">
        <w:r w:rsidRPr="00CF0777" w:rsidDel="004B4C54">
          <w:rPr>
            <w:rFonts w:ascii="GHEA Grapalat" w:eastAsia="Times New Roman" w:hAnsi="GHEA Grapalat" w:cs="Times New Roman"/>
            <w:color w:val="000000"/>
            <w:sz w:val="24"/>
            <w:szCs w:val="24"/>
          </w:rPr>
          <w:delText>2. Եթե բողոքը ներկայացրած անձը բողոքարկում է`</w:delText>
        </w:r>
      </w:del>
    </w:p>
    <w:p w14:paraId="0BD8A151" w14:textId="23095F77" w:rsidR="00CF0777" w:rsidRPr="00CF0777" w:rsidDel="004B4C54" w:rsidRDefault="00CF0777">
      <w:pPr>
        <w:shd w:val="clear" w:color="auto" w:fill="FFFFFF"/>
        <w:spacing w:after="0" w:line="360" w:lineRule="auto"/>
        <w:ind w:firstLine="375"/>
        <w:jc w:val="both"/>
        <w:rPr>
          <w:del w:id="575" w:author="Sergey Shahnazaryan" w:date="2020-02-17T10:21:00Z"/>
          <w:rFonts w:ascii="GHEA Grapalat" w:eastAsia="Times New Roman" w:hAnsi="GHEA Grapalat" w:cs="Times New Roman"/>
          <w:color w:val="000000"/>
          <w:sz w:val="24"/>
          <w:szCs w:val="24"/>
        </w:rPr>
      </w:pPr>
      <w:del w:id="576" w:author="Sergey Shahnazaryan" w:date="2020-02-17T10:21:00Z">
        <w:r w:rsidRPr="00CF0777" w:rsidDel="004B4C54">
          <w:rPr>
            <w:rFonts w:ascii="GHEA Grapalat" w:eastAsia="Times New Roman" w:hAnsi="GHEA Grapalat" w:cs="Times New Roman"/>
            <w:color w:val="000000"/>
            <w:sz w:val="24"/>
            <w:szCs w:val="24"/>
          </w:rPr>
          <w:delText>1) պայմանագիր կնքելու որոշումը, ապա բողոքը ներկայացվում է սույն օրենքի 10-րդ հոդվածով նախատեսված անգործության ժամանակահատվածում.</w:delText>
        </w:r>
      </w:del>
    </w:p>
    <w:p w14:paraId="10B14D9C" w14:textId="50710D77" w:rsidR="00CF0777" w:rsidRPr="00CF0777" w:rsidDel="004B4C54" w:rsidRDefault="00CF0777">
      <w:pPr>
        <w:shd w:val="clear" w:color="auto" w:fill="FFFFFF"/>
        <w:spacing w:after="0" w:line="360" w:lineRule="auto"/>
        <w:ind w:firstLine="375"/>
        <w:jc w:val="both"/>
        <w:rPr>
          <w:del w:id="577" w:author="Sergey Shahnazaryan" w:date="2020-02-17T10:21:00Z"/>
          <w:rFonts w:ascii="GHEA Grapalat" w:eastAsia="Times New Roman" w:hAnsi="GHEA Grapalat" w:cs="Times New Roman"/>
          <w:color w:val="000000"/>
          <w:sz w:val="24"/>
          <w:szCs w:val="24"/>
        </w:rPr>
      </w:pPr>
      <w:del w:id="578" w:author="Sergey Shahnazaryan" w:date="2020-02-17T10:21:00Z">
        <w:r w:rsidRPr="00CF0777" w:rsidDel="004B4C54">
          <w:rPr>
            <w:rFonts w:ascii="GHEA Grapalat" w:eastAsia="Times New Roman" w:hAnsi="GHEA Grapalat" w:cs="Times New Roman"/>
            <w:color w:val="000000"/>
            <w:sz w:val="24"/>
            <w:szCs w:val="24"/>
          </w:rPr>
          <w:delText>2) գնման առարկայի բնութագրերը, նախաորակավորման հայտարարության կամ հրավերի պահանջները, ապա բողոքը ներկայացվում է մինչև հայտերի ներկայացման վերջնաժամկետը:</w:delText>
        </w:r>
      </w:del>
    </w:p>
    <w:p w14:paraId="7CFB2173" w14:textId="40A6FDD7" w:rsidR="00CF0777" w:rsidRPr="00CF0777" w:rsidDel="00C5513C" w:rsidRDefault="00CF0777">
      <w:pPr>
        <w:shd w:val="clear" w:color="auto" w:fill="FFFFFF"/>
        <w:spacing w:after="0" w:line="360" w:lineRule="auto"/>
        <w:ind w:firstLine="375"/>
        <w:jc w:val="both"/>
        <w:rPr>
          <w:del w:id="579" w:author="Sergey Shahnazaryan" w:date="2020-01-09T10:52:00Z"/>
          <w:rFonts w:ascii="GHEA Grapalat" w:eastAsia="Times New Roman" w:hAnsi="GHEA Grapalat" w:cs="Times New Roman"/>
          <w:color w:val="000000"/>
          <w:sz w:val="24"/>
          <w:szCs w:val="24"/>
        </w:rPr>
      </w:pPr>
      <w:del w:id="580" w:author="Sergey Shahnazaryan" w:date="2020-01-09T10:52:00Z">
        <w:r w:rsidRPr="00CF0777" w:rsidDel="00C5513C">
          <w:rPr>
            <w:rFonts w:ascii="GHEA Grapalat" w:eastAsia="Times New Roman" w:hAnsi="GHEA Grapalat" w:cs="Times New Roman"/>
            <w:color w:val="000000"/>
            <w:sz w:val="24"/>
            <w:szCs w:val="24"/>
          </w:rPr>
          <w:delText xml:space="preserve">3. Եթե բողոքը չի բավարարում սույն հոդվածի պահանջները, ապա բողոքն ստանալուն հաջորդող երկու աշխատանքային օրվա ընթացքում գնումների հետ կապված բողոքներ քննող անձն այդ մասին գրավոր տեղեկացնում է բողոքը ներկայացրած անձին` նրան տալով արձանագրված թերությունները վերացնելու երկու աշխատանքային օր ժամկետ: Ընդ որում, եթե սույն հոդվածի 2-րդ մասի 2-րդ կետով սահմանված ժամկետում ներկայացված բողոքը </w:delText>
        </w:r>
        <w:r w:rsidRPr="00CF0777" w:rsidDel="00C5513C">
          <w:rPr>
            <w:rFonts w:ascii="GHEA Grapalat" w:eastAsia="Times New Roman" w:hAnsi="GHEA Grapalat" w:cs="Times New Roman"/>
            <w:color w:val="000000"/>
            <w:sz w:val="24"/>
            <w:szCs w:val="24"/>
          </w:rPr>
          <w:lastRenderedPageBreak/>
          <w:delText>չի բավարարել սույն հոդվածի պահանջները, ապա սույն մասով սահմանված ժամկետում շտկված և գնումների հետ կապված բողոքներ քննող անձին ներկայացված բողոքը համարվում է սահմանված ժամկետում ներկայացված:</w:delText>
        </w:r>
      </w:del>
    </w:p>
    <w:p w14:paraId="493F396E" w14:textId="5E711423" w:rsidR="00CF0777" w:rsidRPr="00CF0777" w:rsidDel="00C5513C" w:rsidRDefault="00CF0777">
      <w:pPr>
        <w:shd w:val="clear" w:color="auto" w:fill="FFFFFF"/>
        <w:spacing w:after="0" w:line="360" w:lineRule="auto"/>
        <w:ind w:firstLine="375"/>
        <w:jc w:val="both"/>
        <w:rPr>
          <w:del w:id="581" w:author="Sergey Shahnazaryan" w:date="2020-01-09T10:52:00Z"/>
          <w:rFonts w:ascii="GHEA Grapalat" w:eastAsia="Times New Roman" w:hAnsi="GHEA Grapalat" w:cs="Times New Roman"/>
          <w:color w:val="000000"/>
          <w:sz w:val="24"/>
          <w:szCs w:val="24"/>
        </w:rPr>
      </w:pPr>
      <w:del w:id="582" w:author="Sergey Shahnazaryan" w:date="2020-01-09T10:52:00Z">
        <w:r w:rsidRPr="00CF0777" w:rsidDel="00C5513C">
          <w:rPr>
            <w:rFonts w:ascii="GHEA Grapalat" w:eastAsia="Times New Roman" w:hAnsi="GHEA Grapalat" w:cs="Times New Roman"/>
            <w:color w:val="000000"/>
            <w:sz w:val="24"/>
            <w:szCs w:val="24"/>
          </w:rPr>
          <w:delText>4. Սույն հոդվածի պահանջներին համապատասխան՝ բողոք ստանալուն հաջորդող երկու աշխատանքային օրվա ընթացքում գնումների հետ կապված բողոքներ քննող անձը դիմում է պատվիրատուին` տվյալ բողոքի վերաբերյալ որոշում կայացնելու համար անհրաժեշտ բոլոր փաստաթղթերը գնումների հետ կապված բողոքներ քննող անձին ներկայացնելու պահանջով: Սույն կետում նշված փաստաթղթերը պատվիրատուն գնումների հետ կապված բողոքներ քննող անձին ներկայացնում է նման պահանջ ստանալու օրվանից հաշված երկու աշխատանքային օրվա ընթացքում:</w:delText>
        </w:r>
      </w:del>
    </w:p>
    <w:p w14:paraId="198B0628" w14:textId="4CAE9E19" w:rsidR="00CF0777" w:rsidRPr="00CF0777" w:rsidDel="00C5513C" w:rsidRDefault="00CF0777">
      <w:pPr>
        <w:shd w:val="clear" w:color="auto" w:fill="FFFFFF"/>
        <w:spacing w:after="0" w:line="360" w:lineRule="auto"/>
        <w:ind w:firstLine="375"/>
        <w:jc w:val="both"/>
        <w:rPr>
          <w:del w:id="583" w:author="Sergey Shahnazaryan" w:date="2020-01-09T10:52:00Z"/>
          <w:rFonts w:ascii="GHEA Grapalat" w:eastAsia="Times New Roman" w:hAnsi="GHEA Grapalat" w:cs="Times New Roman"/>
          <w:color w:val="000000"/>
          <w:sz w:val="24"/>
          <w:szCs w:val="24"/>
        </w:rPr>
      </w:pPr>
      <w:del w:id="584" w:author="Sergey Shahnazaryan" w:date="2020-01-09T10:52:00Z">
        <w:r w:rsidRPr="00CF0777" w:rsidDel="00C5513C">
          <w:rPr>
            <w:rFonts w:ascii="GHEA Grapalat" w:eastAsia="Times New Roman" w:hAnsi="GHEA Grapalat" w:cs="Times New Roman"/>
            <w:color w:val="000000"/>
            <w:sz w:val="24"/>
            <w:szCs w:val="24"/>
          </w:rPr>
          <w:delText>5. Բողոքի վերաբերյալ որոշումները կայացվում են այնպիսի ընթացակարգով, որի համաձայն բողոքը ներկայացրած անձը, պատվիրատուն և ներգրավված բոլոր կողմերն իրավունք ունենան ներկա լինելու բողոքի քննության նպատակով հրավիրված նիստերին և ներկայացնելու իրենց տեսակետները:</w:delText>
        </w:r>
      </w:del>
    </w:p>
    <w:p w14:paraId="0577F42B" w14:textId="76449CCC" w:rsidR="00CF0777" w:rsidRPr="00CF0777" w:rsidDel="00C5513C" w:rsidRDefault="00CF0777">
      <w:pPr>
        <w:shd w:val="clear" w:color="auto" w:fill="FFFFFF"/>
        <w:spacing w:after="0" w:line="360" w:lineRule="auto"/>
        <w:ind w:firstLine="375"/>
        <w:jc w:val="both"/>
        <w:rPr>
          <w:del w:id="585" w:author="Sergey Shahnazaryan" w:date="2020-01-09T10:52:00Z"/>
          <w:rFonts w:ascii="GHEA Grapalat" w:eastAsia="Times New Roman" w:hAnsi="GHEA Grapalat" w:cs="Times New Roman"/>
          <w:color w:val="000000"/>
          <w:sz w:val="24"/>
          <w:szCs w:val="24"/>
        </w:rPr>
      </w:pPr>
      <w:del w:id="586" w:author="Sergey Shahnazaryan" w:date="2020-01-09T10:52:00Z">
        <w:r w:rsidRPr="00CF0777" w:rsidDel="00C5513C">
          <w:rPr>
            <w:rFonts w:ascii="GHEA Grapalat" w:eastAsia="Times New Roman" w:hAnsi="GHEA Grapalat" w:cs="Times New Roman"/>
            <w:color w:val="000000"/>
            <w:sz w:val="24"/>
            <w:szCs w:val="24"/>
          </w:rPr>
          <w:delText>6. Բողոքի վերաբերյալ գրավոր որոշումը, որը ներառում է նաև որոշման հիմնավորումը, ընդունվում և հրապարակվում է բողոքն ստանալու օրվանից ոչ ուշ, քան 20 օրացուցային օրվա ընթացքում: Գնումների հետ կապված բողոքներ քննող անձի պատճառաբանված որոշմամբ սույն կետով նախատեսված ժամկետը կարող է երկարաձգվել մեկ անգամ` մինչև 10 օրացուցային օրով: Գնումների հետ կապված բողոքներ քննող անձի որոշումն իրավապարտադիր է, որը կարող է փոփոխվել կամ վերացվել, այդ թվում՝ մասնակի, միայն դատարանի կողմից:</w:delText>
        </w:r>
      </w:del>
    </w:p>
    <w:p w14:paraId="65DEBB9C" w14:textId="55C375EA" w:rsidR="00CF0777" w:rsidRPr="00CF0777" w:rsidDel="00C5513C" w:rsidRDefault="00CF0777">
      <w:pPr>
        <w:shd w:val="clear" w:color="auto" w:fill="FFFFFF"/>
        <w:spacing w:after="0" w:line="360" w:lineRule="auto"/>
        <w:ind w:firstLine="375"/>
        <w:jc w:val="both"/>
        <w:rPr>
          <w:del w:id="587" w:author="Sergey Shahnazaryan" w:date="2020-01-09T10:52:00Z"/>
          <w:rFonts w:ascii="GHEA Grapalat" w:eastAsia="Times New Roman" w:hAnsi="GHEA Grapalat" w:cs="Times New Roman"/>
          <w:color w:val="000000"/>
          <w:sz w:val="24"/>
          <w:szCs w:val="24"/>
        </w:rPr>
      </w:pPr>
      <w:del w:id="588" w:author="Sergey Shahnazaryan" w:date="2020-01-09T10:52:00Z">
        <w:r w:rsidRPr="00CF0777" w:rsidDel="00C5513C">
          <w:rPr>
            <w:rFonts w:ascii="GHEA Grapalat" w:eastAsia="Times New Roman" w:hAnsi="GHEA Grapalat" w:cs="Times New Roman"/>
            <w:color w:val="000000"/>
            <w:sz w:val="24"/>
            <w:szCs w:val="24"/>
          </w:rPr>
          <w:delText>7. Գնումների հետ կապված բողոքներ քննող անձը`</w:delText>
        </w:r>
      </w:del>
    </w:p>
    <w:p w14:paraId="2CD02D09" w14:textId="134E4FC1" w:rsidR="00CF0777" w:rsidRPr="00CF0777" w:rsidDel="00C5513C" w:rsidRDefault="00CF0777">
      <w:pPr>
        <w:shd w:val="clear" w:color="auto" w:fill="FFFFFF"/>
        <w:spacing w:after="0" w:line="360" w:lineRule="auto"/>
        <w:ind w:firstLine="375"/>
        <w:jc w:val="both"/>
        <w:rPr>
          <w:del w:id="589" w:author="Sergey Shahnazaryan" w:date="2020-01-09T10:52:00Z"/>
          <w:rFonts w:ascii="GHEA Grapalat" w:eastAsia="Times New Roman" w:hAnsi="GHEA Grapalat" w:cs="Times New Roman"/>
          <w:color w:val="000000"/>
          <w:sz w:val="24"/>
          <w:szCs w:val="24"/>
        </w:rPr>
      </w:pPr>
      <w:del w:id="590" w:author="Sergey Shahnazaryan" w:date="2020-01-09T10:52:00Z">
        <w:r w:rsidRPr="00CF0777" w:rsidDel="00C5513C">
          <w:rPr>
            <w:rFonts w:ascii="GHEA Grapalat" w:eastAsia="Times New Roman" w:hAnsi="GHEA Grapalat" w:cs="Times New Roman"/>
            <w:color w:val="000000"/>
            <w:sz w:val="24"/>
            <w:szCs w:val="24"/>
          </w:rPr>
          <w:delText>1) իրավունք ունի պատվիրատուի և գնահատող հանձնաժողովի գործողությունների կամ անգործության վերաբերյալ ընդունելու հետևյալ որոշումները.</w:delText>
        </w:r>
      </w:del>
    </w:p>
    <w:p w14:paraId="495C722F" w14:textId="6AD7CDCE" w:rsidR="00CF0777" w:rsidRPr="00CF0777" w:rsidDel="00C5513C" w:rsidRDefault="00CF0777">
      <w:pPr>
        <w:shd w:val="clear" w:color="auto" w:fill="FFFFFF"/>
        <w:spacing w:after="0" w:line="360" w:lineRule="auto"/>
        <w:ind w:firstLine="375"/>
        <w:jc w:val="both"/>
        <w:rPr>
          <w:del w:id="591" w:author="Sergey Shahnazaryan" w:date="2020-01-09T10:52:00Z"/>
          <w:rFonts w:ascii="GHEA Grapalat" w:eastAsia="Times New Roman" w:hAnsi="GHEA Grapalat" w:cs="Times New Roman"/>
          <w:color w:val="000000"/>
          <w:sz w:val="24"/>
          <w:szCs w:val="24"/>
        </w:rPr>
      </w:pPr>
      <w:del w:id="592" w:author="Sergey Shahnazaryan" w:date="2020-01-09T10:52:00Z">
        <w:r w:rsidRPr="00CF0777" w:rsidDel="00C5513C">
          <w:rPr>
            <w:rFonts w:ascii="GHEA Grapalat" w:eastAsia="Times New Roman" w:hAnsi="GHEA Grapalat" w:cs="Times New Roman"/>
            <w:color w:val="000000"/>
            <w:sz w:val="24"/>
            <w:szCs w:val="24"/>
          </w:rPr>
          <w:delText>ա. արգելելու կատարել որոշակի գործողություններ և ընդունել որոշումներ,</w:delText>
        </w:r>
      </w:del>
    </w:p>
    <w:p w14:paraId="7A954C96" w14:textId="3B2594A1" w:rsidR="00CF0777" w:rsidRPr="00CF0777" w:rsidDel="00C5513C" w:rsidRDefault="00CF0777">
      <w:pPr>
        <w:shd w:val="clear" w:color="auto" w:fill="FFFFFF"/>
        <w:spacing w:after="0" w:line="360" w:lineRule="auto"/>
        <w:ind w:firstLine="375"/>
        <w:jc w:val="both"/>
        <w:rPr>
          <w:del w:id="593" w:author="Sergey Shahnazaryan" w:date="2020-01-09T10:52:00Z"/>
          <w:rFonts w:ascii="GHEA Grapalat" w:eastAsia="Times New Roman" w:hAnsi="GHEA Grapalat" w:cs="Times New Roman"/>
          <w:color w:val="000000"/>
          <w:sz w:val="24"/>
          <w:szCs w:val="24"/>
        </w:rPr>
      </w:pPr>
      <w:del w:id="594" w:author="Sergey Shahnazaryan" w:date="2020-01-09T10:52:00Z">
        <w:r w:rsidRPr="00CF0777" w:rsidDel="00C5513C">
          <w:rPr>
            <w:rFonts w:ascii="GHEA Grapalat" w:eastAsia="Times New Roman" w:hAnsi="GHEA Grapalat" w:cs="Times New Roman"/>
            <w:color w:val="000000"/>
            <w:sz w:val="24"/>
            <w:szCs w:val="24"/>
          </w:rPr>
          <w:lastRenderedPageBreak/>
          <w:delText>բ. պարտավորեցնելու ընդունել համապատասխան որոշումներ, ներառյալ՝ չկայացած հայտարարելու գնման ընթացակարգը, բացառությամբ պայմանագիրը անվավեր ճանաչելու մասին որոշման,</w:delText>
        </w:r>
      </w:del>
    </w:p>
    <w:p w14:paraId="4CA81CB0" w14:textId="5F47532F" w:rsidR="00CF0777" w:rsidRPr="00CF0777" w:rsidDel="00C5513C" w:rsidRDefault="00CF0777">
      <w:pPr>
        <w:shd w:val="clear" w:color="auto" w:fill="FFFFFF"/>
        <w:spacing w:after="0" w:line="360" w:lineRule="auto"/>
        <w:ind w:firstLine="375"/>
        <w:jc w:val="both"/>
        <w:rPr>
          <w:del w:id="595" w:author="Sergey Shahnazaryan" w:date="2020-01-09T10:52:00Z"/>
          <w:rFonts w:ascii="GHEA Grapalat" w:eastAsia="Times New Roman" w:hAnsi="GHEA Grapalat" w:cs="Times New Roman"/>
          <w:color w:val="000000"/>
          <w:sz w:val="24"/>
          <w:szCs w:val="24"/>
        </w:rPr>
      </w:pPr>
      <w:del w:id="596" w:author="Sergey Shahnazaryan" w:date="2020-01-09T10:52:00Z">
        <w:r w:rsidRPr="00CF0777" w:rsidDel="00C5513C">
          <w:rPr>
            <w:rFonts w:ascii="GHEA Grapalat" w:eastAsia="Times New Roman" w:hAnsi="GHEA Grapalat" w:cs="Times New Roman"/>
            <w:color w:val="000000"/>
            <w:sz w:val="24"/>
            <w:szCs w:val="24"/>
          </w:rPr>
          <w:delText>գ.</w:delText>
        </w:r>
        <w:r w:rsidRPr="00CF0777" w:rsidDel="00C5513C">
          <w:rPr>
            <w:rFonts w:ascii="Calibri" w:eastAsia="Times New Roman" w:hAnsi="Calibri" w:cs="Calibri"/>
            <w:color w:val="000000"/>
            <w:sz w:val="24"/>
            <w:szCs w:val="24"/>
          </w:rPr>
          <w:delText> </w:delText>
        </w:r>
        <w:r w:rsidRPr="00CF0777" w:rsidDel="00C5513C">
          <w:rPr>
            <w:rFonts w:ascii="GHEA Grapalat" w:eastAsia="Times New Roman" w:hAnsi="GHEA Grapalat" w:cs="Times New Roman"/>
            <w:b/>
            <w:bCs/>
            <w:i/>
            <w:iCs/>
            <w:color w:val="000000"/>
            <w:sz w:val="24"/>
            <w:szCs w:val="24"/>
          </w:rPr>
          <w:delText>(ենթակետն ուժը կորցրել է 23.03.18 ՀՕ-259-Ն)</w:delText>
        </w:r>
      </w:del>
    </w:p>
    <w:p w14:paraId="68617210" w14:textId="5C02F9D7" w:rsidR="00CF0777" w:rsidRPr="00CF0777" w:rsidDel="00C5513C" w:rsidRDefault="00CF0777">
      <w:pPr>
        <w:shd w:val="clear" w:color="auto" w:fill="FFFFFF"/>
        <w:spacing w:after="0" w:line="360" w:lineRule="auto"/>
        <w:ind w:firstLine="375"/>
        <w:jc w:val="both"/>
        <w:rPr>
          <w:del w:id="597" w:author="Sergey Shahnazaryan" w:date="2020-01-09T10:52:00Z"/>
          <w:rFonts w:ascii="GHEA Grapalat" w:eastAsia="Times New Roman" w:hAnsi="GHEA Grapalat" w:cs="Times New Roman"/>
          <w:color w:val="000000"/>
          <w:sz w:val="24"/>
          <w:szCs w:val="24"/>
        </w:rPr>
      </w:pPr>
      <w:del w:id="598" w:author="Sergey Shahnazaryan" w:date="2020-01-09T10:52:00Z">
        <w:r w:rsidRPr="00CF0777" w:rsidDel="00C5513C">
          <w:rPr>
            <w:rFonts w:ascii="GHEA Grapalat" w:eastAsia="Times New Roman" w:hAnsi="GHEA Grapalat" w:cs="Times New Roman"/>
            <w:color w:val="000000"/>
            <w:sz w:val="24"/>
            <w:szCs w:val="24"/>
          </w:rPr>
          <w:delText>2) որոշում է կայացնում մասնակցին գնումների գործընթացին մասնակցելու իրավունք չունեցող մասնակիցների ցուցակում ներառելու մասին.</w:delText>
        </w:r>
      </w:del>
    </w:p>
    <w:p w14:paraId="7D61BFC0" w14:textId="33D3D72C" w:rsidR="00CF0777" w:rsidRPr="00CF0777" w:rsidDel="00C5513C" w:rsidRDefault="00CF0777">
      <w:pPr>
        <w:shd w:val="clear" w:color="auto" w:fill="FFFFFF"/>
        <w:spacing w:after="0" w:line="360" w:lineRule="auto"/>
        <w:ind w:firstLine="375"/>
        <w:jc w:val="both"/>
        <w:rPr>
          <w:del w:id="599" w:author="Sergey Shahnazaryan" w:date="2020-01-09T10:52:00Z"/>
          <w:rFonts w:ascii="GHEA Grapalat" w:eastAsia="Times New Roman" w:hAnsi="GHEA Grapalat" w:cs="Times New Roman"/>
          <w:color w:val="000000"/>
          <w:sz w:val="24"/>
          <w:szCs w:val="24"/>
        </w:rPr>
      </w:pPr>
      <w:del w:id="600" w:author="Sergey Shahnazaryan" w:date="2020-01-09T10:52:00Z">
        <w:r w:rsidRPr="00CF0777" w:rsidDel="00C5513C">
          <w:rPr>
            <w:rFonts w:ascii="GHEA Grapalat" w:eastAsia="Times New Roman" w:hAnsi="GHEA Grapalat" w:cs="Times New Roman"/>
            <w:color w:val="000000"/>
            <w:sz w:val="24"/>
            <w:szCs w:val="24"/>
          </w:rPr>
          <w:delText>3) հաշվառում է գնումների հետ կապված բողոքներ քննող անձի կողմից ընդունված որոշումները և դրանց կատարման նկատմամբ իրականացնում է հսկողություն:</w:delText>
        </w:r>
      </w:del>
    </w:p>
    <w:p w14:paraId="2A063731" w14:textId="5375B747" w:rsidR="00CF0777" w:rsidRPr="00CF0777" w:rsidDel="00C5513C" w:rsidRDefault="00CF0777">
      <w:pPr>
        <w:shd w:val="clear" w:color="auto" w:fill="FFFFFF"/>
        <w:spacing w:after="0" w:line="360" w:lineRule="auto"/>
        <w:ind w:firstLine="375"/>
        <w:jc w:val="both"/>
        <w:rPr>
          <w:del w:id="601" w:author="Sergey Shahnazaryan" w:date="2020-01-09T10:52:00Z"/>
          <w:rFonts w:ascii="GHEA Grapalat" w:eastAsia="Times New Roman" w:hAnsi="GHEA Grapalat" w:cs="Times New Roman"/>
          <w:color w:val="000000"/>
          <w:sz w:val="24"/>
          <w:szCs w:val="24"/>
        </w:rPr>
      </w:pPr>
      <w:del w:id="602" w:author="Sergey Shahnazaryan" w:date="2020-01-09T10:52:00Z">
        <w:r w:rsidRPr="00CF0777" w:rsidDel="00C5513C">
          <w:rPr>
            <w:rFonts w:ascii="GHEA Grapalat" w:eastAsia="Times New Roman" w:hAnsi="GHEA Grapalat" w:cs="Times New Roman"/>
            <w:color w:val="000000"/>
            <w:sz w:val="24"/>
            <w:szCs w:val="24"/>
          </w:rPr>
          <w:delText>8. Գնումների հետ կապված բողոքներ քննող անձի կողմից բողոքը բավարարվելու դեպքում պատվիրատուն պատասխանատվություն է կրում բողոքը ներկայացրած անձին պատճառված և սահմանված կարգով հիմնավորված վնասի հատուցման համար:</w:delText>
        </w:r>
      </w:del>
    </w:p>
    <w:p w14:paraId="4B8011D1" w14:textId="51B52FB4" w:rsidR="00CF0777" w:rsidRPr="00CF0777" w:rsidDel="00C5513C" w:rsidRDefault="00CF0777">
      <w:pPr>
        <w:shd w:val="clear" w:color="auto" w:fill="FFFFFF"/>
        <w:spacing w:after="0" w:line="360" w:lineRule="auto"/>
        <w:ind w:firstLine="375"/>
        <w:jc w:val="both"/>
        <w:rPr>
          <w:del w:id="603" w:author="Sergey Shahnazaryan" w:date="2020-01-09T10:52:00Z"/>
          <w:rFonts w:ascii="GHEA Grapalat" w:eastAsia="Times New Roman" w:hAnsi="GHEA Grapalat" w:cs="Times New Roman"/>
          <w:color w:val="000000"/>
          <w:sz w:val="24"/>
          <w:szCs w:val="24"/>
        </w:rPr>
      </w:pPr>
      <w:del w:id="604" w:author="Sergey Shahnazaryan" w:date="2020-01-09T10:52:00Z">
        <w:r w:rsidRPr="00CF0777" w:rsidDel="00C5513C">
          <w:rPr>
            <w:rFonts w:ascii="GHEA Grapalat" w:eastAsia="Times New Roman" w:hAnsi="GHEA Grapalat" w:cs="Times New Roman"/>
            <w:color w:val="000000"/>
            <w:sz w:val="24"/>
            <w:szCs w:val="24"/>
          </w:rPr>
          <w:delText>9. Բողոքի քննությունը բաց է հանրության համար, բացառությամբ պետական գաղտնիք պարունակող գնումների: Բողոքն ստանալու օրվանից հաշված՝ մեկ աշխատանքային օրվա ընթացքում, այդ մասին գնումների հետ կապված բողոքներ քննող անձը հայտարարություն է հրապարակում տեղեկագրում` նշելով հրապարակման ամսաթիվը:</w:delText>
        </w:r>
      </w:del>
    </w:p>
    <w:p w14:paraId="0B384F8D" w14:textId="673D2A40" w:rsidR="00CF0777" w:rsidRPr="00CF0777" w:rsidDel="00C5513C" w:rsidRDefault="00CF0777">
      <w:pPr>
        <w:shd w:val="clear" w:color="auto" w:fill="FFFFFF"/>
        <w:spacing w:after="0" w:line="360" w:lineRule="auto"/>
        <w:ind w:firstLine="375"/>
        <w:jc w:val="both"/>
        <w:rPr>
          <w:del w:id="605" w:author="Sergey Shahnazaryan" w:date="2020-01-09T10:52:00Z"/>
          <w:rFonts w:ascii="GHEA Grapalat" w:eastAsia="Times New Roman" w:hAnsi="GHEA Grapalat" w:cs="Times New Roman"/>
          <w:color w:val="000000"/>
          <w:sz w:val="24"/>
          <w:szCs w:val="24"/>
        </w:rPr>
      </w:pPr>
      <w:del w:id="606" w:author="Sergey Shahnazaryan" w:date="2020-01-09T10:52:00Z">
        <w:r w:rsidRPr="00CF0777" w:rsidDel="00C5513C">
          <w:rPr>
            <w:rFonts w:ascii="GHEA Grapalat" w:eastAsia="Times New Roman" w:hAnsi="GHEA Grapalat" w:cs="Times New Roman"/>
            <w:color w:val="000000"/>
            <w:sz w:val="24"/>
            <w:szCs w:val="24"/>
          </w:rPr>
          <w:delText>10. Յուրաքանչյուր անձ, որի շահերը խախտվել են կամ կարող են խախտվել բողոքարկման հիմք ծառայած գործողությունների արդյունքում, իրավունք ունի մասնակցելու բողոքարկման ընթացակարգին` մինչև բողոքի վերաբերյալ որոշում ընդունելու ժամկետը գնումների հետ կապված բողոքներ քննող անձին ներկայացնելով համանման բողոք: Սույն հոդվածի համաձայն՝ բողոքարկման ընթացակարգին չմասնակցած անձը զրկվում է գնումների հետ կապված բողոքներ քննող անձին համանման բողոք ներկայացնելու իրավունքից:</w:delText>
        </w:r>
      </w:del>
    </w:p>
    <w:p w14:paraId="0A5098C9" w14:textId="4F102F1B" w:rsidR="00CF0777" w:rsidRPr="00CF0777" w:rsidDel="00C5513C" w:rsidRDefault="00CF0777">
      <w:pPr>
        <w:shd w:val="clear" w:color="auto" w:fill="FFFFFF"/>
        <w:spacing w:after="0" w:line="360" w:lineRule="auto"/>
        <w:ind w:firstLine="375"/>
        <w:jc w:val="both"/>
        <w:rPr>
          <w:del w:id="607" w:author="Sergey Shahnazaryan" w:date="2020-01-09T10:52:00Z"/>
          <w:rFonts w:ascii="GHEA Grapalat" w:eastAsia="Times New Roman" w:hAnsi="GHEA Grapalat" w:cs="Times New Roman"/>
          <w:color w:val="000000"/>
          <w:sz w:val="24"/>
          <w:szCs w:val="24"/>
        </w:rPr>
      </w:pPr>
      <w:del w:id="608" w:author="Sergey Shahnazaryan" w:date="2020-01-09T10:52:00Z">
        <w:r w:rsidRPr="00CF0777" w:rsidDel="00C5513C">
          <w:rPr>
            <w:rFonts w:ascii="GHEA Grapalat" w:eastAsia="Times New Roman" w:hAnsi="GHEA Grapalat" w:cs="Times New Roman"/>
            <w:color w:val="000000"/>
            <w:sz w:val="24"/>
            <w:szCs w:val="24"/>
          </w:rPr>
          <w:delText xml:space="preserve">11. Գնումների հետ կապված բողոքներ քննող անձը որոշում կայացնելու օրվան հաջորդող երկու աշխատանքային օրվա ընթացքում որոշումը հրապարակում է տեղեկագրում` նշելով հրապարակման ամսաթիվը: Պետական գաղտնիք պարունակող գնումների դեպքում կայացված որոշումը սույն մասով սահմանված ժամկետում ուղարկվում է պատվիրատուին, լիազորված մարմին ու բողոքարկման ընթացակարգում ներգրավված </w:delText>
        </w:r>
        <w:r w:rsidRPr="00CF0777" w:rsidDel="00C5513C">
          <w:rPr>
            <w:rFonts w:ascii="GHEA Grapalat" w:eastAsia="Times New Roman" w:hAnsi="GHEA Grapalat" w:cs="Times New Roman"/>
            <w:color w:val="000000"/>
            <w:sz w:val="24"/>
            <w:szCs w:val="24"/>
          </w:rPr>
          <w:lastRenderedPageBreak/>
          <w:delText>կողմերին: Գնումների հետ կապված բողոքներ քննող անձի որոշումն ուժի մեջ է մտնում այն տեղեկագրում հրապարակելուն, իսկ պետական գաղտնիք պարունակող գնումների դեպքում` որոշումը պատվիրատուին, լիազորված մարմին ու բողոքարկման ընթացակարգում ներգրավված կողմերին ուղարկելուն հաջորդող օրը:</w:delText>
        </w:r>
      </w:del>
    </w:p>
    <w:p w14:paraId="51021236" w14:textId="3AEBEB9C" w:rsidR="00CF0777" w:rsidRPr="00CF0777" w:rsidRDefault="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609" w:author="Sergey Shahnazaryan" w:date="2020-01-09T10:52:00Z">
        <w:r w:rsidRPr="00CF0777" w:rsidDel="00C5513C">
          <w:rPr>
            <w:rFonts w:ascii="GHEA Grapalat" w:eastAsia="Times New Roman" w:hAnsi="GHEA Grapalat" w:cs="Times New Roman"/>
            <w:b/>
            <w:bCs/>
            <w:i/>
            <w:iCs/>
            <w:color w:val="000000"/>
            <w:sz w:val="24"/>
            <w:szCs w:val="24"/>
          </w:rPr>
          <w:delText>(50-րդ հոդվածը փոփ., լրաց., խմբ. 23.03.18 ՀՕ-259-Ն)</w:delText>
        </w:r>
      </w:del>
    </w:p>
    <w:p w14:paraId="57818E7D" w14:textId="1DAB5C3D" w:rsidR="00CF0777" w:rsidRPr="00CF0777" w:rsidDel="00C5513C" w:rsidRDefault="00CF0777" w:rsidP="00CF0777">
      <w:pPr>
        <w:shd w:val="clear" w:color="auto" w:fill="FFFFFF"/>
        <w:spacing w:after="0" w:line="360" w:lineRule="auto"/>
        <w:ind w:firstLine="375"/>
        <w:jc w:val="both"/>
        <w:rPr>
          <w:del w:id="610" w:author="Sergey Shahnazaryan" w:date="2020-01-09T10:53:00Z"/>
          <w:rFonts w:ascii="GHEA Grapalat" w:eastAsia="Times New Roman" w:hAnsi="GHEA Grapalat" w:cs="Times New Roman"/>
          <w:color w:val="000000"/>
          <w:sz w:val="24"/>
          <w:szCs w:val="24"/>
        </w:rPr>
      </w:pPr>
      <w:del w:id="611" w:author="Sergey Shahnazaryan" w:date="2020-01-09T10:53:00Z">
        <w:r w:rsidRPr="00CF0777" w:rsidDel="00C5513C">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rsidDel="00C5513C" w14:paraId="374EA064" w14:textId="655F4467" w:rsidTr="00CF0777">
        <w:trPr>
          <w:tblCellSpacing w:w="7" w:type="dxa"/>
          <w:del w:id="612" w:author="Sergey Shahnazaryan" w:date="2020-01-09T10:53:00Z"/>
        </w:trPr>
        <w:tc>
          <w:tcPr>
            <w:tcW w:w="2025" w:type="dxa"/>
            <w:shd w:val="clear" w:color="auto" w:fill="FFFFFF"/>
            <w:hideMark/>
          </w:tcPr>
          <w:p w14:paraId="20442854" w14:textId="2272B605" w:rsidR="00CF0777" w:rsidRPr="00CF0777" w:rsidDel="00C5513C" w:rsidRDefault="00CF0777" w:rsidP="00CF0777">
            <w:pPr>
              <w:spacing w:after="0" w:line="360" w:lineRule="auto"/>
              <w:jc w:val="both"/>
              <w:rPr>
                <w:del w:id="613" w:author="Sergey Shahnazaryan" w:date="2020-01-09T10:53:00Z"/>
                <w:rFonts w:ascii="GHEA Grapalat" w:eastAsia="Times New Roman" w:hAnsi="GHEA Grapalat" w:cs="Times New Roman"/>
                <w:color w:val="000000"/>
                <w:sz w:val="24"/>
                <w:szCs w:val="24"/>
              </w:rPr>
            </w:pPr>
            <w:del w:id="614" w:author="Sergey Shahnazaryan" w:date="2020-01-09T10:53:00Z">
              <w:r w:rsidRPr="00CF0777" w:rsidDel="00C5513C">
                <w:rPr>
                  <w:rFonts w:ascii="GHEA Grapalat" w:eastAsia="Times New Roman" w:hAnsi="GHEA Grapalat" w:cs="Times New Roman"/>
                  <w:b/>
                  <w:bCs/>
                  <w:color w:val="000000"/>
                  <w:sz w:val="24"/>
                  <w:szCs w:val="24"/>
                </w:rPr>
                <w:delText>Հոդված 51.</w:delText>
              </w:r>
            </w:del>
          </w:p>
        </w:tc>
        <w:tc>
          <w:tcPr>
            <w:tcW w:w="0" w:type="auto"/>
            <w:shd w:val="clear" w:color="auto" w:fill="FFFFFF"/>
            <w:hideMark/>
          </w:tcPr>
          <w:p w14:paraId="71CBECF6" w14:textId="75089594" w:rsidR="00CF0777" w:rsidRPr="00CF0777" w:rsidDel="00C5513C" w:rsidRDefault="00CF0777" w:rsidP="00CF0777">
            <w:pPr>
              <w:spacing w:after="0" w:line="360" w:lineRule="auto"/>
              <w:jc w:val="both"/>
              <w:rPr>
                <w:del w:id="615" w:author="Sergey Shahnazaryan" w:date="2020-01-09T10:53:00Z"/>
                <w:rFonts w:ascii="GHEA Grapalat" w:eastAsia="Times New Roman" w:hAnsi="GHEA Grapalat" w:cs="Times New Roman"/>
                <w:color w:val="000000"/>
                <w:sz w:val="24"/>
                <w:szCs w:val="24"/>
              </w:rPr>
            </w:pPr>
            <w:del w:id="616" w:author="Sergey Shahnazaryan" w:date="2020-01-09T10:53:00Z">
              <w:r w:rsidRPr="00CF0777" w:rsidDel="00C5513C">
                <w:rPr>
                  <w:rFonts w:ascii="GHEA Grapalat" w:eastAsia="Times New Roman" w:hAnsi="GHEA Grapalat" w:cs="Times New Roman"/>
                  <w:b/>
                  <w:bCs/>
                  <w:color w:val="000000"/>
                  <w:sz w:val="24"/>
                  <w:szCs w:val="24"/>
                </w:rPr>
                <w:delText>Գնումների ընթացակարգի կասեցումը</w:delText>
              </w:r>
            </w:del>
          </w:p>
        </w:tc>
      </w:tr>
    </w:tbl>
    <w:p w14:paraId="5E6BDC17" w14:textId="513C12C0" w:rsidR="00CF0777" w:rsidRPr="00CF0777" w:rsidDel="00C5513C" w:rsidRDefault="00CF0777" w:rsidP="00CF0777">
      <w:pPr>
        <w:shd w:val="clear" w:color="auto" w:fill="FFFFFF"/>
        <w:spacing w:after="0" w:line="360" w:lineRule="auto"/>
        <w:ind w:firstLine="375"/>
        <w:jc w:val="both"/>
        <w:rPr>
          <w:del w:id="617" w:author="Sergey Shahnazaryan" w:date="2020-01-09T10:53:00Z"/>
          <w:rFonts w:ascii="GHEA Grapalat" w:eastAsia="Times New Roman" w:hAnsi="GHEA Grapalat" w:cs="Times New Roman"/>
          <w:color w:val="000000"/>
          <w:sz w:val="24"/>
          <w:szCs w:val="24"/>
        </w:rPr>
      </w:pPr>
      <w:del w:id="618" w:author="Sergey Shahnazaryan" w:date="2020-01-09T10:53:00Z">
        <w:r w:rsidRPr="00CF0777" w:rsidDel="00C5513C">
          <w:rPr>
            <w:rFonts w:ascii="Calibri" w:eastAsia="Times New Roman" w:hAnsi="Calibri" w:cs="Calibri"/>
            <w:color w:val="000000"/>
            <w:sz w:val="24"/>
            <w:szCs w:val="24"/>
          </w:rPr>
          <w:delText> </w:delText>
        </w:r>
      </w:del>
    </w:p>
    <w:p w14:paraId="6AE74E4C" w14:textId="6F81EE7F" w:rsidR="00CF0777" w:rsidRPr="00CF0777" w:rsidDel="00C5513C" w:rsidRDefault="00CF0777" w:rsidP="00CF0777">
      <w:pPr>
        <w:shd w:val="clear" w:color="auto" w:fill="FFFFFF"/>
        <w:spacing w:after="0" w:line="360" w:lineRule="auto"/>
        <w:ind w:firstLine="375"/>
        <w:jc w:val="both"/>
        <w:rPr>
          <w:del w:id="619" w:author="Sergey Shahnazaryan" w:date="2020-01-09T10:53:00Z"/>
          <w:rFonts w:ascii="GHEA Grapalat" w:eastAsia="Times New Roman" w:hAnsi="GHEA Grapalat" w:cs="Times New Roman"/>
          <w:color w:val="000000"/>
          <w:sz w:val="24"/>
          <w:szCs w:val="24"/>
        </w:rPr>
      </w:pPr>
      <w:del w:id="620" w:author="Sergey Shahnazaryan" w:date="2020-01-09T10:53:00Z">
        <w:r w:rsidRPr="00CF0777" w:rsidDel="00C5513C">
          <w:rPr>
            <w:rFonts w:ascii="GHEA Grapalat" w:eastAsia="Times New Roman" w:hAnsi="GHEA Grapalat" w:cs="Times New Roman"/>
            <w:color w:val="000000"/>
            <w:sz w:val="24"/>
            <w:szCs w:val="24"/>
          </w:rPr>
          <w:delText>1. Գնումների հետ կապված բողոքներ քննող անձին ներկայացված բողոքն ինքնաբերաբար կասեցնում է գնման գործընթացը` սույն օրենքի 50-րդ հոդվածի 9-րդ մասով նախատեսված հայտարարությունը հրապարակվելու օրվանից մինչև բողոքի քննության արդյունքներով ընդունված որոշման՝ ուժի մեջ մտնելու օրը:</w:delText>
        </w:r>
      </w:del>
    </w:p>
    <w:p w14:paraId="46B3A1AF" w14:textId="28481DAD" w:rsidR="00CF0777" w:rsidRPr="00CF0777" w:rsidDel="00C5513C" w:rsidRDefault="00CF0777" w:rsidP="00CF0777">
      <w:pPr>
        <w:shd w:val="clear" w:color="auto" w:fill="FFFFFF"/>
        <w:spacing w:after="0" w:line="360" w:lineRule="auto"/>
        <w:ind w:firstLine="375"/>
        <w:jc w:val="both"/>
        <w:rPr>
          <w:del w:id="621" w:author="Sergey Shahnazaryan" w:date="2020-01-09T10:53:00Z"/>
          <w:rFonts w:ascii="GHEA Grapalat" w:eastAsia="Times New Roman" w:hAnsi="GHEA Grapalat" w:cs="Times New Roman"/>
          <w:color w:val="000000"/>
          <w:sz w:val="24"/>
          <w:szCs w:val="24"/>
        </w:rPr>
      </w:pPr>
      <w:del w:id="622" w:author="Sergey Shahnazaryan" w:date="2020-01-09T10:53:00Z">
        <w:r w:rsidRPr="00CF0777" w:rsidDel="00C5513C">
          <w:rPr>
            <w:rFonts w:ascii="GHEA Grapalat" w:eastAsia="Times New Roman" w:hAnsi="GHEA Grapalat" w:cs="Times New Roman"/>
            <w:color w:val="000000"/>
            <w:sz w:val="24"/>
            <w:szCs w:val="24"/>
          </w:rPr>
          <w:delText>2. Գնումների հետ կապված բողոքներ քննող անձի որոշմամբ կասեցումը կարող է հանվել, եթե պատվիրատուի ներկայացրած հիմնավորումների համաձայն, հանրային կամ պաշտպանության և ազգային անվտանգության շահերից ելնելով, անհրաժեշտ է շարունակել գնման գործընթացը: Սույն մասով նախատեսված որոշումը գնումների հետ կապված բողոքներ քննող անձը հրապարակում է տեղեկագրում` այն կայացնելու օրվան հաջորդող աշխատանքային օրը:</w:delText>
        </w:r>
      </w:del>
    </w:p>
    <w:p w14:paraId="744E9BF3" w14:textId="38F9B802" w:rsidR="00CF0777" w:rsidRPr="00CF0777" w:rsidDel="00C5513C" w:rsidRDefault="00CF0777" w:rsidP="00CF0777">
      <w:pPr>
        <w:shd w:val="clear" w:color="auto" w:fill="FFFFFF"/>
        <w:spacing w:after="0" w:line="360" w:lineRule="auto"/>
        <w:ind w:firstLine="375"/>
        <w:jc w:val="both"/>
        <w:rPr>
          <w:del w:id="623" w:author="Sergey Shahnazaryan" w:date="2020-01-09T10:53:00Z"/>
          <w:rFonts w:ascii="GHEA Grapalat" w:eastAsia="Times New Roman" w:hAnsi="GHEA Grapalat" w:cs="Times New Roman"/>
          <w:color w:val="000000"/>
          <w:sz w:val="24"/>
          <w:szCs w:val="24"/>
        </w:rPr>
      </w:pPr>
      <w:del w:id="624" w:author="Sergey Shahnazaryan" w:date="2020-01-09T10:53:00Z">
        <w:r w:rsidRPr="00CF0777" w:rsidDel="00C5513C">
          <w:rPr>
            <w:rFonts w:ascii="GHEA Grapalat" w:eastAsia="Times New Roman" w:hAnsi="GHEA Grapalat" w:cs="Times New Roman"/>
            <w:b/>
            <w:bCs/>
            <w:i/>
            <w:iCs/>
            <w:color w:val="000000"/>
            <w:sz w:val="24"/>
            <w:szCs w:val="24"/>
          </w:rPr>
          <w:delText>(51-րդ հոդվածը փոփ. 23.03.18 ՀՕ-259-Ն)</w:delText>
        </w:r>
      </w:del>
    </w:p>
    <w:p w14:paraId="06C1B04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F93E54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Բ Ա Ժ Ի </w:t>
      </w:r>
      <w:proofErr w:type="gramStart"/>
      <w:r w:rsidRPr="00CF0777">
        <w:rPr>
          <w:rFonts w:ascii="GHEA Grapalat" w:eastAsia="Times New Roman" w:hAnsi="GHEA Grapalat" w:cs="Times New Roman"/>
          <w:b/>
          <w:bCs/>
          <w:color w:val="000000"/>
          <w:sz w:val="24"/>
          <w:szCs w:val="24"/>
        </w:rPr>
        <w:t xml:space="preserve">Ն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7</w:t>
      </w:r>
      <w:proofErr w:type="gramEnd"/>
    </w:p>
    <w:p w14:paraId="77CF1CE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F946A1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ԳՆՈՒՄՆԵՐ ԿԱՏԱՐԵԼՈՒ ԱՌԱՆՁՆԱՀԱՏԿՈՒԹՅՈՒՆՆԵՐԸ</w:t>
      </w:r>
    </w:p>
    <w:p w14:paraId="5BB5BEC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13559429" w14:textId="77777777" w:rsidTr="00CF0777">
        <w:trPr>
          <w:tblCellSpacing w:w="7" w:type="dxa"/>
        </w:trPr>
        <w:tc>
          <w:tcPr>
            <w:tcW w:w="2025" w:type="dxa"/>
            <w:shd w:val="clear" w:color="auto" w:fill="FFFFFF"/>
            <w:hideMark/>
          </w:tcPr>
          <w:p w14:paraId="6665BA41"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52.</w:t>
            </w:r>
          </w:p>
        </w:tc>
        <w:tc>
          <w:tcPr>
            <w:tcW w:w="0" w:type="auto"/>
            <w:shd w:val="clear" w:color="auto" w:fill="FFFFFF"/>
            <w:hideMark/>
          </w:tcPr>
          <w:p w14:paraId="67A72C2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Հանրային կազմակերպությունների գնումների կատարման ընդհանուր առանձնահատկությունները</w:t>
            </w:r>
          </w:p>
        </w:tc>
      </w:tr>
    </w:tbl>
    <w:p w14:paraId="5521A10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062AF22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Հանրային կազմակերպությունների կողմից Հայաստանի Հանրապետության տարածքում իրականացվող գնումների`</w:t>
      </w:r>
    </w:p>
    <w:p w14:paraId="38991BB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հետ</w:t>
      </w:r>
      <w:proofErr w:type="gramEnd"/>
      <w:r w:rsidRPr="00CF0777">
        <w:rPr>
          <w:rFonts w:ascii="GHEA Grapalat" w:eastAsia="Times New Roman" w:hAnsi="GHEA Grapalat" w:cs="Times New Roman"/>
          <w:color w:val="000000"/>
          <w:sz w:val="24"/>
          <w:szCs w:val="24"/>
        </w:rPr>
        <w:t xml:space="preserve"> կապված հարաբերությունները կարգավորվում են այդ կազմակերպությունների հաստատած գնումների կատարման կարգերով.</w:t>
      </w:r>
    </w:p>
    <w:p w14:paraId="64C7EE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կատարման</w:t>
      </w:r>
      <w:proofErr w:type="gramEnd"/>
      <w:r w:rsidRPr="00CF0777">
        <w:rPr>
          <w:rFonts w:ascii="GHEA Grapalat" w:eastAsia="Times New Roman" w:hAnsi="GHEA Grapalat" w:cs="Times New Roman"/>
          <w:color w:val="000000"/>
          <w:sz w:val="24"/>
          <w:szCs w:val="24"/>
        </w:rPr>
        <w:t xml:space="preserve"> կարգերը, գնման գործընթացների կազմակերպման մասին հայտարարությունները, հրավերները, գնումների բազային միավորը գերազանցող` կնքված պայմանագրերի մասին հայտարարությունները հրապարակվում են նաև տեղեկագրում.</w:t>
      </w:r>
    </w:p>
    <w:p w14:paraId="65035A2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բողոքարկումն</w:t>
      </w:r>
      <w:proofErr w:type="gramEnd"/>
      <w:r w:rsidRPr="00CF0777">
        <w:rPr>
          <w:rFonts w:ascii="GHEA Grapalat" w:eastAsia="Times New Roman" w:hAnsi="GHEA Grapalat" w:cs="Times New Roman"/>
          <w:color w:val="000000"/>
          <w:sz w:val="24"/>
          <w:szCs w:val="24"/>
        </w:rPr>
        <w:t xml:space="preserve"> իրականացվում է սույն օրենքի 6-րդ բաժնով սահմանված կարգով:</w:t>
      </w:r>
    </w:p>
    <w:p w14:paraId="4CA5B127" w14:textId="2445D9F1" w:rsidR="00CF0777" w:rsidRDefault="00CF0777" w:rsidP="00CF0777">
      <w:pPr>
        <w:shd w:val="clear" w:color="auto" w:fill="FFFFFF"/>
        <w:spacing w:after="0" w:line="360" w:lineRule="auto"/>
        <w:ind w:firstLine="375"/>
        <w:jc w:val="both"/>
        <w:rPr>
          <w:ins w:id="625" w:author="Սերգեյ Շահնազարյան" w:date="2020-02-16T11:19:00Z"/>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 Սույն հոդվածի 1-ին մասով նախատեսված գնումների կատարման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իսկ Հայաստանի Հանրապետության հանրային ծառայությունները կարգավորող հանձնաժողովի հաստատած ցանկում ընդգրկված հանրային կազմակերպությունների դեպքում` նաև Հայաստանի Հանրապետության հանրային ծառայությունները կարգավորող հանձնաժողովի սահմանած պահանջներին, որոնց կատարման նկատմամբ վերջինս իր սահմանած կարգով իրականացնում է դիտարկումներ (մոնիտորինգ):</w:t>
      </w:r>
      <w:ins w:id="626" w:author="Սերգեյ Շահնազարյան" w:date="2020-02-16T11:18:00Z">
        <w:r w:rsidR="00C53C36">
          <w:rPr>
            <w:rFonts w:ascii="GHEA Grapalat" w:eastAsia="Times New Roman" w:hAnsi="GHEA Grapalat" w:cs="Times New Roman"/>
            <w:color w:val="000000"/>
            <w:sz w:val="24"/>
            <w:szCs w:val="24"/>
          </w:rPr>
          <w:t xml:space="preserve"> </w:t>
        </w:r>
      </w:ins>
    </w:p>
    <w:p w14:paraId="26C6C2E0" w14:textId="2A1C5B42" w:rsidR="00C53C36" w:rsidRPr="00CF0777" w:rsidDel="0007033B" w:rsidRDefault="00C53C36" w:rsidP="00F65A8A">
      <w:pPr>
        <w:shd w:val="clear" w:color="auto" w:fill="FFFFFF"/>
        <w:spacing w:after="0" w:line="360" w:lineRule="auto"/>
        <w:ind w:firstLine="375"/>
        <w:jc w:val="both"/>
        <w:rPr>
          <w:del w:id="627" w:author="Sergey Shahnazaryan" w:date="2020-09-02T13:44:00Z"/>
          <w:rFonts w:ascii="GHEA Grapalat" w:eastAsia="Times New Roman" w:hAnsi="GHEA Grapalat" w:cs="Times New Roman"/>
          <w:color w:val="000000"/>
          <w:sz w:val="24"/>
          <w:szCs w:val="24"/>
        </w:rPr>
      </w:pPr>
      <w:ins w:id="628" w:author="Սերգեյ Շահնազարյան" w:date="2020-02-16T11:19:00Z">
        <w:r>
          <w:rPr>
            <w:rFonts w:ascii="GHEA Grapalat" w:eastAsia="Times New Roman" w:hAnsi="GHEA Grapalat" w:cs="Times New Roman"/>
            <w:color w:val="000000"/>
            <w:sz w:val="24"/>
            <w:szCs w:val="24"/>
          </w:rPr>
          <w:t xml:space="preserve">3. </w:t>
        </w:r>
        <w:r w:rsidR="00F65A8A" w:rsidRPr="00CF0777">
          <w:rPr>
            <w:rFonts w:ascii="GHEA Grapalat" w:eastAsia="Times New Roman" w:hAnsi="GHEA Grapalat" w:cs="Times New Roman"/>
            <w:color w:val="000000"/>
            <w:sz w:val="24"/>
            <w:szCs w:val="24"/>
          </w:rPr>
          <w:t>Հայաստանի Հանրապետության հանրային ծառայությունները կարգավորող հանձնաժողով</w:t>
        </w:r>
      </w:ins>
      <w:ins w:id="629" w:author="Sergey Shahnazaryan" w:date="2020-09-02T13:44:00Z">
        <w:r w:rsidR="0007033B" w:rsidRPr="00EF2AC4">
          <w:rPr>
            <w:rFonts w:ascii="GHEA Grapalat" w:eastAsia="Times New Roman" w:hAnsi="GHEA Grapalat" w:cs="Times New Roman"/>
            <w:color w:val="000000"/>
            <w:sz w:val="24"/>
            <w:szCs w:val="24"/>
          </w:rPr>
          <w:t xml:space="preserve">ը սույն հոդվածի </w:t>
        </w:r>
        <w:r w:rsidR="0007033B">
          <w:rPr>
            <w:rFonts w:ascii="GHEA Grapalat" w:eastAsia="Times New Roman" w:hAnsi="GHEA Grapalat" w:cs="Times New Roman"/>
            <w:color w:val="000000"/>
            <w:sz w:val="24"/>
            <w:szCs w:val="24"/>
          </w:rPr>
          <w:t>2</w:t>
        </w:r>
        <w:r w:rsidR="0007033B" w:rsidRPr="00EF2AC4">
          <w:rPr>
            <w:rFonts w:ascii="GHEA Grapalat" w:eastAsia="Times New Roman" w:hAnsi="GHEA Grapalat" w:cs="Times New Roman"/>
            <w:color w:val="000000"/>
            <w:sz w:val="24"/>
            <w:szCs w:val="24"/>
          </w:rPr>
          <w:t>-</w:t>
        </w:r>
        <w:r w:rsidR="0007033B">
          <w:rPr>
            <w:rFonts w:ascii="GHEA Grapalat" w:eastAsia="Times New Roman" w:hAnsi="GHEA Grapalat" w:cs="Times New Roman"/>
            <w:color w:val="000000"/>
            <w:sz w:val="24"/>
            <w:szCs w:val="24"/>
          </w:rPr>
          <w:t>րդ</w:t>
        </w:r>
        <w:r w:rsidR="0007033B" w:rsidRPr="00EF2AC4">
          <w:rPr>
            <w:rFonts w:ascii="GHEA Grapalat" w:eastAsia="Times New Roman" w:hAnsi="GHEA Grapalat" w:cs="Times New Roman"/>
            <w:color w:val="000000"/>
            <w:sz w:val="24"/>
            <w:szCs w:val="24"/>
          </w:rPr>
          <w:t xml:space="preserve"> մասով նախատեսված պահանջները համաձայնեցնում է լիազորված մարմնի հետ</w:t>
        </w:r>
        <w:r w:rsidR="0007033B">
          <w:rPr>
            <w:rFonts w:ascii="GHEA Grapalat" w:eastAsia="Times New Roman" w:hAnsi="GHEA Grapalat" w:cs="Times New Roman"/>
            <w:color w:val="000000"/>
            <w:sz w:val="24"/>
            <w:szCs w:val="24"/>
          </w:rPr>
          <w:t>:</w:t>
        </w:r>
      </w:ins>
    </w:p>
    <w:p w14:paraId="0B8A071A" w14:textId="0528999E"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del w:id="630" w:author="Sergey Shahnazaryan" w:date="2020-09-02T13:44:00Z">
        <w:r w:rsidRPr="0007033B" w:rsidDel="0007033B">
          <w:rPr>
            <w:rFonts w:ascii="Calibri" w:eastAsia="Times New Roman" w:hAnsi="Calibri" w:cs="Calibri"/>
            <w:color w:val="000000"/>
            <w:sz w:val="24"/>
            <w:szCs w:val="24"/>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9F09C8B" w14:textId="77777777" w:rsidTr="00CF0777">
        <w:trPr>
          <w:tblCellSpacing w:w="7" w:type="dxa"/>
        </w:trPr>
        <w:tc>
          <w:tcPr>
            <w:tcW w:w="2025" w:type="dxa"/>
            <w:shd w:val="clear" w:color="auto" w:fill="FFFFFF"/>
            <w:hideMark/>
          </w:tcPr>
          <w:p w14:paraId="493F336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53.</w:t>
            </w:r>
          </w:p>
        </w:tc>
        <w:tc>
          <w:tcPr>
            <w:tcW w:w="0" w:type="auto"/>
            <w:shd w:val="clear" w:color="auto" w:fill="FFFFFF"/>
            <w:hideMark/>
          </w:tcPr>
          <w:p w14:paraId="18A4EBA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Հանրային կազմակերպությունների գնումների հատուկ բացառությունները</w:t>
            </w:r>
          </w:p>
        </w:tc>
      </w:tr>
    </w:tbl>
    <w:p w14:paraId="6EB2292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3E2BBC0"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օրենքի դրույթները չեն կիրառվում այն դեպքերում, երբ հանրային կազմակերպությունը նպատակ ունի ձեռք բերել`</w:t>
      </w:r>
    </w:p>
    <w:p w14:paraId="6C49A04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1) ապրանքներ, որոնք վերավաճառվելու կամ վարձակալությամբ են տրամադրվելու երրորդ կողմի, պայմանով, որ տվյալ կազմակերպությունը չունի նման պայմանագրերի առարկան վաճառելու կամ վարձակալությամբ տրամադրելու հատուկ կամ բացառիկ իրավունք, իսկ այլ կազմակերպություններ կարող են տվյալ կազմակերպության հետ նույն պայմաններով ազատ իրացնել (վաճառել) կամ վարձակալությամբ տրամադրել նմանօրինակ ապրանքներ.</w:t>
      </w:r>
    </w:p>
    <w:p w14:paraId="5F966A01"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ապրանքներ</w:t>
      </w:r>
      <w:proofErr w:type="gramEnd"/>
      <w:r w:rsidRPr="00CF0777">
        <w:rPr>
          <w:rFonts w:ascii="GHEA Grapalat" w:eastAsia="Times New Roman" w:hAnsi="GHEA Grapalat" w:cs="Times New Roman"/>
          <w:color w:val="000000"/>
          <w:sz w:val="24"/>
          <w:szCs w:val="24"/>
        </w:rPr>
        <w:t>, ծառայություններ կամ աշխատանքներ` երրորդ երկրում համապատասխան գործունեություն իրականացնելու նպատակով և այնպիսի պայմաններով, որոնք չեն ենթադրում Հայաստանի Հանրապետության տարածքում դրանց շահագործումը.</w:t>
      </w:r>
    </w:p>
    <w:p w14:paraId="286D9AC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ապրանքներ</w:t>
      </w:r>
      <w:proofErr w:type="gramEnd"/>
      <w:r w:rsidRPr="00CF0777">
        <w:rPr>
          <w:rFonts w:ascii="GHEA Grapalat" w:eastAsia="Times New Roman" w:hAnsi="GHEA Grapalat" w:cs="Times New Roman"/>
          <w:color w:val="000000"/>
          <w:sz w:val="24"/>
          <w:szCs w:val="24"/>
        </w:rPr>
        <w:t>, ծառայություններ կամ աշխատանքներ` համապատասխան գործունեությունից տարբերվող գործունեություն իրականացնելու համար: Այն դեպքերում, երբ պայմանագիրը ներառում է գործունեության տարբեր տեսակներ, և դրանցից առնվազն մեկը հանդիսանում է համապատասխան գործունեություն, սակայն օբյեկտիվորեն հնարավոր չէ որոշել, թե գործունեության որ տեսակի համար է հիմնականում նախատեսված պայմանագիրը, գնումներն իրականացվում են սույն օրենքի դրույթների համաձայն:</w:t>
      </w:r>
    </w:p>
    <w:p w14:paraId="0FD7AC2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6FB2782E" w14:textId="77777777" w:rsidTr="00CF0777">
        <w:trPr>
          <w:tblCellSpacing w:w="7" w:type="dxa"/>
        </w:trPr>
        <w:tc>
          <w:tcPr>
            <w:tcW w:w="2025" w:type="dxa"/>
            <w:shd w:val="clear" w:color="auto" w:fill="FFFFFF"/>
            <w:hideMark/>
          </w:tcPr>
          <w:p w14:paraId="5FF3D7D6"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54.</w:t>
            </w:r>
          </w:p>
        </w:tc>
        <w:tc>
          <w:tcPr>
            <w:tcW w:w="0" w:type="auto"/>
            <w:shd w:val="clear" w:color="auto" w:fill="FFFFFF"/>
            <w:hideMark/>
          </w:tcPr>
          <w:p w14:paraId="28AC2920"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Հայաստանի Հանրապետության կենտրոնական բանկի գնումների կատարման առանձնահատկությունները</w:t>
            </w:r>
          </w:p>
        </w:tc>
      </w:tr>
    </w:tbl>
    <w:p w14:paraId="2CB9687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FE9322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Հայաստանի Հանրապետության կենտրոնական բանկի գնումների կատարման դեպքում`</w:t>
      </w:r>
    </w:p>
    <w:p w14:paraId="10353632"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դրույթները չեն գործում Հայաստանի Հանրապետության կենտրոնական բանկի գործառնական ծախսերի շրջանակներում գնումներ կատարելու դեպքերում.</w:t>
      </w:r>
    </w:p>
    <w:p w14:paraId="646CC89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բանկի</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խորհուրդը</w:t>
      </w:r>
      <w:r w:rsidRPr="00CF0777">
        <w:rPr>
          <w:rFonts w:ascii="GHEA Grapalat" w:eastAsia="Times New Roman" w:hAnsi="GHEA Grapalat" w:cs="Times New Roman"/>
          <w:color w:val="000000"/>
          <w:sz w:val="24"/>
          <w:szCs w:val="24"/>
        </w:rPr>
        <w:t>.</w:t>
      </w:r>
    </w:p>
    <w:p w14:paraId="3C58646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lastRenderedPageBreak/>
        <w:t xml:space="preserve">3)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համաձայն` հրապարակման ենթակա տեղեկությունների հրապարակման կարգը սահմանում է Հայաստանի Հանրապետության</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կենտրոնական</w:t>
      </w:r>
      <w:r w:rsidRPr="00CF0777">
        <w:rPr>
          <w:rFonts w:ascii="GHEA Grapalat" w:eastAsia="Times New Roman" w:hAnsi="GHEA Grapalat" w:cs="Times New Roman"/>
          <w:color w:val="000000"/>
          <w:sz w:val="24"/>
          <w:szCs w:val="24"/>
        </w:rPr>
        <w:t xml:space="preserve"> </w:t>
      </w:r>
      <w:r w:rsidRPr="00CF0777">
        <w:rPr>
          <w:rFonts w:ascii="GHEA Grapalat" w:eastAsia="Times New Roman" w:hAnsi="GHEA Grapalat" w:cs="Arial Unicode"/>
          <w:color w:val="000000"/>
          <w:sz w:val="24"/>
          <w:szCs w:val="24"/>
        </w:rPr>
        <w:t>բանկի</w:t>
      </w:r>
      <w:r w:rsidRPr="00CF0777">
        <w:rPr>
          <w:rFonts w:ascii="Calibri" w:eastAsia="Times New Roman" w:hAnsi="Calibri" w:cs="Calibri"/>
          <w:color w:val="000000"/>
          <w:sz w:val="24"/>
          <w:szCs w:val="24"/>
        </w:rPr>
        <w:t> </w:t>
      </w:r>
      <w:r w:rsidRPr="00CF0777">
        <w:rPr>
          <w:rFonts w:ascii="GHEA Grapalat" w:eastAsia="Times New Roman" w:hAnsi="GHEA Grapalat" w:cs="Arial Unicode"/>
          <w:color w:val="000000"/>
          <w:sz w:val="24"/>
          <w:szCs w:val="24"/>
        </w:rPr>
        <w:t>խորհուրդը</w:t>
      </w:r>
      <w:r w:rsidRPr="00CF0777">
        <w:rPr>
          <w:rFonts w:ascii="GHEA Grapalat" w:eastAsia="Times New Roman" w:hAnsi="GHEA Grapalat" w:cs="Times New Roman"/>
          <w:color w:val="000000"/>
          <w:sz w:val="24"/>
          <w:szCs w:val="24"/>
        </w:rPr>
        <w:t>.</w:t>
      </w:r>
    </w:p>
    <w:p w14:paraId="2610C6E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4)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օրենքը չի տարածվում Հայաստանի Հանրապետության կենտրոնական բանկի հիմնադրած կամ Հայաստանի Հանրապետության կենտրոնական բանկի մասնակցությամբ կազմակերպությունների գնումների վրա.</w:t>
      </w:r>
    </w:p>
    <w:p w14:paraId="6CABF6B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5)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16-րդ հոդվածի 5-րդ մասով նախատեսված պահանջները չեն գործում.</w:t>
      </w:r>
    </w:p>
    <w:p w14:paraId="1C25BAE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6)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նախատեսված բողոքարկումն իրականացվում է սույն օրենքի 6-րդ բաժնով սահմանված կարգով:</w:t>
      </w:r>
    </w:p>
    <w:p w14:paraId="6E800EB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2DFA9C7" w14:textId="77777777" w:rsidTr="00CF0777">
        <w:trPr>
          <w:tblCellSpacing w:w="7" w:type="dxa"/>
        </w:trPr>
        <w:tc>
          <w:tcPr>
            <w:tcW w:w="2025" w:type="dxa"/>
            <w:shd w:val="clear" w:color="auto" w:fill="FFFFFF"/>
            <w:hideMark/>
          </w:tcPr>
          <w:p w14:paraId="41C0E09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55.</w:t>
            </w:r>
          </w:p>
        </w:tc>
        <w:tc>
          <w:tcPr>
            <w:tcW w:w="0" w:type="auto"/>
            <w:shd w:val="clear" w:color="auto" w:fill="FFFFFF"/>
            <w:hideMark/>
          </w:tcPr>
          <w:p w14:paraId="1F75BCF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Ընտրական գործընթացների կազմակերպման նպատակով իրականացվող գնումների կատարման առանձնահատկությունները</w:t>
            </w:r>
          </w:p>
        </w:tc>
      </w:tr>
    </w:tbl>
    <w:p w14:paraId="5980DA6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F48B56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Ընտրությունների և հանրաքվեների կազմակերպման և անցկացման համար հատկացված ֆինանսական միջոցների հաշվին գնումներ կատարվելու դեպքում`</w:t>
      </w:r>
    </w:p>
    <w:p w14:paraId="63653D63"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1)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դրույթները չեն գործում Հայաստանի Հանրապետության կենտրոնական ընտրական հանձնաժողովի կողմից ընտրական գործընթացների կազմակերպման, այդ թվում՝ ընտրությունների (հանրաքվեների) նշանակումից հետո այդ ընտրությունների կազմակերպման նպատակով մասնագիտական դասընթացների (ստուգարքների) կազմակերպման գնումներ կատարելու դեպքերում.</w:t>
      </w:r>
    </w:p>
    <w:p w14:paraId="3DF0E58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2)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ընտրական հանձնաժողովը.</w:t>
      </w:r>
    </w:p>
    <w:p w14:paraId="5DA2D28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 xml:space="preserve">3) </w:t>
      </w:r>
      <w:proofErr w:type="gramStart"/>
      <w:r w:rsidRPr="00CF0777">
        <w:rPr>
          <w:rFonts w:ascii="GHEA Grapalat" w:eastAsia="Times New Roman" w:hAnsi="GHEA Grapalat" w:cs="Times New Roman"/>
          <w:color w:val="000000"/>
          <w:sz w:val="24"/>
          <w:szCs w:val="24"/>
        </w:rPr>
        <w:t>սույն</w:t>
      </w:r>
      <w:proofErr w:type="gramEnd"/>
      <w:r w:rsidRPr="00CF0777">
        <w:rPr>
          <w:rFonts w:ascii="GHEA Grapalat" w:eastAsia="Times New Roman" w:hAnsi="GHEA Grapalat" w:cs="Times New Roman"/>
          <w:color w:val="000000"/>
          <w:sz w:val="24"/>
          <w:szCs w:val="24"/>
        </w:rPr>
        <w:t xml:space="preserve"> օրենքի համաձայն` հրապարակման ենթակա տեղեկությունների հրապարակման կարգը սահմանում է Հայաստանի Հանրապետության կենտրոնական ընտրական հանձնաժողովը:</w:t>
      </w:r>
    </w:p>
    <w:p w14:paraId="4A732E07"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FB9AA18"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 xml:space="preserve">Բ Ա Ժ Ի </w:t>
      </w:r>
      <w:proofErr w:type="gramStart"/>
      <w:r w:rsidRPr="00CF0777">
        <w:rPr>
          <w:rFonts w:ascii="GHEA Grapalat" w:eastAsia="Times New Roman" w:hAnsi="GHEA Grapalat" w:cs="Times New Roman"/>
          <w:b/>
          <w:bCs/>
          <w:color w:val="000000"/>
          <w:sz w:val="24"/>
          <w:szCs w:val="24"/>
        </w:rPr>
        <w:t xml:space="preserve">Ն </w:t>
      </w:r>
      <w:r w:rsidRPr="00CF0777">
        <w:rPr>
          <w:rFonts w:ascii="Calibri" w:eastAsia="Times New Roman" w:hAnsi="Calibri" w:cs="Calibri"/>
          <w:b/>
          <w:bCs/>
          <w:color w:val="000000"/>
          <w:sz w:val="24"/>
          <w:szCs w:val="24"/>
        </w:rPr>
        <w:t> </w:t>
      </w:r>
      <w:r w:rsidRPr="00CF0777">
        <w:rPr>
          <w:rFonts w:ascii="GHEA Grapalat" w:eastAsia="Times New Roman" w:hAnsi="GHEA Grapalat" w:cs="Times New Roman"/>
          <w:b/>
          <w:bCs/>
          <w:color w:val="000000"/>
          <w:sz w:val="24"/>
          <w:szCs w:val="24"/>
        </w:rPr>
        <w:t>8</w:t>
      </w:r>
      <w:proofErr w:type="gramEnd"/>
    </w:p>
    <w:p w14:paraId="50BF359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lastRenderedPageBreak/>
        <w:t> </w:t>
      </w:r>
    </w:p>
    <w:p w14:paraId="527861CF"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ԵԶՐԱՓԱԿԻՉ ԵՎ ԱՆՑՈՒՄԱՅԻՆ ԴՐՈՒՅԹՆԵՐ</w:t>
      </w:r>
    </w:p>
    <w:p w14:paraId="6F4D2E9E"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06C809E7" w14:textId="77777777" w:rsidTr="00CF0777">
        <w:trPr>
          <w:tblCellSpacing w:w="7" w:type="dxa"/>
        </w:trPr>
        <w:tc>
          <w:tcPr>
            <w:tcW w:w="2025" w:type="dxa"/>
            <w:shd w:val="clear" w:color="auto" w:fill="FFFFFF"/>
            <w:hideMark/>
          </w:tcPr>
          <w:p w14:paraId="7F025D3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56.</w:t>
            </w:r>
          </w:p>
        </w:tc>
        <w:tc>
          <w:tcPr>
            <w:tcW w:w="0" w:type="auto"/>
            <w:shd w:val="clear" w:color="auto" w:fill="FFFFFF"/>
            <w:hideMark/>
          </w:tcPr>
          <w:p w14:paraId="18BF87C3"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Օրենքի ուժի մեջ մտնելը</w:t>
            </w:r>
          </w:p>
        </w:tc>
      </w:tr>
    </w:tbl>
    <w:p w14:paraId="43309006"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39121D5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 Սույն օրենքն ուժի մեջ է մտնում պաշտոնական հրապարակման օրվան հաջորդող իննսուներորդ օրը, բացառությամբ սույն օրենքի 57-րդ հոդվածի 1-ին և 2-րդ մասերի, որոնք ուժի մեջ են մտնում պաշտոնական հրապարակման օրվան հաջորդող տասներորդ օրը:</w:t>
      </w:r>
    </w:p>
    <w:p w14:paraId="06FD0A79"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242"/>
      </w:tblGrid>
      <w:tr w:rsidR="00CF0777" w:rsidRPr="00CF0777" w14:paraId="137B2577" w14:textId="77777777" w:rsidTr="00CF0777">
        <w:trPr>
          <w:tblCellSpacing w:w="7" w:type="dxa"/>
        </w:trPr>
        <w:tc>
          <w:tcPr>
            <w:tcW w:w="2025" w:type="dxa"/>
            <w:shd w:val="clear" w:color="auto" w:fill="FFFFFF"/>
            <w:hideMark/>
          </w:tcPr>
          <w:p w14:paraId="34877257"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Հոդված 57.</w:t>
            </w:r>
          </w:p>
        </w:tc>
        <w:tc>
          <w:tcPr>
            <w:tcW w:w="0" w:type="auto"/>
            <w:shd w:val="clear" w:color="auto" w:fill="FFFFFF"/>
            <w:hideMark/>
          </w:tcPr>
          <w:p w14:paraId="4B3A37C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Անցումային դրույթներ</w:t>
            </w:r>
          </w:p>
        </w:tc>
      </w:tr>
    </w:tbl>
    <w:p w14:paraId="7658FAF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4EA1443A"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1.</w:t>
      </w:r>
      <w:r w:rsidRPr="00CF0777">
        <w:rPr>
          <w:rFonts w:ascii="Calibri" w:eastAsia="Times New Roman" w:hAnsi="Calibri" w:cs="Calibri"/>
          <w:color w:val="000000"/>
          <w:sz w:val="24"/>
          <w:szCs w:val="24"/>
        </w:rPr>
        <w:t> </w:t>
      </w:r>
      <w:r w:rsidRPr="00CF0777">
        <w:rPr>
          <w:rFonts w:ascii="GHEA Grapalat" w:eastAsia="Times New Roman" w:hAnsi="GHEA Grapalat" w:cs="Times New Roman"/>
          <w:b/>
          <w:bCs/>
          <w:i/>
          <w:iCs/>
          <w:color w:val="000000"/>
          <w:sz w:val="24"/>
          <w:szCs w:val="24"/>
        </w:rPr>
        <w:t>(</w:t>
      </w:r>
      <w:proofErr w:type="gramStart"/>
      <w:r w:rsidRPr="00CF0777">
        <w:rPr>
          <w:rFonts w:ascii="GHEA Grapalat" w:eastAsia="Times New Roman" w:hAnsi="GHEA Grapalat" w:cs="Times New Roman"/>
          <w:b/>
          <w:bCs/>
          <w:i/>
          <w:iCs/>
          <w:color w:val="000000"/>
          <w:sz w:val="24"/>
          <w:szCs w:val="24"/>
        </w:rPr>
        <w:t>մասն</w:t>
      </w:r>
      <w:proofErr w:type="gramEnd"/>
      <w:r w:rsidRPr="00CF0777">
        <w:rPr>
          <w:rFonts w:ascii="GHEA Grapalat" w:eastAsia="Times New Roman" w:hAnsi="GHEA Grapalat" w:cs="Times New Roman"/>
          <w:b/>
          <w:bCs/>
          <w:i/>
          <w:iCs/>
          <w:color w:val="000000"/>
          <w:sz w:val="24"/>
          <w:szCs w:val="24"/>
        </w:rPr>
        <w:t xml:space="preserve"> ուժը կորցրել է 23.03.18 ՀՕ-259-Ն)</w:t>
      </w:r>
    </w:p>
    <w:p w14:paraId="1BC34535"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w:t>
      </w:r>
      <w:r w:rsidRPr="00CF0777">
        <w:rPr>
          <w:rFonts w:ascii="Calibri" w:eastAsia="Times New Roman" w:hAnsi="Calibri" w:cs="Calibri"/>
          <w:color w:val="000000"/>
          <w:sz w:val="24"/>
          <w:szCs w:val="24"/>
        </w:rPr>
        <w:t> </w:t>
      </w:r>
      <w:r w:rsidRPr="00CF0777">
        <w:rPr>
          <w:rFonts w:ascii="GHEA Grapalat" w:eastAsia="Times New Roman" w:hAnsi="GHEA Grapalat" w:cs="Times New Roman"/>
          <w:b/>
          <w:bCs/>
          <w:i/>
          <w:iCs/>
          <w:color w:val="000000"/>
          <w:sz w:val="24"/>
          <w:szCs w:val="24"/>
        </w:rPr>
        <w:t>(</w:t>
      </w:r>
      <w:proofErr w:type="gramStart"/>
      <w:r w:rsidRPr="00CF0777">
        <w:rPr>
          <w:rFonts w:ascii="GHEA Grapalat" w:eastAsia="Times New Roman" w:hAnsi="GHEA Grapalat" w:cs="Times New Roman"/>
          <w:b/>
          <w:bCs/>
          <w:i/>
          <w:iCs/>
          <w:color w:val="000000"/>
          <w:sz w:val="24"/>
          <w:szCs w:val="24"/>
        </w:rPr>
        <w:t>մասն</w:t>
      </w:r>
      <w:proofErr w:type="gramEnd"/>
      <w:r w:rsidRPr="00CF0777">
        <w:rPr>
          <w:rFonts w:ascii="GHEA Grapalat" w:eastAsia="Times New Roman" w:hAnsi="GHEA Grapalat" w:cs="Times New Roman"/>
          <w:b/>
          <w:bCs/>
          <w:i/>
          <w:iCs/>
          <w:color w:val="000000"/>
          <w:sz w:val="24"/>
          <w:szCs w:val="24"/>
        </w:rPr>
        <w:t xml:space="preserve"> ուժը կորցրել է 23.03.18 ՀՕ-259-Ն)</w:t>
      </w:r>
    </w:p>
    <w:p w14:paraId="2D42B774"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3. Սույն օրենքի պահանջները չեն տարածվում մինչև սույն օրենքն ուժի մեջ մտնելն սկսած և չդադարած, ինչպես նաև կնքված և գործող գնման գործարքների վրա, իսկ դրանց հետ կապված հարաբերությունները կարգավորվում են այդ գործարքների կնքման պահին գործող իրավական ակտերով:</w:t>
      </w:r>
    </w:p>
    <w:p w14:paraId="7384B5A1" w14:textId="77777777" w:rsidR="00CF0777" w:rsidRPr="00FB2616"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4. Սույն օրենքի և «Գնումների մասին» Հայաստանի Հանրապետության 2010 թվականի դեկտեմբերի 22-ի ՀՕ-206-Ն օրենքի պահանջները չեն տարածվում մինչև սույն օրենքն ուժի մեջ մտնելը պետություն-մասնավոր գործընկերության շրջանակներում պետության կնքած այն փոխըմբռնման հուշագրերով և նախնական պայմանագրերով նախատեսված գործարքների վրա, որոնց վերաբերյալ վերջնական պայմանագրերը պետք է կնքվեն սույն օրենքն ուժի մեջ մտնելուց երկու տարվա ընթացքում:</w:t>
      </w:r>
    </w:p>
    <w:p w14:paraId="7E73CB0C" w14:textId="5162EB8F" w:rsidR="00FB2616" w:rsidRPr="00FB2616" w:rsidRDefault="00FB2616"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2616">
        <w:rPr>
          <w:rFonts w:ascii="GHEA Grapalat" w:eastAsia="Times New Roman" w:hAnsi="GHEA Grapalat" w:cs="Times New Roman"/>
          <w:color w:val="000000"/>
          <w:sz w:val="24"/>
          <w:szCs w:val="24"/>
        </w:rPr>
        <w:t xml:space="preserve">4.1Սույն օրենքի դրույթները չեն տարածվում «Պետություն-մասնավոր գործընկերության մասին» օրենքի ընդունումից մինչև նույն օրենքն ուժի մեջ մտնելը պետություն-մասնավոր գործընկերության շրջանակներում Կառավարության հաստատած ներդրումային ծրագրերով </w:t>
      </w:r>
      <w:r w:rsidRPr="00FB2616">
        <w:rPr>
          <w:rFonts w:ascii="GHEA Grapalat" w:eastAsia="Times New Roman" w:hAnsi="GHEA Grapalat" w:cs="Times New Roman"/>
          <w:color w:val="000000"/>
          <w:sz w:val="24"/>
          <w:szCs w:val="24"/>
        </w:rPr>
        <w:lastRenderedPageBreak/>
        <w:t>նախատեսված գործարքների վրա, որոնց վերաբերյալ վերջնական պայմանագրերը պետք է կնքվեն մինչև 2021 թվականի դեկտեմբերի 31-ը։</w:t>
      </w:r>
    </w:p>
    <w:p w14:paraId="4538CF2F" w14:textId="77777777" w:rsidR="00CF0777" w:rsidRPr="00FB2616"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631" w:author="admin" w:date="2021-08-11T14:11:00Z">
            <w:rPr>
              <w:rFonts w:ascii="GHEA Grapalat" w:eastAsia="Times New Roman" w:hAnsi="GHEA Grapalat" w:cs="Times New Roman"/>
              <w:color w:val="000000"/>
              <w:sz w:val="24"/>
              <w:szCs w:val="24"/>
            </w:rPr>
          </w:rPrChange>
        </w:rPr>
      </w:pPr>
      <w:r w:rsidRPr="00FB2616">
        <w:rPr>
          <w:rFonts w:ascii="GHEA Grapalat" w:eastAsia="Times New Roman" w:hAnsi="GHEA Grapalat" w:cs="Times New Roman"/>
          <w:color w:val="000000"/>
          <w:sz w:val="24"/>
          <w:szCs w:val="24"/>
        </w:rPr>
        <w:t>5. Սույն օրենքն ուժի մեջ մտնելու</w:t>
      </w:r>
      <w:r w:rsidRPr="00FB2616">
        <w:rPr>
          <w:rFonts w:ascii="GHEA Grapalat" w:eastAsia="Times New Roman" w:hAnsi="GHEA Grapalat" w:cs="Times New Roman"/>
          <w:color w:val="000000"/>
          <w:sz w:val="24"/>
          <w:szCs w:val="24"/>
          <w:lang w:val="hy-AM"/>
        </w:rPr>
        <w:t xml:space="preserve"> պահից </w:t>
      </w:r>
      <w:r w:rsidRPr="00FB2616">
        <w:rPr>
          <w:rFonts w:ascii="GHEA Grapalat" w:eastAsia="Times New Roman" w:hAnsi="GHEA Grapalat" w:cs="Times New Roman"/>
          <w:color w:val="000000"/>
          <w:sz w:val="24"/>
          <w:szCs w:val="24"/>
          <w:lang w:val="hy-AM"/>
          <w:rPrChange w:id="632" w:author="admin" w:date="2021-08-11T14:11:00Z">
            <w:rPr>
              <w:rFonts w:ascii="GHEA Grapalat" w:eastAsia="Times New Roman" w:hAnsi="GHEA Grapalat" w:cs="Times New Roman"/>
              <w:color w:val="000000"/>
              <w:sz w:val="24"/>
              <w:szCs w:val="24"/>
            </w:rPr>
          </w:rPrChange>
        </w:rPr>
        <w:t>ուժը կորցրած ճանաչել «Գնումների մասին» Հայաստանի Հանրապետության 2010 թվականի դեկտեմբերի 22-ի ՀՕ-206-Ն օրենքը:</w:t>
      </w:r>
    </w:p>
    <w:p w14:paraId="2F7114EB" w14:textId="77777777" w:rsidR="00CF0777" w:rsidRPr="00CF0777" w:rsidRDefault="00CF0777" w:rsidP="00CF0777">
      <w:pPr>
        <w:shd w:val="clear" w:color="auto" w:fill="FFFFFF"/>
        <w:spacing w:after="0" w:line="360" w:lineRule="auto"/>
        <w:ind w:firstLine="375"/>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6. «Գնումների մասին» Հայաստանի Հանրապետության 2010 թվականի դեկտեմբերի 22-ի ՀՕ-206-Ն օրենքի համաձայն կամ ի կատարումն դրա ընդունված նորմատիվ իրավական ակտերը և իրավական նորմերը շարունակում են գործել այնքանով, որքանով չեն հակասում սույն օրենքին:</w:t>
      </w:r>
    </w:p>
    <w:p w14:paraId="203C42DB" w14:textId="4193449E" w:rsidR="00CF0777" w:rsidRPr="00CF0777" w:rsidRDefault="00CF0777" w:rsidP="00CF0777">
      <w:pPr>
        <w:spacing w:after="0" w:line="360" w:lineRule="auto"/>
        <w:ind w:firstLine="375"/>
        <w:jc w:val="both"/>
        <w:rPr>
          <w:rFonts w:ascii="GHEA Grapalat" w:eastAsia="Times New Roman" w:hAnsi="GHEA Grapalat" w:cs="Times New Roman"/>
          <w:b/>
          <w:bCs/>
          <w:color w:val="000000"/>
          <w:sz w:val="24"/>
          <w:szCs w:val="24"/>
          <w:shd w:val="clear" w:color="auto" w:fill="FFFFFF"/>
        </w:rPr>
      </w:pPr>
      <w:r w:rsidRPr="00CF0777">
        <w:rPr>
          <w:rFonts w:ascii="GHEA Grapalat" w:eastAsia="Times New Roman" w:hAnsi="GHEA Grapalat" w:cs="Times New Roman"/>
          <w:b/>
          <w:bCs/>
          <w:i/>
          <w:iCs/>
          <w:color w:val="000000"/>
          <w:sz w:val="24"/>
          <w:szCs w:val="24"/>
          <w:shd w:val="clear" w:color="auto" w:fill="FFFFFF"/>
        </w:rPr>
        <w:t>(57-րդ հոդվածը փոփ. 23.03.18 ՀՕ-259-Ն</w:t>
      </w:r>
      <w:proofErr w:type="gramStart"/>
      <w:r w:rsidR="002F6F3A">
        <w:rPr>
          <w:rFonts w:ascii="GHEA Grapalat" w:eastAsia="Times New Roman" w:hAnsi="GHEA Grapalat" w:cs="Times New Roman"/>
          <w:b/>
          <w:bCs/>
          <w:i/>
          <w:iCs/>
          <w:color w:val="000000"/>
          <w:sz w:val="24"/>
          <w:szCs w:val="24"/>
          <w:shd w:val="clear" w:color="auto" w:fill="FFFFFF"/>
          <w:lang w:val="hy-AM"/>
        </w:rPr>
        <w:t xml:space="preserve">, </w:t>
      </w:r>
      <w:r w:rsidR="002F6F3A">
        <w:rPr>
          <w:rStyle w:val="Emphasis"/>
          <w:rFonts w:ascii="Arial" w:hAnsi="Arial" w:cs="Arial"/>
          <w:b/>
          <w:bCs/>
          <w:color w:val="000000"/>
          <w:sz w:val="21"/>
          <w:szCs w:val="21"/>
          <w:shd w:val="clear" w:color="auto" w:fill="FFFFFF"/>
        </w:rPr>
        <w:t> </w:t>
      </w:r>
      <w:r w:rsidR="002F6F3A">
        <w:rPr>
          <w:rStyle w:val="Emphasis"/>
          <w:rFonts w:ascii="Arial Unicode" w:hAnsi="Arial Unicode"/>
          <w:b/>
          <w:bCs/>
          <w:color w:val="000000"/>
          <w:sz w:val="21"/>
          <w:szCs w:val="21"/>
          <w:shd w:val="clear" w:color="auto" w:fill="FFFFFF"/>
        </w:rPr>
        <w:t>լրաց</w:t>
      </w:r>
      <w:proofErr w:type="gramEnd"/>
      <w:r w:rsidR="002F6F3A">
        <w:rPr>
          <w:rStyle w:val="Emphasis"/>
          <w:rFonts w:ascii="Arial Unicode" w:hAnsi="Arial Unicode"/>
          <w:b/>
          <w:bCs/>
          <w:color w:val="000000"/>
          <w:sz w:val="21"/>
          <w:szCs w:val="21"/>
          <w:shd w:val="clear" w:color="auto" w:fill="FFFFFF"/>
        </w:rPr>
        <w:t>.</w:t>
      </w:r>
      <w:r w:rsidR="002F6F3A">
        <w:rPr>
          <w:rStyle w:val="Emphasis"/>
          <w:rFonts w:ascii="Arial" w:hAnsi="Arial" w:cs="Arial"/>
          <w:b/>
          <w:bCs/>
          <w:color w:val="000000"/>
          <w:sz w:val="21"/>
          <w:szCs w:val="21"/>
          <w:shd w:val="clear" w:color="auto" w:fill="FFFFFF"/>
        </w:rPr>
        <w:t> </w:t>
      </w:r>
      <w:r w:rsidR="002F6F3A">
        <w:rPr>
          <w:rStyle w:val="Emphasis"/>
          <w:rFonts w:ascii="Arial Unicode" w:hAnsi="Arial Unicode"/>
          <w:b/>
          <w:bCs/>
          <w:color w:val="000000"/>
          <w:sz w:val="21"/>
          <w:szCs w:val="21"/>
          <w:shd w:val="clear" w:color="auto" w:fill="FFFFFF"/>
        </w:rPr>
        <w:t>30.06.21 ՀՕ-285-Ն</w:t>
      </w:r>
      <w:r w:rsidRPr="00CF0777">
        <w:rPr>
          <w:rFonts w:ascii="GHEA Grapalat" w:eastAsia="Times New Roman" w:hAnsi="GHEA Grapalat" w:cs="Times New Roman"/>
          <w:b/>
          <w:bCs/>
          <w:i/>
          <w:iCs/>
          <w:color w:val="000000"/>
          <w:sz w:val="24"/>
          <w:szCs w:val="24"/>
          <w:shd w:val="clear" w:color="auto" w:fill="FFFFFF"/>
        </w:rPr>
        <w:t>)</w:t>
      </w:r>
    </w:p>
    <w:p w14:paraId="42DD89F9" w14:textId="77777777" w:rsidR="00CF0777" w:rsidRPr="00CF0777" w:rsidRDefault="00CF0777" w:rsidP="00CF0777">
      <w:pPr>
        <w:spacing w:after="0" w:line="360" w:lineRule="auto"/>
        <w:ind w:firstLine="375"/>
        <w:jc w:val="both"/>
        <w:rPr>
          <w:rFonts w:ascii="GHEA Grapalat" w:eastAsia="Times New Roman" w:hAnsi="GHEA Grapalat" w:cs="Times New Roman"/>
          <w:b/>
          <w:bCs/>
          <w:color w:val="000000"/>
          <w:sz w:val="24"/>
          <w:szCs w:val="24"/>
          <w:shd w:val="clear" w:color="auto" w:fill="FFFFFF"/>
        </w:rPr>
      </w:pPr>
      <w:r w:rsidRPr="00CF0777">
        <w:rPr>
          <w:rFonts w:ascii="Calibri" w:eastAsia="Times New Roman" w:hAnsi="Calibri" w:cs="Calibri"/>
          <w:b/>
          <w:bCs/>
          <w:color w:val="000000"/>
          <w:sz w:val="24"/>
          <w:szCs w:val="24"/>
          <w:shd w:val="clear" w:color="auto" w:fill="FFFFFF"/>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5767"/>
      </w:tblGrid>
      <w:tr w:rsidR="00CF0777" w:rsidRPr="00CF0777" w14:paraId="31B07C62" w14:textId="77777777" w:rsidTr="00CF0777">
        <w:trPr>
          <w:tblCellSpacing w:w="7" w:type="dxa"/>
        </w:trPr>
        <w:tc>
          <w:tcPr>
            <w:tcW w:w="4500" w:type="dxa"/>
            <w:shd w:val="clear" w:color="auto" w:fill="FFFFFF"/>
            <w:vAlign w:val="center"/>
            <w:hideMark/>
          </w:tcPr>
          <w:p w14:paraId="4802FB0F" w14:textId="77777777" w:rsidR="00CF0777" w:rsidRPr="006D4D82" w:rsidRDefault="00CF0777" w:rsidP="00CF0777">
            <w:pPr>
              <w:spacing w:before="100" w:beforeAutospacing="1" w:after="100" w:afterAutospacing="1" w:line="360" w:lineRule="auto"/>
              <w:jc w:val="both"/>
              <w:rPr>
                <w:rFonts w:ascii="GHEA Grapalat" w:eastAsia="Times New Roman" w:hAnsi="GHEA Grapalat" w:cs="Times New Roman"/>
                <w:color w:val="000000"/>
                <w:sz w:val="24"/>
                <w:szCs w:val="24"/>
                <w:lang w:val="hy-AM"/>
                <w:rPrChange w:id="633" w:author="admin" w:date="2021-08-11T14:21:00Z">
                  <w:rPr>
                    <w:rFonts w:ascii="GHEA Grapalat" w:eastAsia="Times New Roman" w:hAnsi="GHEA Grapalat" w:cs="Times New Roman"/>
                    <w:color w:val="000000"/>
                    <w:sz w:val="24"/>
                    <w:szCs w:val="24"/>
                  </w:rPr>
                </w:rPrChange>
              </w:rPr>
            </w:pPr>
            <w:r w:rsidRPr="00CF0777">
              <w:rPr>
                <w:rFonts w:ascii="GHEA Grapalat" w:eastAsia="Times New Roman" w:hAnsi="GHEA Grapalat" w:cs="Times New Roman"/>
                <w:b/>
                <w:bCs/>
                <w:color w:val="000000"/>
                <w:sz w:val="24"/>
                <w:szCs w:val="24"/>
              </w:rPr>
              <w:t>Հայաստանի Հանրապետության</w:t>
            </w:r>
            <w:r w:rsidRPr="00CF0777">
              <w:rPr>
                <w:rFonts w:ascii="GHEA Grapalat" w:eastAsia="Times New Roman" w:hAnsi="GHEA Grapalat" w:cs="Times New Roman"/>
                <w:b/>
                <w:bCs/>
                <w:color w:val="000000"/>
                <w:sz w:val="24"/>
                <w:szCs w:val="24"/>
              </w:rPr>
              <w:br/>
              <w:t>Նախագահ</w:t>
            </w:r>
          </w:p>
        </w:tc>
        <w:tc>
          <w:tcPr>
            <w:tcW w:w="0" w:type="auto"/>
            <w:shd w:val="clear" w:color="auto" w:fill="FFFFFF"/>
            <w:vAlign w:val="bottom"/>
            <w:hideMark/>
          </w:tcPr>
          <w:p w14:paraId="356653FA"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b/>
                <w:bCs/>
                <w:color w:val="000000"/>
                <w:sz w:val="24"/>
                <w:szCs w:val="24"/>
              </w:rPr>
              <w:t>Ս. Սարգսյան</w:t>
            </w:r>
          </w:p>
        </w:tc>
      </w:tr>
      <w:tr w:rsidR="00CF0777" w:rsidRPr="00CF0777" w14:paraId="04A34F92" w14:textId="77777777" w:rsidTr="00CF0777">
        <w:trPr>
          <w:tblCellSpacing w:w="7" w:type="dxa"/>
        </w:trPr>
        <w:tc>
          <w:tcPr>
            <w:tcW w:w="0" w:type="auto"/>
            <w:shd w:val="clear" w:color="auto" w:fill="FFFFFF"/>
            <w:vAlign w:val="center"/>
            <w:hideMark/>
          </w:tcPr>
          <w:p w14:paraId="5AA077EB"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Calibri" w:eastAsia="Times New Roman" w:hAnsi="Calibri" w:cs="Calibri"/>
                <w:color w:val="000000"/>
                <w:sz w:val="24"/>
                <w:szCs w:val="24"/>
              </w:rPr>
              <w:t> </w:t>
            </w:r>
          </w:p>
          <w:p w14:paraId="592554AD"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2017 թ. հունվարի 14</w:t>
            </w:r>
            <w:r w:rsidRPr="00CF0777">
              <w:rPr>
                <w:rFonts w:ascii="GHEA Grapalat" w:eastAsia="Times New Roman" w:hAnsi="GHEA Grapalat" w:cs="Times New Roman"/>
                <w:color w:val="000000"/>
                <w:sz w:val="24"/>
                <w:szCs w:val="24"/>
              </w:rPr>
              <w:br/>
              <w:t>Երևան</w:t>
            </w:r>
          </w:p>
          <w:p w14:paraId="082E56AE" w14:textId="77777777" w:rsidR="00CF0777" w:rsidRPr="00CF0777" w:rsidRDefault="00CF0777" w:rsidP="00CF0777">
            <w:pPr>
              <w:spacing w:after="0" w:line="360" w:lineRule="auto"/>
              <w:jc w:val="both"/>
              <w:rPr>
                <w:rFonts w:ascii="GHEA Grapalat" w:eastAsia="Times New Roman" w:hAnsi="GHEA Grapalat" w:cs="Times New Roman"/>
                <w:color w:val="000000"/>
                <w:sz w:val="24"/>
                <w:szCs w:val="24"/>
              </w:rPr>
            </w:pPr>
            <w:r w:rsidRPr="00CF0777">
              <w:rPr>
                <w:rFonts w:ascii="GHEA Grapalat" w:eastAsia="Times New Roman" w:hAnsi="GHEA Grapalat" w:cs="Times New Roman"/>
                <w:color w:val="000000"/>
                <w:sz w:val="24"/>
                <w:szCs w:val="24"/>
              </w:rPr>
              <w:t>ՀՕ-21-Ն</w:t>
            </w:r>
          </w:p>
        </w:tc>
        <w:tc>
          <w:tcPr>
            <w:tcW w:w="0" w:type="auto"/>
            <w:shd w:val="clear" w:color="auto" w:fill="FFFFFF"/>
            <w:vAlign w:val="center"/>
            <w:hideMark/>
          </w:tcPr>
          <w:p w14:paraId="74BFFEEA" w14:textId="77777777" w:rsidR="00CF0777" w:rsidRPr="00CF0777" w:rsidRDefault="00CF0777" w:rsidP="00CF0777">
            <w:pPr>
              <w:spacing w:after="0" w:line="360" w:lineRule="auto"/>
              <w:jc w:val="both"/>
              <w:rPr>
                <w:rFonts w:ascii="GHEA Grapalat" w:eastAsia="Times New Roman" w:hAnsi="GHEA Grapalat" w:cs="Times New Roman"/>
                <w:sz w:val="24"/>
                <w:szCs w:val="24"/>
              </w:rPr>
            </w:pPr>
            <w:bookmarkStart w:id="634" w:name="_GoBack"/>
            <w:bookmarkEnd w:id="634"/>
          </w:p>
        </w:tc>
      </w:tr>
    </w:tbl>
    <w:p w14:paraId="1D8BC08F" w14:textId="77777777" w:rsidR="00CB498C" w:rsidRPr="00CF0777" w:rsidRDefault="00CB498C" w:rsidP="00CF0777">
      <w:pPr>
        <w:spacing w:line="360" w:lineRule="auto"/>
        <w:jc w:val="both"/>
        <w:rPr>
          <w:rFonts w:ascii="GHEA Grapalat" w:hAnsi="GHEA Grapalat"/>
          <w:sz w:val="24"/>
          <w:szCs w:val="24"/>
        </w:rPr>
      </w:pPr>
    </w:p>
    <w:sectPr w:rsidR="00CB498C" w:rsidRPr="00CF0777" w:rsidSect="00A21455">
      <w:pgSz w:w="12240" w:h="15840"/>
      <w:pgMar w:top="1440" w:right="90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Սերգեյ Շահնազարյան">
    <w15:presenceInfo w15:providerId="None" w15:userId="Սերգեյ Շահնազարյան"/>
  </w15:person>
  <w15:person w15:author="Sergey Shahnazaryan">
    <w15:presenceInfo w15:providerId="AD" w15:userId="S-1-5-21-3001413503-4096369554-2035792640-2540"/>
  </w15:person>
  <w15:person w15:author="Пользователь">
    <w15:presenceInfo w15:providerId="None" w15:userId="Пользователь"/>
  </w15:person>
  <w15:person w15:author="Hayk Harutyunyan">
    <w15:presenceInfo w15:providerId="None" w15:userId="Hayk Harutyunyan"/>
  </w15:person>
  <w15:person w15:author="Sergey Shahnazaryan [2]">
    <w15:presenceInfo w15:providerId="None" w15:userId="Sergey Shahn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74F"/>
    <w:rsid w:val="00000842"/>
    <w:rsid w:val="00010EB5"/>
    <w:rsid w:val="00052D67"/>
    <w:rsid w:val="000649B8"/>
    <w:rsid w:val="0007033B"/>
    <w:rsid w:val="00081E0E"/>
    <w:rsid w:val="000B34C2"/>
    <w:rsid w:val="000C0006"/>
    <w:rsid w:val="000E5006"/>
    <w:rsid w:val="000F1FFF"/>
    <w:rsid w:val="0010572C"/>
    <w:rsid w:val="001069DB"/>
    <w:rsid w:val="00117A42"/>
    <w:rsid w:val="00123320"/>
    <w:rsid w:val="00126EC9"/>
    <w:rsid w:val="00144C18"/>
    <w:rsid w:val="001762F2"/>
    <w:rsid w:val="0018212A"/>
    <w:rsid w:val="0018269B"/>
    <w:rsid w:val="001872D4"/>
    <w:rsid w:val="00193D16"/>
    <w:rsid w:val="001A5A17"/>
    <w:rsid w:val="001B5FBA"/>
    <w:rsid w:val="001D3F04"/>
    <w:rsid w:val="00213A55"/>
    <w:rsid w:val="00215777"/>
    <w:rsid w:val="0021697E"/>
    <w:rsid w:val="002624DF"/>
    <w:rsid w:val="002A32B1"/>
    <w:rsid w:val="002A5449"/>
    <w:rsid w:val="002B2E66"/>
    <w:rsid w:val="002B5363"/>
    <w:rsid w:val="002C0960"/>
    <w:rsid w:val="002E6574"/>
    <w:rsid w:val="002F6F3A"/>
    <w:rsid w:val="003066AD"/>
    <w:rsid w:val="003262D9"/>
    <w:rsid w:val="00392029"/>
    <w:rsid w:val="00397751"/>
    <w:rsid w:val="003A081E"/>
    <w:rsid w:val="003C556F"/>
    <w:rsid w:val="003C7089"/>
    <w:rsid w:val="003D2FEB"/>
    <w:rsid w:val="0043015D"/>
    <w:rsid w:val="004439B6"/>
    <w:rsid w:val="00446C9C"/>
    <w:rsid w:val="00481067"/>
    <w:rsid w:val="004814C8"/>
    <w:rsid w:val="00487EF4"/>
    <w:rsid w:val="004B4C54"/>
    <w:rsid w:val="004C5E7D"/>
    <w:rsid w:val="004D1CF2"/>
    <w:rsid w:val="004D6149"/>
    <w:rsid w:val="00567BEE"/>
    <w:rsid w:val="005813C2"/>
    <w:rsid w:val="005A21ED"/>
    <w:rsid w:val="005B6174"/>
    <w:rsid w:val="005E0440"/>
    <w:rsid w:val="00647643"/>
    <w:rsid w:val="006541F9"/>
    <w:rsid w:val="00657163"/>
    <w:rsid w:val="00662099"/>
    <w:rsid w:val="0066274F"/>
    <w:rsid w:val="00664A12"/>
    <w:rsid w:val="00680F58"/>
    <w:rsid w:val="006847E8"/>
    <w:rsid w:val="006869C8"/>
    <w:rsid w:val="0069605D"/>
    <w:rsid w:val="006A6125"/>
    <w:rsid w:val="006D4D82"/>
    <w:rsid w:val="006D68D8"/>
    <w:rsid w:val="006E3D42"/>
    <w:rsid w:val="006F57ED"/>
    <w:rsid w:val="00702E29"/>
    <w:rsid w:val="007034EA"/>
    <w:rsid w:val="00711F37"/>
    <w:rsid w:val="007320D7"/>
    <w:rsid w:val="007330D9"/>
    <w:rsid w:val="00740C7E"/>
    <w:rsid w:val="007521BA"/>
    <w:rsid w:val="007673F8"/>
    <w:rsid w:val="0079730B"/>
    <w:rsid w:val="0079731F"/>
    <w:rsid w:val="007A19FC"/>
    <w:rsid w:val="007B3ECB"/>
    <w:rsid w:val="007C141D"/>
    <w:rsid w:val="007E04CB"/>
    <w:rsid w:val="007E5FF9"/>
    <w:rsid w:val="007F781B"/>
    <w:rsid w:val="00805D6B"/>
    <w:rsid w:val="008168EE"/>
    <w:rsid w:val="008178AA"/>
    <w:rsid w:val="008234DD"/>
    <w:rsid w:val="00853AA5"/>
    <w:rsid w:val="0086626E"/>
    <w:rsid w:val="008A0E04"/>
    <w:rsid w:val="00901863"/>
    <w:rsid w:val="00914879"/>
    <w:rsid w:val="009159BA"/>
    <w:rsid w:val="00935327"/>
    <w:rsid w:val="00936661"/>
    <w:rsid w:val="0094125E"/>
    <w:rsid w:val="00943EB0"/>
    <w:rsid w:val="009662E5"/>
    <w:rsid w:val="00967F08"/>
    <w:rsid w:val="00975EEF"/>
    <w:rsid w:val="009A27C2"/>
    <w:rsid w:val="009A463A"/>
    <w:rsid w:val="009B44FA"/>
    <w:rsid w:val="009D0DC8"/>
    <w:rsid w:val="009D2996"/>
    <w:rsid w:val="009F3978"/>
    <w:rsid w:val="00A00CB9"/>
    <w:rsid w:val="00A21455"/>
    <w:rsid w:val="00A3077D"/>
    <w:rsid w:val="00A32321"/>
    <w:rsid w:val="00A555EB"/>
    <w:rsid w:val="00A6534C"/>
    <w:rsid w:val="00A65944"/>
    <w:rsid w:val="00A771AC"/>
    <w:rsid w:val="00A80906"/>
    <w:rsid w:val="00AB7B14"/>
    <w:rsid w:val="00AC6F7F"/>
    <w:rsid w:val="00AD0FFC"/>
    <w:rsid w:val="00B123FB"/>
    <w:rsid w:val="00B16810"/>
    <w:rsid w:val="00B55778"/>
    <w:rsid w:val="00B5591F"/>
    <w:rsid w:val="00B65ECF"/>
    <w:rsid w:val="00B879AF"/>
    <w:rsid w:val="00B94AFE"/>
    <w:rsid w:val="00BC47AA"/>
    <w:rsid w:val="00BD2419"/>
    <w:rsid w:val="00BD586A"/>
    <w:rsid w:val="00C314ED"/>
    <w:rsid w:val="00C50149"/>
    <w:rsid w:val="00C53C36"/>
    <w:rsid w:val="00C5513C"/>
    <w:rsid w:val="00C73E38"/>
    <w:rsid w:val="00C7796E"/>
    <w:rsid w:val="00C847AF"/>
    <w:rsid w:val="00CA0A87"/>
    <w:rsid w:val="00CB498C"/>
    <w:rsid w:val="00CD3ADE"/>
    <w:rsid w:val="00CE4739"/>
    <w:rsid w:val="00CF0777"/>
    <w:rsid w:val="00D01469"/>
    <w:rsid w:val="00D04AB1"/>
    <w:rsid w:val="00D21BA1"/>
    <w:rsid w:val="00D22241"/>
    <w:rsid w:val="00D23A39"/>
    <w:rsid w:val="00D269A0"/>
    <w:rsid w:val="00D318E1"/>
    <w:rsid w:val="00D443AE"/>
    <w:rsid w:val="00D46B1B"/>
    <w:rsid w:val="00D558C2"/>
    <w:rsid w:val="00D6169B"/>
    <w:rsid w:val="00D662E8"/>
    <w:rsid w:val="00D85E69"/>
    <w:rsid w:val="00D97428"/>
    <w:rsid w:val="00DC4399"/>
    <w:rsid w:val="00E223DC"/>
    <w:rsid w:val="00E502D8"/>
    <w:rsid w:val="00E51CDB"/>
    <w:rsid w:val="00E51E4F"/>
    <w:rsid w:val="00E67117"/>
    <w:rsid w:val="00E705A5"/>
    <w:rsid w:val="00EA61D0"/>
    <w:rsid w:val="00EC4FDD"/>
    <w:rsid w:val="00ED1438"/>
    <w:rsid w:val="00ED190B"/>
    <w:rsid w:val="00ED2B46"/>
    <w:rsid w:val="00ED3B5E"/>
    <w:rsid w:val="00ED7927"/>
    <w:rsid w:val="00F243E4"/>
    <w:rsid w:val="00F65A8A"/>
    <w:rsid w:val="00F67346"/>
    <w:rsid w:val="00F67A2D"/>
    <w:rsid w:val="00F759C9"/>
    <w:rsid w:val="00F84113"/>
    <w:rsid w:val="00FA4C16"/>
    <w:rsid w:val="00FB2616"/>
    <w:rsid w:val="00FB7F49"/>
    <w:rsid w:val="00FC3FD4"/>
    <w:rsid w:val="00FC7D08"/>
    <w:rsid w:val="00FD0939"/>
    <w:rsid w:val="00FE17FB"/>
    <w:rsid w:val="00FE4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ED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F077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F07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0777"/>
    <w:rPr>
      <w:b/>
      <w:bCs/>
    </w:rPr>
  </w:style>
  <w:style w:type="character" w:styleId="Emphasis">
    <w:name w:val="Emphasis"/>
    <w:basedOn w:val="DefaultParagraphFont"/>
    <w:uiPriority w:val="20"/>
    <w:qFormat/>
    <w:rsid w:val="00CF0777"/>
    <w:rPr>
      <w:i/>
      <w:iCs/>
    </w:rPr>
  </w:style>
  <w:style w:type="paragraph" w:styleId="BalloonText">
    <w:name w:val="Balloon Text"/>
    <w:basedOn w:val="Normal"/>
    <w:link w:val="BalloonTextChar"/>
    <w:uiPriority w:val="99"/>
    <w:semiHidden/>
    <w:unhideWhenUsed/>
    <w:rsid w:val="00703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4EA"/>
    <w:rPr>
      <w:rFonts w:ascii="Segoe UI" w:hAnsi="Segoe UI" w:cs="Segoe UI"/>
      <w:sz w:val="18"/>
      <w:szCs w:val="18"/>
    </w:rPr>
  </w:style>
  <w:style w:type="paragraph" w:styleId="ListParagraph">
    <w:name w:val="List Paragraph"/>
    <w:basedOn w:val="Normal"/>
    <w:uiPriority w:val="34"/>
    <w:qFormat/>
    <w:rsid w:val="004B4C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F077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F07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F0777"/>
    <w:rPr>
      <w:b/>
      <w:bCs/>
    </w:rPr>
  </w:style>
  <w:style w:type="character" w:styleId="Emphasis">
    <w:name w:val="Emphasis"/>
    <w:basedOn w:val="DefaultParagraphFont"/>
    <w:uiPriority w:val="20"/>
    <w:qFormat/>
    <w:rsid w:val="00CF0777"/>
    <w:rPr>
      <w:i/>
      <w:iCs/>
    </w:rPr>
  </w:style>
  <w:style w:type="paragraph" w:styleId="BalloonText">
    <w:name w:val="Balloon Text"/>
    <w:basedOn w:val="Normal"/>
    <w:link w:val="BalloonTextChar"/>
    <w:uiPriority w:val="99"/>
    <w:semiHidden/>
    <w:unhideWhenUsed/>
    <w:rsid w:val="00703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4EA"/>
    <w:rPr>
      <w:rFonts w:ascii="Segoe UI" w:hAnsi="Segoe UI" w:cs="Segoe UI"/>
      <w:sz w:val="18"/>
      <w:szCs w:val="18"/>
    </w:rPr>
  </w:style>
  <w:style w:type="paragraph" w:styleId="ListParagraph">
    <w:name w:val="List Paragraph"/>
    <w:basedOn w:val="Normal"/>
    <w:uiPriority w:val="34"/>
    <w:qFormat/>
    <w:rsid w:val="004B4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619769">
      <w:bodyDiv w:val="1"/>
      <w:marLeft w:val="0"/>
      <w:marRight w:val="0"/>
      <w:marTop w:val="0"/>
      <w:marBottom w:val="0"/>
      <w:divBdr>
        <w:top w:val="none" w:sz="0" w:space="0" w:color="auto"/>
        <w:left w:val="none" w:sz="0" w:space="0" w:color="auto"/>
        <w:bottom w:val="none" w:sz="0" w:space="0" w:color="auto"/>
        <w:right w:val="none" w:sz="0" w:space="0" w:color="auto"/>
      </w:divBdr>
    </w:div>
    <w:div w:id="160032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DocumentView.aspx?docid=153775"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1C3E5-D1A6-441A-9B36-BA11DFA3F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69</Pages>
  <Words>14909</Words>
  <Characters>84984</Characters>
  <Application>Microsoft Office Word</Application>
  <DocSecurity>0</DocSecurity>
  <Lines>708</Lines>
  <Paragraphs>199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lastModifiedBy>admin</cp:lastModifiedBy>
  <cp:revision>16</cp:revision>
  <dcterms:created xsi:type="dcterms:W3CDTF">2021-08-11T10:04:00Z</dcterms:created>
  <dcterms:modified xsi:type="dcterms:W3CDTF">2021-08-11T10:21:00Z</dcterms:modified>
</cp:coreProperties>
</file>