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72"/>
      </w:tblGrid>
      <w:tr w:rsidR="00F530B1" w:rsidRPr="00F530B1" w:rsidTr="00F530B1">
        <w:trPr>
          <w:tblCellSpacing w:w="7" w:type="dxa"/>
        </w:trPr>
        <w:tc>
          <w:tcPr>
            <w:tcW w:w="2025" w:type="dxa"/>
            <w:hideMark/>
          </w:tcPr>
          <w:p w:rsidR="00F530B1" w:rsidRPr="00F530B1" w:rsidRDefault="00F530B1" w:rsidP="00F530B1">
            <w:pPr>
              <w:spacing w:after="0" w:line="240" w:lineRule="auto"/>
              <w:jc w:val="center"/>
              <w:rPr>
                <w:rFonts w:eastAsia="Times New Roman" w:cs="Times New Roman"/>
                <w:sz w:val="21"/>
                <w:szCs w:val="21"/>
              </w:rPr>
            </w:pPr>
            <w:bookmarkStart w:id="0" w:name="_GoBack"/>
            <w:bookmarkEnd w:id="0"/>
            <w:proofErr w:type="spellStart"/>
            <w:r w:rsidRPr="00F530B1">
              <w:rPr>
                <w:rFonts w:eastAsia="Times New Roman" w:cs="Times New Roman"/>
                <w:b/>
                <w:bCs/>
                <w:sz w:val="21"/>
                <w:szCs w:val="21"/>
              </w:rPr>
              <w:t>Հոդված</w:t>
            </w:r>
            <w:proofErr w:type="spellEnd"/>
            <w:r w:rsidRPr="00F530B1">
              <w:rPr>
                <w:rFonts w:eastAsia="Times New Roman" w:cs="Times New Roman"/>
                <w:b/>
                <w:bCs/>
                <w:sz w:val="21"/>
                <w:szCs w:val="21"/>
              </w:rPr>
              <w:t xml:space="preserve"> 6.</w:t>
            </w:r>
          </w:p>
        </w:tc>
        <w:tc>
          <w:tcPr>
            <w:tcW w:w="0" w:type="auto"/>
            <w:hideMark/>
          </w:tcPr>
          <w:p w:rsidR="00F530B1" w:rsidRPr="00F530B1" w:rsidRDefault="00F530B1" w:rsidP="00F530B1">
            <w:pPr>
              <w:spacing w:after="0" w:line="240" w:lineRule="auto"/>
              <w:rPr>
                <w:rFonts w:eastAsia="Times New Roman" w:cs="Times New Roman"/>
                <w:sz w:val="21"/>
                <w:szCs w:val="21"/>
              </w:rPr>
            </w:pPr>
            <w:proofErr w:type="spellStart"/>
            <w:r w:rsidRPr="00F530B1">
              <w:rPr>
                <w:rFonts w:eastAsia="Times New Roman" w:cs="Times New Roman"/>
                <w:b/>
                <w:bCs/>
                <w:sz w:val="21"/>
                <w:szCs w:val="21"/>
              </w:rPr>
              <w:t>Նախարարությանը</w:t>
            </w:r>
            <w:proofErr w:type="spellEnd"/>
            <w:r w:rsidRPr="00F530B1">
              <w:rPr>
                <w:rFonts w:eastAsia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F530B1">
              <w:rPr>
                <w:rFonts w:eastAsia="Times New Roman" w:cs="Times New Roman"/>
                <w:b/>
                <w:bCs/>
                <w:sz w:val="21"/>
                <w:szCs w:val="21"/>
              </w:rPr>
              <w:t>ենթակա</w:t>
            </w:r>
            <w:proofErr w:type="spellEnd"/>
            <w:r w:rsidRPr="00F530B1">
              <w:rPr>
                <w:rFonts w:eastAsia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F530B1">
              <w:rPr>
                <w:rFonts w:eastAsia="Times New Roman" w:cs="Times New Roman"/>
                <w:b/>
                <w:bCs/>
                <w:sz w:val="21"/>
                <w:szCs w:val="21"/>
              </w:rPr>
              <w:t>մարմինը</w:t>
            </w:r>
            <w:proofErr w:type="spellEnd"/>
          </w:p>
        </w:tc>
      </w:tr>
    </w:tbl>
    <w:p w:rsidR="00F530B1" w:rsidRPr="00F530B1" w:rsidRDefault="00F530B1" w:rsidP="00F530B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F530B1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F530B1" w:rsidRPr="00F530B1" w:rsidRDefault="00F530B1" w:rsidP="00F530B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F530B1">
        <w:rPr>
          <w:rFonts w:eastAsia="Times New Roman" w:cs="Times New Roman"/>
          <w:color w:val="000000"/>
          <w:sz w:val="21"/>
          <w:szCs w:val="21"/>
        </w:rPr>
        <w:t xml:space="preserve">1.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Նախարարությանը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ենթակա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մարմինը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գործում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է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նախարարությանը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վերապահված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գործունեության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ոլորտի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շրջանակներում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և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ապահովում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է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նախարարության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իրավասությանը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վերապահված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գործունեության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ոլորտի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առանձին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ուղղությունների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իրականացումը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>:</w:t>
      </w:r>
    </w:p>
    <w:p w:rsidR="00F530B1" w:rsidRPr="00F530B1" w:rsidRDefault="00F530B1" w:rsidP="00F530B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F530B1">
        <w:rPr>
          <w:rFonts w:eastAsia="Times New Roman" w:cs="Times New Roman"/>
          <w:color w:val="000000"/>
          <w:sz w:val="21"/>
          <w:szCs w:val="21"/>
        </w:rPr>
        <w:t xml:space="preserve">2.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Նախարարությանը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ենթակա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մարմիններն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են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>՝</w:t>
      </w:r>
    </w:p>
    <w:p w:rsidR="00F530B1" w:rsidRPr="00F530B1" w:rsidRDefault="00F530B1" w:rsidP="00F530B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F530B1">
        <w:rPr>
          <w:rFonts w:eastAsia="Times New Roman" w:cs="Times New Roman"/>
          <w:color w:val="000000"/>
          <w:sz w:val="21"/>
          <w:szCs w:val="21"/>
        </w:rPr>
        <w:t xml:space="preserve">1)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Հարկադիր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կատարումն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ապահովող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ծառայությունը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>.</w:t>
      </w:r>
    </w:p>
    <w:p w:rsidR="00F530B1" w:rsidRPr="00F530B1" w:rsidRDefault="00F530B1" w:rsidP="00F530B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F530B1">
        <w:rPr>
          <w:rFonts w:eastAsia="Times New Roman" w:cs="Times New Roman"/>
          <w:color w:val="000000"/>
          <w:sz w:val="21"/>
          <w:szCs w:val="21"/>
        </w:rPr>
        <w:t xml:space="preserve">2)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Քրեակատարողական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ծառայությունը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>.</w:t>
      </w:r>
    </w:p>
    <w:p w:rsidR="00F530B1" w:rsidRPr="00F530B1" w:rsidRDefault="00F530B1" w:rsidP="00F530B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F530B1">
        <w:rPr>
          <w:rFonts w:eastAsia="Times New Roman" w:cs="Times New Roman"/>
          <w:color w:val="000000"/>
          <w:sz w:val="21"/>
          <w:szCs w:val="21"/>
        </w:rPr>
        <w:t xml:space="preserve">3)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Պրոբացիայի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ծառայությունը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>.</w:t>
      </w:r>
    </w:p>
    <w:p w:rsidR="00F530B1" w:rsidRPr="00F530B1" w:rsidRDefault="00F530B1" w:rsidP="00F530B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F530B1">
        <w:rPr>
          <w:rFonts w:eastAsia="Times New Roman" w:cs="Times New Roman"/>
          <w:color w:val="000000"/>
          <w:sz w:val="21"/>
          <w:szCs w:val="21"/>
        </w:rPr>
        <w:t xml:space="preserve">4)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Փրկարար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ծառայությունը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>.</w:t>
      </w:r>
    </w:p>
    <w:p w:rsidR="00F530B1" w:rsidRPr="00F530B1" w:rsidRDefault="00F530B1" w:rsidP="00F530B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F530B1">
        <w:rPr>
          <w:rFonts w:eastAsia="Times New Roman" w:cs="Times New Roman"/>
          <w:color w:val="000000"/>
          <w:sz w:val="21"/>
          <w:szCs w:val="21"/>
        </w:rPr>
        <w:t xml:space="preserve">5)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Սոցիալական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ապահովության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ծառայությունը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>.</w:t>
      </w:r>
    </w:p>
    <w:p w:rsidR="00F530B1" w:rsidRPr="00F530B1" w:rsidRDefault="00F530B1" w:rsidP="00F530B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F530B1">
        <w:rPr>
          <w:rFonts w:eastAsia="Times New Roman" w:cs="Times New Roman"/>
          <w:color w:val="000000"/>
          <w:sz w:val="21"/>
          <w:szCs w:val="21"/>
        </w:rPr>
        <w:t>6)</w:t>
      </w:r>
      <w:r w:rsidRPr="00F530B1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spellStart"/>
      <w:r w:rsidRPr="00F530B1">
        <w:rPr>
          <w:rFonts w:eastAsia="Times New Roman" w:cs="GHEA Grapalat"/>
          <w:color w:val="000000"/>
          <w:sz w:val="21"/>
          <w:szCs w:val="21"/>
        </w:rPr>
        <w:t>Պետական</w:t>
      </w:r>
      <w:proofErr w:type="spellEnd"/>
      <w:r w:rsidRPr="00F530B1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spellStart"/>
      <w:r w:rsidRPr="00F530B1">
        <w:rPr>
          <w:rFonts w:eastAsia="Times New Roman" w:cs="GHEA Grapalat"/>
          <w:color w:val="000000"/>
          <w:sz w:val="21"/>
          <w:szCs w:val="21"/>
        </w:rPr>
        <w:t>արարողակարգի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GHEA Grapalat"/>
          <w:color w:val="000000"/>
          <w:sz w:val="21"/>
          <w:szCs w:val="21"/>
        </w:rPr>
        <w:t>ծառայությունը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>.</w:t>
      </w:r>
    </w:p>
    <w:p w:rsidR="00F530B1" w:rsidRPr="00F530B1" w:rsidRDefault="00F530B1" w:rsidP="00F530B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F530B1">
        <w:rPr>
          <w:rFonts w:eastAsia="Times New Roman" w:cs="Times New Roman"/>
          <w:color w:val="000000"/>
          <w:sz w:val="21"/>
          <w:szCs w:val="21"/>
        </w:rPr>
        <w:t xml:space="preserve">7)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Միգրացիոն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ծառայությունը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>.</w:t>
      </w:r>
    </w:p>
    <w:p w:rsidR="00F530B1" w:rsidRPr="00F530B1" w:rsidRDefault="00F530B1" w:rsidP="00F530B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F530B1">
        <w:rPr>
          <w:rFonts w:eastAsia="Times New Roman" w:cs="Times New Roman"/>
          <w:color w:val="000000"/>
          <w:sz w:val="21"/>
          <w:szCs w:val="21"/>
        </w:rPr>
        <w:t xml:space="preserve">8)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Ջրային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կոմիտեն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>.</w:t>
      </w:r>
    </w:p>
    <w:p w:rsidR="00F530B1" w:rsidRPr="00F530B1" w:rsidRDefault="00F530B1" w:rsidP="00F530B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F530B1">
        <w:rPr>
          <w:rFonts w:eastAsia="Times New Roman" w:cs="Times New Roman"/>
          <w:color w:val="000000"/>
          <w:sz w:val="21"/>
          <w:szCs w:val="21"/>
        </w:rPr>
        <w:t xml:space="preserve">9)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Գիտության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կոմիտեն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>.</w:t>
      </w:r>
    </w:p>
    <w:p w:rsidR="00F530B1" w:rsidRPr="00F530B1" w:rsidRDefault="00F530B1" w:rsidP="00F530B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F530B1">
        <w:rPr>
          <w:rFonts w:eastAsia="Times New Roman" w:cs="Times New Roman"/>
          <w:color w:val="000000"/>
          <w:sz w:val="21"/>
          <w:szCs w:val="21"/>
        </w:rPr>
        <w:t xml:space="preserve">10)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Քաղաքացիական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ավիացիայի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կոմիտեն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>.</w:t>
      </w:r>
    </w:p>
    <w:p w:rsidR="00F530B1" w:rsidRPr="00F530B1" w:rsidRDefault="00F530B1" w:rsidP="00F530B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F530B1">
        <w:rPr>
          <w:rFonts w:eastAsia="Times New Roman" w:cs="Times New Roman"/>
          <w:color w:val="000000"/>
          <w:sz w:val="21"/>
          <w:szCs w:val="21"/>
        </w:rPr>
        <w:t xml:space="preserve">11)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Զբոսաշրջության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կոմիտեն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>.</w:t>
      </w:r>
    </w:p>
    <w:p w:rsidR="00F530B1" w:rsidRPr="00F530B1" w:rsidRDefault="00F530B1" w:rsidP="00F530B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F530B1">
        <w:rPr>
          <w:rFonts w:eastAsia="Times New Roman" w:cs="Times New Roman"/>
          <w:color w:val="000000"/>
          <w:sz w:val="21"/>
          <w:szCs w:val="21"/>
        </w:rPr>
        <w:t xml:space="preserve">12)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Զինված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ուժերի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գլխավոր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շտաբը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>.</w:t>
      </w:r>
    </w:p>
    <w:p w:rsidR="00F530B1" w:rsidRPr="00F530B1" w:rsidRDefault="00F530B1" w:rsidP="00F530B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F530B1">
        <w:rPr>
          <w:rFonts w:eastAsia="Times New Roman" w:cs="Times New Roman"/>
          <w:color w:val="000000"/>
          <w:sz w:val="21"/>
          <w:szCs w:val="21"/>
        </w:rPr>
        <w:t xml:space="preserve">13)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Ռազմարդյունաբերության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կոմիտեն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>.</w:t>
      </w:r>
    </w:p>
    <w:p w:rsidR="00F530B1" w:rsidRPr="00F530B1" w:rsidRDefault="00F530B1" w:rsidP="00F530B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F530B1">
        <w:rPr>
          <w:rFonts w:eastAsia="Times New Roman" w:cs="Times New Roman"/>
          <w:color w:val="000000"/>
          <w:sz w:val="21"/>
          <w:szCs w:val="21"/>
        </w:rPr>
        <w:t>14)</w:t>
      </w:r>
      <w:r w:rsidRPr="00F530B1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spellStart"/>
      <w:r w:rsidRPr="00F530B1">
        <w:rPr>
          <w:rFonts w:eastAsia="Times New Roman" w:cs="GHEA Grapalat"/>
          <w:color w:val="000000"/>
          <w:sz w:val="21"/>
          <w:szCs w:val="21"/>
        </w:rPr>
        <w:t>Պետական</w:t>
      </w:r>
      <w:proofErr w:type="spellEnd"/>
      <w:r w:rsidRPr="00F530B1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spellStart"/>
      <w:r w:rsidRPr="00F530B1">
        <w:rPr>
          <w:rFonts w:eastAsia="Times New Roman" w:cs="GHEA Grapalat"/>
          <w:color w:val="000000"/>
          <w:sz w:val="21"/>
          <w:szCs w:val="21"/>
        </w:rPr>
        <w:t>գույքի</w:t>
      </w:r>
      <w:proofErr w:type="spellEnd"/>
      <w:r w:rsidRPr="00F530B1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spellStart"/>
      <w:r w:rsidRPr="00F530B1">
        <w:rPr>
          <w:rFonts w:eastAsia="Times New Roman" w:cs="GHEA Grapalat"/>
          <w:color w:val="000000"/>
          <w:sz w:val="21"/>
          <w:szCs w:val="21"/>
        </w:rPr>
        <w:t>կառավարման</w:t>
      </w:r>
      <w:proofErr w:type="spellEnd"/>
      <w:r w:rsidRPr="00F530B1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spellStart"/>
      <w:r w:rsidRPr="00F530B1">
        <w:rPr>
          <w:rFonts w:eastAsia="Times New Roman" w:cs="GHEA Grapalat"/>
          <w:color w:val="000000"/>
          <w:sz w:val="21"/>
          <w:szCs w:val="21"/>
        </w:rPr>
        <w:t>կոմիտեն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>.</w:t>
      </w:r>
    </w:p>
    <w:p w:rsidR="00F530B1" w:rsidRPr="00F530B1" w:rsidRDefault="00F530B1" w:rsidP="00F530B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F530B1">
        <w:rPr>
          <w:rFonts w:eastAsia="Times New Roman" w:cs="Times New Roman"/>
          <w:color w:val="000000"/>
          <w:sz w:val="21"/>
          <w:szCs w:val="21"/>
        </w:rPr>
        <w:t xml:space="preserve">15)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Բարձրագույն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որակավորման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կոմիտեն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>.</w:t>
      </w:r>
    </w:p>
    <w:p w:rsidR="00F530B1" w:rsidRPr="00F530B1" w:rsidRDefault="00F530B1" w:rsidP="00F530B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F530B1">
        <w:rPr>
          <w:rFonts w:eastAsia="Times New Roman" w:cs="Times New Roman"/>
          <w:color w:val="000000"/>
          <w:sz w:val="21"/>
          <w:szCs w:val="21"/>
        </w:rPr>
        <w:t xml:space="preserve">16)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Անտառային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կոմիտեն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>.</w:t>
      </w:r>
    </w:p>
    <w:p w:rsidR="00F530B1" w:rsidRPr="00F530B1" w:rsidRDefault="00F530B1" w:rsidP="00F530B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F530B1">
        <w:rPr>
          <w:rFonts w:eastAsia="Times New Roman" w:cs="Times New Roman"/>
          <w:color w:val="000000"/>
          <w:sz w:val="21"/>
          <w:szCs w:val="21"/>
        </w:rPr>
        <w:t xml:space="preserve">17)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Լեզվի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 w:rsidRPr="00F530B1">
        <w:rPr>
          <w:rFonts w:eastAsia="Times New Roman" w:cs="Times New Roman"/>
          <w:color w:val="000000"/>
          <w:sz w:val="21"/>
          <w:szCs w:val="21"/>
        </w:rPr>
        <w:t>կոմիտեն</w:t>
      </w:r>
      <w:proofErr w:type="spellEnd"/>
      <w:r w:rsidRPr="00F530B1">
        <w:rPr>
          <w:rFonts w:eastAsia="Times New Roman" w:cs="Times New Roman"/>
          <w:color w:val="000000"/>
          <w:sz w:val="21"/>
          <w:szCs w:val="21"/>
        </w:rPr>
        <w:t>.</w:t>
      </w:r>
    </w:p>
    <w:p w:rsidR="00F530B1" w:rsidRPr="00F530B1" w:rsidDel="00F530B1" w:rsidRDefault="00F530B1" w:rsidP="00F530B1">
      <w:pPr>
        <w:shd w:val="clear" w:color="auto" w:fill="FFFFFF"/>
        <w:spacing w:after="0" w:line="240" w:lineRule="auto"/>
        <w:ind w:firstLine="375"/>
        <w:rPr>
          <w:del w:id="1" w:author="Arpine Martirosyan" w:date="2021-01-20T12:20:00Z"/>
          <w:rFonts w:eastAsia="Times New Roman" w:cs="Times New Roman"/>
          <w:color w:val="000000"/>
          <w:sz w:val="21"/>
          <w:szCs w:val="21"/>
        </w:rPr>
      </w:pPr>
      <w:del w:id="2" w:author="Arpine Martirosyan" w:date="2021-01-20T12:20:00Z">
        <w:r w:rsidRPr="00F530B1" w:rsidDel="00F530B1">
          <w:rPr>
            <w:rFonts w:eastAsia="Times New Roman" w:cs="Times New Roman"/>
            <w:color w:val="000000"/>
            <w:sz w:val="21"/>
            <w:szCs w:val="21"/>
          </w:rPr>
          <w:delText>18) գնումների հետ կապված բողոքներ քննող անձինք:</w:delText>
        </w:r>
      </w:del>
    </w:p>
    <w:p w:rsidR="008C22C1" w:rsidRDefault="008C22C1"/>
    <w:sectPr w:rsidR="008C22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rpine Martirosyan">
    <w15:presenceInfo w15:providerId="None" w15:userId="Arpine Martiros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705"/>
    <w:rsid w:val="002F29CA"/>
    <w:rsid w:val="003D1C9F"/>
    <w:rsid w:val="006D2D6F"/>
    <w:rsid w:val="008C22C1"/>
    <w:rsid w:val="00A51705"/>
    <w:rsid w:val="00C678D1"/>
    <w:rsid w:val="00E220DA"/>
    <w:rsid w:val="00F5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DEBB09-08B2-4614-84CA-AB28220DB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C9F"/>
    <w:rPr>
      <w:rFonts w:ascii="GHEA Grapalat" w:hAnsi="GHEA Grapala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530B1"/>
    <w:rPr>
      <w:b/>
      <w:bCs/>
    </w:rPr>
  </w:style>
  <w:style w:type="paragraph" w:styleId="a4">
    <w:name w:val="Normal (Web)"/>
    <w:basedOn w:val="a"/>
    <w:uiPriority w:val="99"/>
    <w:semiHidden/>
    <w:unhideWhenUsed/>
    <w:rsid w:val="00F530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Arpine Martirosyan</dc:creator>
  <cp:lastModifiedBy>Пользователь</cp:lastModifiedBy>
  <cp:revision>2</cp:revision>
  <dcterms:created xsi:type="dcterms:W3CDTF">2021-08-09T11:43:00Z</dcterms:created>
  <dcterms:modified xsi:type="dcterms:W3CDTF">2021-08-09T11:43:00Z</dcterms:modified>
</cp:coreProperties>
</file>