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972" w:rsidRPr="00F51972" w:rsidRDefault="00F51972" w:rsidP="00F5197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51972">
        <w:rPr>
          <w:rStyle w:val="Strong"/>
          <w:rFonts w:ascii="GHEA Grapalat" w:hAnsi="GHEA Grapalat"/>
          <w:color w:val="000000"/>
        </w:rPr>
        <w:t>ՀԱՅԱՍՏԱՆԻ ՀԱՆՐԱՊԵՏՈՒԹՅԱՆ</w:t>
      </w:r>
    </w:p>
    <w:p w:rsidR="00F51972" w:rsidRPr="00F51972" w:rsidRDefault="00F51972" w:rsidP="00F5197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51972">
        <w:rPr>
          <w:rFonts w:ascii="Calibri" w:hAnsi="Calibri" w:cs="Calibri"/>
          <w:color w:val="000000"/>
        </w:rPr>
        <w:t> </w:t>
      </w:r>
    </w:p>
    <w:p w:rsidR="00F51972" w:rsidRPr="00F51972" w:rsidRDefault="00F51972" w:rsidP="00F5197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51972">
        <w:rPr>
          <w:rFonts w:ascii="GHEA Grapalat" w:hAnsi="GHEA Grapalat"/>
          <w:b/>
          <w:bCs/>
          <w:color w:val="000000"/>
        </w:rPr>
        <w:t>Օ Ր Ե Ն Ք Ը</w:t>
      </w:r>
    </w:p>
    <w:p w:rsidR="00F51972" w:rsidRPr="00F51972" w:rsidRDefault="00F51972" w:rsidP="00F51972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F51972">
        <w:rPr>
          <w:rFonts w:ascii="Calibri" w:hAnsi="Calibri" w:cs="Calibri"/>
          <w:color w:val="000000"/>
        </w:rPr>
        <w:t> </w:t>
      </w:r>
    </w:p>
    <w:p w:rsidR="00F51972" w:rsidRPr="00F51972" w:rsidRDefault="00F51972" w:rsidP="00F5197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51972">
        <w:rPr>
          <w:rFonts w:ascii="Calibri" w:hAnsi="Calibri" w:cs="Calibri"/>
          <w:color w:val="000000"/>
        </w:rPr>
        <w:t> </w:t>
      </w:r>
    </w:p>
    <w:p w:rsidR="00F51972" w:rsidRPr="00F51972" w:rsidRDefault="00F51972" w:rsidP="00F5197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F51972">
        <w:rPr>
          <w:rStyle w:val="Strong"/>
          <w:rFonts w:ascii="GHEA Grapalat" w:hAnsi="GHEA Grapalat"/>
          <w:color w:val="000000"/>
        </w:rPr>
        <w:t>ՎԱՐՉԱԿԱՆ ԻՐ</w:t>
      </w:r>
      <w:bookmarkStart w:id="0" w:name="_GoBack"/>
      <w:bookmarkEnd w:id="0"/>
      <w:r w:rsidRPr="00F51972">
        <w:rPr>
          <w:rStyle w:val="Strong"/>
          <w:rFonts w:ascii="GHEA Grapalat" w:hAnsi="GHEA Grapalat"/>
          <w:color w:val="000000"/>
        </w:rPr>
        <w:t>ԱՎԱԽԱԽՏՈՒՄՆԵՐԻ ՎԵՐԱԲԵՐՅԱԼ ՀԱՅԱՍՏԱՆԻ ՀԱՆՐԱՊԵՏՈՒԹՅԱՆ ՕՐԵՆՍԳՐՔՈՒՄ ԼՐԱՑՈՒՄ ԵՎ ՓՈՓՈԽՈՒԹՅՈՒՆՆԵՐ ԿԱՏԱՐԵԼՈՒ ՄԱՍԻՆ</w:t>
      </w:r>
    </w:p>
    <w:p w:rsidR="00F51972" w:rsidRPr="00F51972" w:rsidRDefault="00F51972" w:rsidP="002029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</w:p>
    <w:p w:rsidR="00F51972" w:rsidRPr="00F51972" w:rsidRDefault="00F51972" w:rsidP="0020292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</w:p>
    <w:p w:rsidR="00EB6A3A" w:rsidRPr="00EB6A3A" w:rsidDel="0020292E" w:rsidRDefault="00EB6A3A" w:rsidP="0020292E">
      <w:pPr>
        <w:shd w:val="clear" w:color="auto" w:fill="FFFFFF"/>
        <w:spacing w:after="0" w:line="360" w:lineRule="auto"/>
        <w:ind w:firstLine="375"/>
        <w:jc w:val="both"/>
        <w:rPr>
          <w:del w:id="1" w:author="Kristine Aleksanyan" w:date="2021-06-07T11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2" w:author="Kristine Aleksanyan" w:date="2021-06-07T11:28:00Z">
        <w:r w:rsidRPr="00EB6A3A" w:rsidDel="0020292E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  <w:lang w:eastAsia="en-GB"/>
          </w:rPr>
          <w:delText>Հոդված 5.</w:delText>
        </w:r>
        <w:r w:rsidRPr="00EB6A3A" w:rsidDel="0020292E">
          <w:rPr>
            <w:rFonts w:ascii="Calibri" w:eastAsia="Times New Roman" w:hAnsi="Calibri" w:cs="Calibri"/>
            <w:color w:val="000000"/>
            <w:sz w:val="24"/>
            <w:szCs w:val="24"/>
            <w:lang w:eastAsia="en-GB"/>
          </w:rPr>
          <w:delText> </w:delText>
        </w:r>
        <w:r w:rsidRPr="00EB6A3A" w:rsidDel="0020292E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Օրենսգրքի</w:delText>
        </w:r>
        <w:r w:rsidRPr="00EB6A3A" w:rsidDel="0020292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230-</w:delText>
        </w:r>
        <w:r w:rsidRPr="00EB6A3A" w:rsidDel="0020292E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րդ</w:delText>
        </w:r>
        <w:r w:rsidRPr="00EB6A3A" w:rsidDel="0020292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EB6A3A" w:rsidDel="0020292E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հոդվածը</w:delText>
        </w:r>
        <w:r w:rsidRPr="00EB6A3A" w:rsidDel="0020292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EB6A3A" w:rsidDel="0020292E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շարադրել</w:delText>
        </w:r>
        <w:r w:rsidRPr="00EB6A3A" w:rsidDel="0020292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EB6A3A" w:rsidDel="0020292E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հետևյալ</w:delText>
        </w:r>
        <w:r w:rsidRPr="00EB6A3A" w:rsidDel="0020292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EB6A3A" w:rsidDel="0020292E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խմբագրությամբ</w:delText>
        </w:r>
        <w:r w:rsidRPr="00EB6A3A" w:rsidDel="0020292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.</w:delText>
        </w:r>
      </w:del>
    </w:p>
    <w:p w:rsidR="00EB6A3A" w:rsidRPr="00EB6A3A" w:rsidDel="0020292E" w:rsidRDefault="00EB6A3A" w:rsidP="0020292E">
      <w:pPr>
        <w:shd w:val="clear" w:color="auto" w:fill="FFFFFF"/>
        <w:spacing w:after="0" w:line="360" w:lineRule="auto"/>
        <w:ind w:firstLine="375"/>
        <w:jc w:val="both"/>
        <w:rPr>
          <w:del w:id="3" w:author="Kristine Aleksanyan" w:date="2021-06-07T11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4" w:author="Kristine Aleksanyan" w:date="2021-06-07T11:28:00Z">
        <w:r w:rsidRPr="00EB6A3A" w:rsidDel="0020292E">
          <w:rPr>
            <w:rFonts w:ascii="Calibri" w:eastAsia="Times New Roman" w:hAnsi="Calibri" w:cs="Calibri"/>
            <w:color w:val="000000"/>
            <w:sz w:val="24"/>
            <w:szCs w:val="24"/>
            <w:lang w:eastAsia="en-GB"/>
          </w:rPr>
          <w:delText> </w:delText>
        </w:r>
      </w:del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EB6A3A" w:rsidRPr="00EB6A3A" w:rsidDel="0020292E" w:rsidTr="00EB6A3A">
        <w:trPr>
          <w:tblCellSpacing w:w="7" w:type="dxa"/>
          <w:del w:id="5" w:author="Kristine Aleksanyan" w:date="2021-06-07T11:28:00Z"/>
        </w:trPr>
        <w:tc>
          <w:tcPr>
            <w:tcW w:w="2025" w:type="dxa"/>
            <w:shd w:val="clear" w:color="auto" w:fill="FFFFFF"/>
            <w:hideMark/>
          </w:tcPr>
          <w:p w:rsidR="00EB6A3A" w:rsidRPr="00EB6A3A" w:rsidDel="0020292E" w:rsidRDefault="00EB6A3A" w:rsidP="0020292E">
            <w:pPr>
              <w:spacing w:after="0" w:line="360" w:lineRule="auto"/>
              <w:jc w:val="both"/>
              <w:rPr>
                <w:del w:id="6" w:author="Kristine Aleksanyan" w:date="2021-06-07T11:28:00Z"/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del w:id="7" w:author="Kristine Aleksanyan" w:date="2021-06-07T11:28:00Z">
              <w:r w:rsidRPr="00EB6A3A" w:rsidDel="0020292E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eastAsia="en-GB"/>
                </w:rPr>
                <w:delText>«</w:delText>
              </w:r>
              <w:r w:rsidRPr="00EB6A3A" w:rsidDel="0020292E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en-GB"/>
                </w:rPr>
                <w:delText>Հոդված 230.</w:delText>
              </w:r>
            </w:del>
          </w:p>
        </w:tc>
        <w:tc>
          <w:tcPr>
            <w:tcW w:w="0" w:type="auto"/>
            <w:shd w:val="clear" w:color="auto" w:fill="FFFFFF"/>
            <w:hideMark/>
          </w:tcPr>
          <w:p w:rsidR="00EB6A3A" w:rsidRPr="00EB6A3A" w:rsidDel="0020292E" w:rsidRDefault="00EB6A3A" w:rsidP="0020292E">
            <w:pPr>
              <w:spacing w:after="0" w:line="360" w:lineRule="auto"/>
              <w:jc w:val="both"/>
              <w:rPr>
                <w:del w:id="8" w:author="Kristine Aleksanyan" w:date="2021-06-07T11:28:00Z"/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del w:id="9" w:author="Kristine Aleksanyan" w:date="2021-06-07T11:28:00Z">
              <w:r w:rsidRPr="00EB6A3A" w:rsidDel="0020292E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eastAsia="en-GB"/>
                </w:rPr>
                <w:delText>Առողջապահության ոլորտում և աշխատանքային օրենսդրության նկատմամբ վերահսկողություն իրականացնող տեսչական մարմինը</w:delText>
              </w:r>
            </w:del>
          </w:p>
        </w:tc>
      </w:tr>
    </w:tbl>
    <w:p w:rsidR="00EB6A3A" w:rsidRPr="00EB6A3A" w:rsidDel="0020292E" w:rsidRDefault="00EB6A3A" w:rsidP="0020292E">
      <w:pPr>
        <w:shd w:val="clear" w:color="auto" w:fill="FFFFFF"/>
        <w:spacing w:after="0" w:line="360" w:lineRule="auto"/>
        <w:ind w:firstLine="375"/>
        <w:jc w:val="both"/>
        <w:rPr>
          <w:del w:id="10" w:author="Kristine Aleksanyan" w:date="2021-06-07T11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11" w:author="Kristine Aleksanyan" w:date="2021-06-07T11:28:00Z">
        <w:r w:rsidRPr="00EB6A3A" w:rsidDel="0020292E">
          <w:rPr>
            <w:rFonts w:ascii="Calibri" w:eastAsia="Times New Roman" w:hAnsi="Calibri" w:cs="Calibri"/>
            <w:color w:val="000000"/>
            <w:sz w:val="24"/>
            <w:szCs w:val="24"/>
            <w:lang w:eastAsia="en-GB"/>
          </w:rPr>
          <w:delText> </w:delText>
        </w:r>
      </w:del>
    </w:p>
    <w:p w:rsidR="00EB6A3A" w:rsidRPr="00EB6A3A" w:rsidDel="0020292E" w:rsidRDefault="00EB6A3A" w:rsidP="0020292E">
      <w:pPr>
        <w:shd w:val="clear" w:color="auto" w:fill="FFFFFF"/>
        <w:spacing w:after="0" w:line="360" w:lineRule="auto"/>
        <w:ind w:firstLine="375"/>
        <w:jc w:val="both"/>
        <w:rPr>
          <w:del w:id="12" w:author="Kristine Aleksanyan" w:date="2021-06-07T11:28:00Z"/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del w:id="13" w:author="Kristine Aleksanyan" w:date="2021-06-07T11:28:00Z">
        <w:r w:rsidRPr="00EB6A3A" w:rsidDel="0020292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>1. Սույն օրենսգրքի 41-րդ, 41.1-ին, 41.2-րդ, 41.6-րդ, 42-43-րդ, 45-47.5-րդ, 47.7-47.13-րդ, 80-86-րդ (եթե դրանք համարվում են մթնոլորտային օդի պահպանության սանիտարահիգիենիկ կանոնների և նորմերի խախտումներ), 87-րդ (Առողջապահական և աշխատանքի տեսչական մարմնի կարգադրագրերը չկատարելու համար), 96.1-ին հոդվածներով, 152-րդ հոդվածով, 158-րդ հոդվածի 19-րդ մասով, 169.5-րդ, 169.8-րդ, 173.3-րդ, 198-րդ հոդվածներով, 201-րդ հոդվածի 3-րդ մասով նախատեսված վարչական իրավախախտումների վերաբերյալ գործերը քննում և</w:delText>
        </w:r>
        <w:r w:rsidRPr="00EB6A3A" w:rsidDel="0020292E">
          <w:rPr>
            <w:rFonts w:ascii="Calibri" w:eastAsia="Times New Roman" w:hAnsi="Calibri" w:cs="Calibri"/>
            <w:color w:val="000000"/>
            <w:sz w:val="24"/>
            <w:szCs w:val="24"/>
            <w:lang w:eastAsia="en-GB"/>
          </w:rPr>
          <w:delText> </w:delText>
        </w:r>
        <w:r w:rsidRPr="00EB6A3A" w:rsidDel="0020292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EB6A3A" w:rsidDel="0020292E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վարչական</w:delText>
        </w:r>
        <w:r w:rsidRPr="00EB6A3A" w:rsidDel="0020292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EB6A3A" w:rsidDel="0020292E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տույժեր</w:delText>
        </w:r>
        <w:r w:rsidRPr="00EB6A3A" w:rsidDel="0020292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</w:delText>
        </w:r>
        <w:r w:rsidRPr="00EB6A3A" w:rsidDel="0020292E">
          <w:rPr>
            <w:rFonts w:ascii="GHEA Grapalat" w:eastAsia="Times New Roman" w:hAnsi="GHEA Grapalat" w:cs="GHEA Grapalat"/>
            <w:color w:val="000000"/>
            <w:sz w:val="24"/>
            <w:szCs w:val="24"/>
            <w:lang w:eastAsia="en-GB"/>
          </w:rPr>
          <w:delText>է</w:delText>
        </w:r>
        <w:r w:rsidRPr="00EB6A3A" w:rsidDel="0020292E">
          <w:rPr>
            <w:rFonts w:ascii="GHEA Grapalat" w:eastAsia="Times New Roman" w:hAnsi="GHEA Grapalat" w:cs="Times New Roman"/>
            <w:color w:val="000000"/>
            <w:sz w:val="24"/>
            <w:szCs w:val="24"/>
            <w:lang w:eastAsia="en-GB"/>
          </w:rPr>
          <w:delText xml:space="preserve"> նշանակում Առողջապահական և աշխատանքի տեսչական մարմինը:»:</w:delText>
        </w:r>
      </w:del>
    </w:p>
    <w:p w:rsidR="004A0F0A" w:rsidRDefault="00F51972" w:rsidP="0020292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:rsidR="00EB6A3A" w:rsidRDefault="00EB6A3A" w:rsidP="00EB6A3A">
      <w:pPr>
        <w:jc w:val="both"/>
        <w:rPr>
          <w:rFonts w:ascii="GHEA Grapalat" w:hAnsi="GHEA Grapalat"/>
          <w:sz w:val="24"/>
          <w:szCs w:val="24"/>
        </w:rPr>
      </w:pPr>
    </w:p>
    <w:p w:rsidR="0020292E" w:rsidRPr="002468BF" w:rsidRDefault="0020292E" w:rsidP="0020292E">
      <w:pPr>
        <w:shd w:val="clear" w:color="auto" w:fill="FFFFFF"/>
        <w:spacing w:after="0" w:line="360" w:lineRule="auto"/>
        <w:jc w:val="both"/>
        <w:rPr>
          <w:ins w:id="14" w:author="Kristine Aleksanyan" w:date="2021-06-07T11:28:00Z"/>
          <w:rFonts w:ascii="GHEA Grapalat" w:hAnsi="GHEA Grapalat"/>
          <w:sz w:val="24"/>
          <w:szCs w:val="24"/>
          <w:lang w:val="hy-AM"/>
        </w:rPr>
      </w:pPr>
      <w:ins w:id="15" w:author="Kristine Aleksanyan" w:date="2021-06-07T11:28:00Z">
        <w:r w:rsidRPr="002468BF">
          <w:rPr>
            <w:rFonts w:ascii="GHEA Grapalat" w:hAnsi="GHEA Grapalat"/>
            <w:b/>
            <w:bCs/>
            <w:sz w:val="24"/>
            <w:szCs w:val="24"/>
            <w:lang w:val="hy-AM"/>
          </w:rPr>
          <w:t>Հոդված 5.</w:t>
        </w:r>
        <w:r w:rsidRPr="002468BF">
          <w:rPr>
            <w:rFonts w:ascii="Calibri" w:hAnsi="Calibri" w:cs="Calibri"/>
            <w:sz w:val="24"/>
            <w:szCs w:val="24"/>
            <w:lang w:val="hy-AM"/>
          </w:rPr>
          <w:t> </w:t>
        </w:r>
        <w:r w:rsidRPr="002468BF">
          <w:rPr>
            <w:rFonts w:ascii="GHEA Grapalat" w:hAnsi="GHEA Grapalat"/>
            <w:sz w:val="24"/>
            <w:szCs w:val="24"/>
            <w:lang w:val="hy-AM"/>
          </w:rPr>
          <w:t>Օրենսգրքի 230-րդ հոդվածը շարադրել հետևյալ խմբագրությամբ.</w:t>
        </w:r>
      </w:ins>
    </w:p>
    <w:p w:rsidR="0020292E" w:rsidRPr="002468BF" w:rsidRDefault="0020292E" w:rsidP="0020292E">
      <w:pPr>
        <w:tabs>
          <w:tab w:val="left" w:pos="2075"/>
        </w:tabs>
        <w:spacing w:after="0" w:line="360" w:lineRule="auto"/>
        <w:ind w:left="29"/>
        <w:jc w:val="both"/>
        <w:rPr>
          <w:ins w:id="16" w:author="Kristine Aleksanyan" w:date="2021-06-07T11:28:00Z"/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ins w:id="17" w:author="Kristine Aleksanyan" w:date="2021-06-07T11:28:00Z">
        <w:r w:rsidRPr="002468B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>«</w:t>
        </w:r>
        <w:r w:rsidRPr="002468BF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  <w:lang w:val="hy-AM" w:eastAsia="en-GB"/>
          </w:rPr>
          <w:t>Հոդված 230.</w:t>
        </w:r>
        <w:r w:rsidRPr="002468BF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 w:eastAsia="en-GB"/>
          </w:rPr>
          <w:tab/>
        </w:r>
        <w:r w:rsidRPr="00AE2BFF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  <w:lang w:val="hy-AM" w:eastAsia="en-GB"/>
          </w:rPr>
          <w:t xml:space="preserve">Առողջապահության ոլորտում և աշխատանքային </w:t>
        </w:r>
        <w:r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  <w:lang w:val="hy-AM" w:eastAsia="en-GB"/>
          </w:rPr>
          <w:t>օրենսդրության նկատմամբ</w:t>
        </w:r>
        <w:r w:rsidRPr="002468BF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  <w:lang w:val="hy-AM" w:eastAsia="en-GB"/>
          </w:rPr>
          <w:t xml:space="preserve"> վերահսկողություն իրականացնող տեսչական մարմինը</w:t>
        </w:r>
      </w:ins>
    </w:p>
    <w:p w:rsidR="0020292E" w:rsidRPr="002468BF" w:rsidRDefault="0020292E" w:rsidP="0020292E">
      <w:pPr>
        <w:shd w:val="clear" w:color="auto" w:fill="FFFFFF"/>
        <w:spacing w:after="0" w:line="360" w:lineRule="auto"/>
        <w:ind w:firstLine="375"/>
        <w:rPr>
          <w:ins w:id="18" w:author="Kristine Aleksanyan" w:date="2021-06-07T11:28:00Z"/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ins w:id="19" w:author="Kristine Aleksanyan" w:date="2021-06-07T11:28:00Z">
        <w:r w:rsidRPr="002468BF">
          <w:rPr>
            <w:rFonts w:ascii="Calibri" w:eastAsia="Times New Roman" w:hAnsi="Calibri" w:cs="Calibri"/>
            <w:color w:val="000000"/>
            <w:sz w:val="24"/>
            <w:szCs w:val="24"/>
            <w:lang w:val="hy-AM" w:eastAsia="en-GB"/>
          </w:rPr>
          <w:lastRenderedPageBreak/>
          <w:t> </w:t>
        </w:r>
      </w:ins>
    </w:p>
    <w:p w:rsidR="0020292E" w:rsidRPr="002468BF" w:rsidRDefault="0020292E" w:rsidP="0020292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rPr>
          <w:ins w:id="20" w:author="Kristine Aleksanyan" w:date="2021-06-07T11:28:00Z"/>
          <w:rFonts w:ascii="GHEA Grapalat" w:hAnsi="GHEA Grapalat"/>
          <w:sz w:val="24"/>
          <w:szCs w:val="24"/>
          <w:lang w:val="hy-AM"/>
        </w:rPr>
      </w:pPr>
      <w:ins w:id="21" w:author="Kristine Aleksanyan" w:date="2021-06-07T11:28:00Z">
        <w:r w:rsidRPr="002468BF">
          <w:rPr>
            <w:rFonts w:ascii="GHEA Grapalat" w:hAnsi="GHEA Grapalat"/>
            <w:sz w:val="24"/>
            <w:szCs w:val="24"/>
            <w:lang w:val="hy-AM"/>
          </w:rPr>
          <w:t>Սույն օրենսգրքի 41-րդ, 41.1-ին, 41.2-րդ, 41.6-րդ, 42-43-րդ, 45-47.5-րդ, 47.7-47.13-րդ, 47.15-րդ հոդվածի 1-3-րդ, 7-9-րդ մասերով</w:t>
        </w:r>
        <w:r>
          <w:rPr>
            <w:rFonts w:ascii="GHEA Grapalat" w:hAnsi="GHEA Grapalat"/>
            <w:sz w:val="24"/>
            <w:szCs w:val="24"/>
            <w:lang w:val="hy-AM"/>
          </w:rPr>
          <w:t>, 47.18-47.27</w:t>
        </w:r>
        <w:r w:rsidRPr="002468BF">
          <w:rPr>
            <w:rFonts w:ascii="GHEA Grapalat" w:hAnsi="GHEA Grapalat"/>
            <w:sz w:val="24"/>
            <w:szCs w:val="24"/>
            <w:lang w:val="hy-AM"/>
          </w:rPr>
          <w:t xml:space="preserve">-րդ, 80-86-րդ (եթե դրանք համարվում են մթնոլորտային օդի պահպանության սանիտարահիգիենիկ կանոնների և նորմերի խախտումներ),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87-րդ </w:t>
        </w:r>
        <w:r w:rsidRPr="00554624">
          <w:rPr>
            <w:rFonts w:ascii="GHEA Grapalat" w:hAnsi="GHEA Grapalat"/>
            <w:sz w:val="24"/>
            <w:szCs w:val="24"/>
            <w:lang w:val="hy-AM"/>
          </w:rPr>
          <w:t>(</w:t>
        </w:r>
        <w:r w:rsidRPr="00AE2BFF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 w:eastAsia="en-GB"/>
          </w:rPr>
          <w:t>Առողջապահության ոլորտում և աշխատանքային օրենսդրության նկատմամբ վ</w:t>
        </w:r>
        <w:r w:rsidRPr="00E05BC2">
          <w:rPr>
            <w:rFonts w:ascii="GHEA Grapalat" w:eastAsia="Times New Roman" w:hAnsi="GHEA Grapalat" w:cs="Times New Roman"/>
            <w:bCs/>
            <w:color w:val="000000"/>
            <w:sz w:val="24"/>
            <w:szCs w:val="24"/>
            <w:lang w:val="hy-AM" w:eastAsia="en-GB"/>
          </w:rPr>
          <w:t>երահսկողություն իրականացնող տեսչական մարմնի հանձնարարականները չկատարելու մասով</w:t>
        </w:r>
        <w:r w:rsidRPr="00554624">
          <w:rPr>
            <w:rFonts w:ascii="GHEA Grapalat" w:hAnsi="GHEA Grapalat"/>
            <w:sz w:val="24"/>
            <w:szCs w:val="24"/>
            <w:lang w:val="hy-AM"/>
          </w:rPr>
          <w:t>)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, </w:t>
        </w:r>
        <w:r w:rsidRPr="002468BF">
          <w:rPr>
            <w:rFonts w:ascii="GHEA Grapalat" w:hAnsi="GHEA Grapalat"/>
            <w:sz w:val="24"/>
            <w:szCs w:val="24"/>
            <w:lang w:val="hy-AM"/>
          </w:rPr>
          <w:t xml:space="preserve">96.1-ին հոդվածներով, 152-րդ հոդվածով, 158-րդ հոդվածի 19-րդ մասով,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158.1-ին, 169.5-րդ, 169.8-րդ հոդվածներով, </w:t>
        </w:r>
        <w:r w:rsidRPr="002468BF">
          <w:rPr>
            <w:rFonts w:ascii="GHEA Grapalat" w:hAnsi="GHEA Grapalat"/>
            <w:sz w:val="24"/>
            <w:szCs w:val="24"/>
            <w:lang w:val="hy-AM"/>
          </w:rPr>
          <w:t xml:space="preserve">173.1-ին հոդվածի 3-րդ մասով, 173.3-րդ, </w:t>
        </w:r>
        <w:r w:rsidRPr="005701CD">
          <w:rPr>
            <w:rFonts w:ascii="GHEA Grapalat" w:hAnsi="GHEA Grapalat"/>
            <w:sz w:val="24"/>
            <w:szCs w:val="24"/>
            <w:lang w:val="hy-AM"/>
          </w:rPr>
          <w:t>182.4-րդ հոդվածի 3-րդ, 4-րդ և 11-րդ մասերով, 182.5-րդ հոդվածի 3-րդ (դեղորայքի ձեռքբերման և շրջանառության հետ կապված իրավախախտումների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 մասով</w:t>
        </w:r>
        <w:r w:rsidRPr="005701CD">
          <w:rPr>
            <w:rFonts w:ascii="GHEA Grapalat" w:hAnsi="GHEA Grapalat"/>
            <w:sz w:val="24"/>
            <w:szCs w:val="24"/>
            <w:lang w:val="hy-AM"/>
          </w:rPr>
          <w:t>), 11-րդ (դեղերի և բժշկական նշանակության ապրանքների արտադրման ու ներմուծման հետ կապված իրավախախտումների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 մասով</w:t>
        </w:r>
        <w:r w:rsidRPr="005701CD">
          <w:rPr>
            <w:rFonts w:ascii="GHEA Grapalat" w:hAnsi="GHEA Grapalat"/>
            <w:sz w:val="24"/>
            <w:szCs w:val="24"/>
            <w:lang w:val="hy-AM"/>
          </w:rPr>
          <w:t xml:space="preserve">) և 14-րդ մասերով, </w:t>
        </w:r>
        <w:r w:rsidRPr="002468BF">
          <w:rPr>
            <w:rFonts w:ascii="GHEA Grapalat" w:hAnsi="GHEA Grapalat"/>
            <w:sz w:val="24"/>
            <w:szCs w:val="24"/>
            <w:lang w:val="hy-AM"/>
          </w:rPr>
          <w:t xml:space="preserve">198-րդ </w:t>
        </w:r>
        <w:r>
          <w:rPr>
            <w:rFonts w:ascii="GHEA Grapalat" w:hAnsi="GHEA Grapalat"/>
            <w:sz w:val="24"/>
            <w:szCs w:val="24"/>
            <w:lang w:val="hy-AM"/>
          </w:rPr>
          <w:t>հոդված</w:t>
        </w:r>
        <w:r w:rsidRPr="002468BF">
          <w:rPr>
            <w:rFonts w:ascii="GHEA Grapalat" w:hAnsi="GHEA Grapalat"/>
            <w:sz w:val="24"/>
            <w:szCs w:val="24"/>
            <w:lang w:val="hy-AM"/>
          </w:rPr>
          <w:t xml:space="preserve">ով, 201-րդ հոդվածի 3-րդ մասով և 213.2-րդ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հոդվածով </w:t>
        </w:r>
        <w:r w:rsidRPr="002468BF">
          <w:rPr>
            <w:rFonts w:ascii="GHEA Grapalat" w:hAnsi="GHEA Grapalat"/>
            <w:sz w:val="24"/>
            <w:szCs w:val="24"/>
            <w:lang w:val="hy-AM"/>
          </w:rPr>
          <w:t>(դեղերի և բժշկական նշանակության գույքի մասով) նախատեսված վարչական իրավախախտումների վերաբերյալ գործերը քննում և</w:t>
        </w:r>
        <w:r w:rsidRPr="002468BF">
          <w:rPr>
            <w:rFonts w:ascii="Calibri" w:hAnsi="Calibri" w:cs="Calibri"/>
            <w:sz w:val="24"/>
            <w:szCs w:val="24"/>
            <w:lang w:val="hy-AM"/>
          </w:rPr>
          <w:t> </w:t>
        </w:r>
        <w:r w:rsidRPr="002468BF">
          <w:rPr>
            <w:rFonts w:ascii="GHEA Grapalat" w:hAnsi="GHEA Grapalat"/>
            <w:sz w:val="24"/>
            <w:szCs w:val="24"/>
            <w:lang w:val="hy-AM"/>
          </w:rPr>
          <w:t xml:space="preserve"> վարչական տույժեր է նշանակում առողջապահության 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ոլորտում </w:t>
        </w:r>
        <w:r w:rsidRPr="002468BF">
          <w:rPr>
            <w:rFonts w:ascii="GHEA Grapalat" w:hAnsi="GHEA Grapalat"/>
            <w:sz w:val="24"/>
            <w:szCs w:val="24"/>
            <w:lang w:val="hy-AM"/>
          </w:rPr>
          <w:t xml:space="preserve">և աշխատանքային </w:t>
        </w:r>
        <w:r>
          <w:rPr>
            <w:rFonts w:ascii="GHEA Grapalat" w:hAnsi="GHEA Grapalat"/>
            <w:sz w:val="24"/>
            <w:szCs w:val="24"/>
            <w:lang w:val="hy-AM"/>
          </w:rPr>
          <w:t>օրենսդրության նկատմամբ</w:t>
        </w:r>
        <w:r w:rsidRPr="002468BF">
          <w:rPr>
            <w:rFonts w:ascii="GHEA Grapalat" w:hAnsi="GHEA Grapalat"/>
            <w:sz w:val="24"/>
            <w:szCs w:val="24"/>
            <w:lang w:val="hy-AM"/>
          </w:rPr>
          <w:t xml:space="preserve"> վերահսկողություն իրականացնող տեսչական մարմինը: </w:t>
        </w:r>
      </w:ins>
    </w:p>
    <w:p w:rsidR="0020292E" w:rsidRPr="002468BF" w:rsidRDefault="0020292E" w:rsidP="0020292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rPr>
          <w:ins w:id="22" w:author="Kristine Aleksanyan" w:date="2021-06-07T11:28:00Z"/>
          <w:rFonts w:ascii="GHEA Grapalat" w:hAnsi="GHEA Grapalat"/>
          <w:sz w:val="24"/>
          <w:szCs w:val="24"/>
          <w:lang w:val="hy-AM"/>
        </w:rPr>
      </w:pPr>
      <w:ins w:id="23" w:author="Kristine Aleksanyan" w:date="2021-06-07T11:28:00Z">
        <w:r w:rsidRPr="002468BF">
          <w:rPr>
            <w:rFonts w:ascii="GHEA Grapalat" w:hAnsi="GHEA Grapalat"/>
            <w:sz w:val="24"/>
            <w:szCs w:val="24"/>
            <w:lang w:val="hy-AM"/>
          </w:rPr>
          <w:t>Առողջապահության</w:t>
        </w:r>
        <w:r>
          <w:rPr>
            <w:rFonts w:ascii="GHEA Grapalat" w:hAnsi="GHEA Grapalat"/>
            <w:sz w:val="24"/>
            <w:szCs w:val="24"/>
            <w:lang w:val="hy-AM"/>
          </w:rPr>
          <w:t xml:space="preserve"> ոլորտում</w:t>
        </w:r>
        <w:r w:rsidRPr="002468BF">
          <w:rPr>
            <w:rFonts w:ascii="GHEA Grapalat" w:hAnsi="GHEA Grapalat"/>
            <w:sz w:val="24"/>
            <w:szCs w:val="24"/>
            <w:lang w:val="hy-AM"/>
          </w:rPr>
          <w:t xml:space="preserve"> և աշխատանքային </w:t>
        </w:r>
        <w:r>
          <w:rPr>
            <w:rFonts w:ascii="GHEA Grapalat" w:hAnsi="GHEA Grapalat"/>
            <w:sz w:val="24"/>
            <w:szCs w:val="24"/>
            <w:lang w:val="hy-AM"/>
          </w:rPr>
          <w:t>օրենսդրության նկատմամբ</w:t>
        </w:r>
        <w:r w:rsidRPr="002468BF">
          <w:rPr>
            <w:rFonts w:ascii="GHEA Grapalat" w:hAnsi="GHEA Grapalat"/>
            <w:sz w:val="24"/>
            <w:szCs w:val="24"/>
            <w:lang w:val="hy-AM"/>
          </w:rPr>
          <w:t xml:space="preserve"> վերահսկողություն իրականացնող</w:t>
        </w:r>
        <w:r w:rsidRPr="002468BF">
          <w:rPr>
            <w:rFonts w:ascii="Calibri" w:hAnsi="Calibri" w:cs="Calibri"/>
            <w:sz w:val="24"/>
            <w:szCs w:val="24"/>
            <w:lang w:val="hy-AM"/>
          </w:rPr>
          <w:t> </w:t>
        </w:r>
        <w:r w:rsidRPr="002468BF">
          <w:rPr>
            <w:rFonts w:ascii="GHEA Grapalat" w:hAnsi="GHEA Grapalat"/>
            <w:sz w:val="24"/>
            <w:szCs w:val="24"/>
            <w:lang w:val="hy-AM"/>
          </w:rPr>
          <w:t>տեսչական մարմնի անունից վարչական իրավախախտումների վերաբերյալ գործեր քննելու և վարչական տույժեր նշանակելու իրավունք ունեն տեսչական մարմնի ղեկավարը, ղեկավարի տեղակալները և տարածքային կենտրոնների պետերը:»:</w:t>
        </w:r>
      </w:ins>
    </w:p>
    <w:p w:rsidR="00EB6A3A" w:rsidRPr="00F51972" w:rsidRDefault="00EB6A3A" w:rsidP="00EB6A3A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B6A3A" w:rsidRPr="00F519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27612"/>
    <w:multiLevelType w:val="hybridMultilevel"/>
    <w:tmpl w:val="3FE81B88"/>
    <w:lvl w:ilvl="0" w:tplc="AAD2EEE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ristine Aleksanyan">
    <w15:presenceInfo w15:providerId="None" w15:userId="Kristine Aleksan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C5"/>
    <w:rsid w:val="0020292E"/>
    <w:rsid w:val="00855419"/>
    <w:rsid w:val="00997467"/>
    <w:rsid w:val="00CD12C5"/>
    <w:rsid w:val="00E613A6"/>
    <w:rsid w:val="00EB6A3A"/>
    <w:rsid w:val="00F24A04"/>
    <w:rsid w:val="00F5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32B9C"/>
  <w15:chartTrackingRefBased/>
  <w15:docId w15:val="{1245E6BF-E1FA-4837-BAEF-88DB2E404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92E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9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92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51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519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9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Aleksanyan</dc:creator>
  <cp:keywords/>
  <dc:description/>
  <cp:lastModifiedBy>Kristine Aleksanyan</cp:lastModifiedBy>
  <cp:revision>5</cp:revision>
  <dcterms:created xsi:type="dcterms:W3CDTF">2021-06-07T07:27:00Z</dcterms:created>
  <dcterms:modified xsi:type="dcterms:W3CDTF">2021-06-07T08:39:00Z</dcterms:modified>
</cp:coreProperties>
</file>