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B76648" w:rsidRDefault="00B76648">
      <w:pPr>
        <w:jc w:val="center"/>
        <w:rPr>
          <w:rFonts w:ascii="GHEA Grapalat" w:eastAsia="GHEA Grapalat" w:hAnsi="GHEA Grapalat" w:cs="GHEA Grapalat"/>
          <w:b/>
          <w:sz w:val="24"/>
          <w:szCs w:val="24"/>
        </w:rPr>
      </w:pPr>
    </w:p>
    <w:p w14:paraId="00000002" w14:textId="77777777" w:rsidR="00B76648" w:rsidRDefault="00F34612">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 ՀԻՄՆԱՎՈՐՈՒՄ</w:t>
      </w:r>
    </w:p>
    <w:p w14:paraId="00000003" w14:textId="77777777" w:rsidR="00B76648" w:rsidRDefault="00F34612">
      <w:pPr>
        <w:jc w:val="center"/>
        <w:rPr>
          <w:rFonts w:ascii="GHEA Grapalat" w:eastAsia="GHEA Grapalat" w:hAnsi="GHEA Grapalat" w:cs="GHEA Grapalat"/>
          <w:b/>
          <w:sz w:val="24"/>
          <w:szCs w:val="24"/>
        </w:rPr>
      </w:pPr>
      <w:r>
        <w:rPr>
          <w:rFonts w:ascii="GHEA Grapalat" w:eastAsia="GHEA Grapalat" w:hAnsi="GHEA Grapalat" w:cs="GHEA Grapalat"/>
          <w:b/>
          <w:sz w:val="24"/>
          <w:szCs w:val="24"/>
        </w:rPr>
        <w:t>«ԿԱՌԱՎԱՐՈՒԹՅԱՆ ԿԱՌՈՒՑՎԱԾՔԻ ԵՎ ԳՈՐԾՈՒՆԵՈՒԹՅԱՆ ՄԱՍԻՆ» ՕՐԵՆՔՈՒՄ ԼՐԱՑՈՒՄՆԵՐ ԿԱՏԱՐԵԼՈՒ ՄԱՍԻՆ, «ՊԵՏԱԿԱՆ ԿԱՌԱՎԱՐՄԱՆ ՀԱՄԱԿԱՐԳԻ ՄԱՐՄԻՆՆԵՐԻ ՄԱՍԻՆ» ՕՐԵՆՔՈՒՄ ՓՈՓՈԽՈՒԹՈՒՆՆԵՐ ԵՎ ԼՐԱՑՈՒՄՆԵՐ ԿԱՏԱՐԵԼՈՒ ՄԱՍԻՆ ՕՐԵՆՔՆԵՐԻ ԵՎ ՀԱՐԱԿԻՑ ՕՐԵՆՔՆԵՐԻ ՆԱԽԱԳԾԵՐԻ ԸՆԴՈՒՆՄԱՆ ԱՆՀՐԱԺԵՇՏՈՒԹՅԱՆ ՎԵՐԱԲԵՐՅԱԼ</w:t>
      </w:r>
    </w:p>
    <w:p w14:paraId="00000004" w14:textId="77777777" w:rsidR="00B76648" w:rsidRDefault="00B76648">
      <w:pPr>
        <w:jc w:val="center"/>
        <w:rPr>
          <w:rFonts w:ascii="GHEA Grapalat" w:eastAsia="GHEA Grapalat" w:hAnsi="GHEA Grapalat" w:cs="GHEA Grapalat"/>
          <w:b/>
          <w:sz w:val="24"/>
          <w:szCs w:val="24"/>
          <w:u w:val="single"/>
        </w:rPr>
      </w:pPr>
    </w:p>
    <w:p w14:paraId="00000005" w14:textId="77777777" w:rsidR="00B76648" w:rsidRDefault="00F34612" w:rsidP="00745C61">
      <w:pPr>
        <w:numPr>
          <w:ilvl w:val="0"/>
          <w:numId w:val="2"/>
        </w:numPr>
        <w:pBdr>
          <w:top w:val="nil"/>
          <w:left w:val="nil"/>
          <w:bottom w:val="nil"/>
          <w:right w:val="nil"/>
          <w:between w:val="nil"/>
        </w:pBdr>
        <w:spacing w:line="360" w:lineRule="auto"/>
        <w:ind w:left="0" w:firstLine="720"/>
        <w:jc w:val="both"/>
        <w:rPr>
          <w:rFonts w:ascii="GHEA Grapalat" w:eastAsia="GHEA Grapalat" w:hAnsi="GHEA Grapalat" w:cs="GHEA Grapalat"/>
          <w:i/>
          <w:color w:val="000000"/>
          <w:sz w:val="24"/>
          <w:szCs w:val="24"/>
          <w:u w:val="single"/>
        </w:rPr>
      </w:pPr>
      <w:r>
        <w:rPr>
          <w:rFonts w:ascii="GHEA Grapalat" w:eastAsia="GHEA Grapalat" w:hAnsi="GHEA Grapalat" w:cs="GHEA Grapalat"/>
          <w:i/>
          <w:color w:val="000000"/>
          <w:sz w:val="24"/>
          <w:szCs w:val="24"/>
          <w:u w:val="single"/>
        </w:rPr>
        <w:t>Ընթացիկ իրավիճակը և իրավական ակտերի ընդունման անհրաժեշտությունը</w:t>
      </w:r>
    </w:p>
    <w:p w14:paraId="00000006" w14:textId="77777777" w:rsidR="00B76648" w:rsidRDefault="00F34612" w:rsidP="00745C61">
      <w:pPr>
        <w:spacing w:after="0" w:line="360" w:lineRule="auto"/>
        <w:ind w:firstLine="720"/>
        <w:jc w:val="both"/>
        <w:rPr>
          <w:rFonts w:ascii="GHEA Grapalat" w:eastAsia="GHEA Grapalat" w:hAnsi="GHEA Grapalat" w:cs="GHEA Grapalat"/>
          <w:sz w:val="24"/>
          <w:szCs w:val="24"/>
        </w:rPr>
      </w:pPr>
      <w:bookmarkStart w:id="0" w:name="_heading=h.gjdgxs" w:colFirst="0" w:colLast="0"/>
      <w:bookmarkEnd w:id="0"/>
      <w:r>
        <w:rPr>
          <w:rFonts w:ascii="GHEA Grapalat" w:eastAsia="GHEA Grapalat" w:hAnsi="GHEA Grapalat" w:cs="GHEA Grapalat"/>
          <w:sz w:val="24"/>
          <w:szCs w:val="24"/>
        </w:rPr>
        <w:t>Հայաստանի Հանրապետության կառավարության 2020 թվականի ապրիլի 23-ի թիվ 638-Լ որոշմամբ հաստատվել է Ոստիկանության բարեփոխումների ռազմավարությունը և դրանից բխող 2020-2022 թվականների գործողությունների ծրագիրը (այսուհետ՝ Ռազմավարություն)։ Վերջինիս առանցքային և հիմնական փուլերից է գործադիր իշխանության մարմնի՝ ներքին գործերի նախարարության կազմավորումը և ներկայումս ոստիկանության կողմից իրականացվող մի շարք իրենց բնույթով քաղաքացիական ծառայությունների իրականացումը նախարարության կողմից։ Գործառույթների նման տարանջատումը կհանգեցնի նաև ոստիկանության կողմից կոնկրետ մասնագիտական խնդիրների կատարման վրա շեշտադրմանը։</w:t>
      </w:r>
    </w:p>
    <w:p w14:paraId="00000007" w14:textId="77777777"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i/>
          <w:sz w:val="24"/>
          <w:szCs w:val="24"/>
        </w:rPr>
        <w:t>Ոստիկանության մասով</w:t>
      </w:r>
      <w:r>
        <w:rPr>
          <w:rFonts w:ascii="GHEA Grapalat" w:eastAsia="GHEA Grapalat" w:hAnsi="GHEA Grapalat" w:cs="GHEA Grapalat"/>
          <w:sz w:val="24"/>
          <w:szCs w:val="24"/>
        </w:rPr>
        <w:t xml:space="preserve">. Հայաստանի Հանրապետության ոստիկանությունը 2002 թվականից ձևավորվեց այն կառուցվածքով, ինչպիսին առանձին փոփոխություններով պահպանվել է մինչև այսօր։ 2002 թվականից մինչ այդ գործող Ներքին գործերի նախարարությունը վերակազմակերպվեց ծառայության՝ պահպանելով նույն կառուցվածքը, ավելին, Հանրապետության նախագահի հրամանագրում էլ էր նշվում, որ այս լուծումն ունի ժամանակավոր բնույթ։ Ըստ էության՝ նախարարության դասական կառուցվածքով մասնագիտական ծառայությունը չի կարող, մեղմ ասած, ապահովել արդյունավետ գործունեություն, ավելին՝ փաստացիորեն մասնագիտական ծառայությունը ծանրաբեռնված է ոստիկանությանը ոչ բնորոշ գործառույթներով  </w:t>
      </w:r>
      <w:r>
        <w:rPr>
          <w:rFonts w:ascii="GHEA Grapalat" w:eastAsia="GHEA Grapalat" w:hAnsi="GHEA Grapalat" w:cs="GHEA Grapalat"/>
          <w:sz w:val="24"/>
          <w:szCs w:val="24"/>
        </w:rPr>
        <w:lastRenderedPageBreak/>
        <w:t>(անձնագրերի և վիզաների տրամադրում, ավտոտրանսպորտային միջոցների հաշվառում, վարորդական վկայական ստանալու քննություններ ընդունել և վարորդական վկայական տալ և այլն)։</w:t>
      </w:r>
    </w:p>
    <w:p w14:paraId="00000008"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Մյուս կողմից, նախարարության կառուցվածքը պահպանած մասնագիտական ծառայությունը տեխնիկապես և ինստիտուցիոնալ առումով օբյեկտիվորեն չէր կարող ապահովել իր առջև դրված խնդիրների լուծման փիլիսոփայության փոփոխումը, ուստի և չէր կարող բավարարել հանրության կողմից նախարարության և ծառայության սիմբիոզից ակնկալվող խառը սպասումները։ Այլ կերպ ասած՝ ոստիկանության ծառայության համար առկա է ներքին և արտաքին սպասումների և ընկալումների անհամապատասխանություն։</w:t>
      </w:r>
    </w:p>
    <w:p w14:paraId="00000009" w14:textId="77777777"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2015 թվականի Սահմանադրության փոփոխությունների տրամաբանությամբ 2018 թվականին ընդունված «Պետական կառավարման համակարգի մարմինների մասին» օրենքով Ոստիկանությունն այլևս ոչ թե Կառավարությանն, այլ վարչապետին առընթեր մարմին էր սահմանվում, ինչը այն ուղղակի ենթակայության տակ էր դնում վարչապետին։ Բացի այդ, նման կարգավիճակով Ոստիկանությունը՝ հանդիսանալով ապաքաղաքական մարմին, տրամաբանորեն զրկված է ոլորտի քաղաքականության մշակման և իրականացման հնարավորությունից։ Դրա արդյունքում պետական կառավարման մարմինների համակարգում բացակայում է այն օղակը, որն անմիջականորեն կարող է քաղաքական պատասխանատվություն կրել ոստիկանության գործունեության ոլորտներում պետության կողմից իրականացվող քաղաքականության և դրա կիրառման համար։</w:t>
      </w:r>
    </w:p>
    <w:p w14:paraId="0000000A"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Այդուհանդերձ, մեկ կարևոր հանգամանք պետք է հստակ լինի, ներքին գործերի նախարարության վերականգնումը չի կարող և չպետք է ասոցացվի կառավարության կառուցվածքում ուժերի կուտակման ոչ ժողովրդավարական և անվերահսկելի մի բևեռի ստեղծման գաղափարի կամ դառը փորձի հետ։ Այս համեմատությունը տեղին չէ թեկուզ միայն այն հիմնավորմամբ, որ նախկին ներքին գործերի և ստեղծվելիք նոր նախարարության առջև դրված թե´ քաղաքական և թե´ քաղաքականության խնդիրները լիովին տարբեր են։ Այդ տարբերության օգտին են վկայում կառավարման ձևի </w:t>
      </w:r>
      <w:r>
        <w:rPr>
          <w:rFonts w:ascii="GHEA Grapalat" w:eastAsia="GHEA Grapalat" w:hAnsi="GHEA Grapalat" w:cs="GHEA Grapalat"/>
          <w:sz w:val="24"/>
          <w:szCs w:val="24"/>
        </w:rPr>
        <w:lastRenderedPageBreak/>
        <w:t xml:space="preserve">փոփոխությունը և քաղաքացիական գիտակցության ավելի զարգացած մակարդակը, ուստի և ժողովրդավարական պետությանը բնորոշ քաղաքացիական և խորհրդարանական վերահսկողության գործուն մեխանիզմների առկայությունը։ Մյուս ծանրակշիռ փաստարկը գաղափարախոսական այն փոփոխությունն է, որը նոր ոստիկանության համար նախատեսված է Ռազմավարությամբ, սակայն այդ համակարգային ու մտածողության փոփոխությունը բերելը դժվար կլինի առանց համակարգային և կառուցվածքային փոփոխությունների։  </w:t>
      </w:r>
    </w:p>
    <w:p w14:paraId="0000000B"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i/>
          <w:sz w:val="24"/>
          <w:szCs w:val="24"/>
        </w:rPr>
        <w:t xml:space="preserve">Միջազգային փորձ և մասնագիտական </w:t>
      </w:r>
      <w:proofErr w:type="spellStart"/>
      <w:r>
        <w:rPr>
          <w:rFonts w:ascii="GHEA Grapalat" w:eastAsia="GHEA Grapalat" w:hAnsi="GHEA Grapalat" w:cs="GHEA Grapalat"/>
          <w:b/>
          <w:i/>
          <w:sz w:val="24"/>
          <w:szCs w:val="24"/>
        </w:rPr>
        <w:t>դիտանկյուն</w:t>
      </w:r>
      <w:proofErr w:type="spellEnd"/>
      <w:r>
        <w:rPr>
          <w:rFonts w:ascii="GHEA Grapalat" w:eastAsia="GHEA Grapalat" w:hAnsi="GHEA Grapalat" w:cs="GHEA Grapalat"/>
          <w:b/>
          <w:i/>
          <w:sz w:val="24"/>
          <w:szCs w:val="24"/>
        </w:rPr>
        <w:t>.</w:t>
      </w:r>
      <w:r>
        <w:rPr>
          <w:rFonts w:ascii="GHEA Grapalat" w:eastAsia="GHEA Grapalat" w:hAnsi="GHEA Grapalat" w:cs="GHEA Grapalat"/>
          <w:sz w:val="24"/>
          <w:szCs w:val="24"/>
        </w:rPr>
        <w:t xml:space="preserve"> Խոսելով քաղաքական մարմնի և մասնագիտացված ծառայության փոխգործելիության և արդյունավետ կառավարման մասին միջազգային փորձի մասին փորձագիտական շրջանակները նշում են, որ՝</w:t>
      </w:r>
    </w:p>
    <w:p w14:paraId="0000000C"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(1) յուրաքանչյուր երկիր ոստիկանության և ընդհանրապես իրավապահ համակարգի որևէ կառուցվածք ընտրելիս պետք է ելնի իր առջև դրված խնդիրներից, որոնց լուծմանը միտված է նման կառուցվածքը, ուստի, այս առումով, հաջողված ունիվերսալ կառուցվածքի մոդելներ չկան,</w:t>
      </w:r>
    </w:p>
    <w:p w14:paraId="0000000D"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որևէ կառուցվածք ընտրելիս անհրաժեշտ է ապահովել գործադիր իշխանության մարմնի կառուցվածքում գործող մասնագիտացված ծառայության գործառութային անկախությունը երաշխավորող կարգավորումներ, իսկ որոշ փորձագետներ ի հավելումն շեշտում են նաև մասնագիտացված ծառայության գործառութային պատասխանատվության  մասին։ </w:t>
      </w:r>
    </w:p>
    <w:p w14:paraId="0000000E"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Այսպես`</w:t>
      </w:r>
    </w:p>
    <w:p w14:paraId="0000000F"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Մեր երկրի դեպքում խնդիրներն ամրագրված են ոլորտի Ռազմավարությամբ՝ այն է՝ ոլորտի քաղաքականության միասնական մշակում և համակարգված իրագործման անհրաժեշտություն, քաղաքացիական և քաղաքական վերահսկողության արդյունավետ մեխանիզմների բացակայություն և ի վերջո, մասնագիտացված կազմակերպությանը </w:t>
      </w:r>
      <w:r>
        <w:rPr>
          <w:rFonts w:ascii="GHEA Grapalat" w:eastAsia="GHEA Grapalat" w:hAnsi="GHEA Grapalat" w:cs="GHEA Grapalat"/>
          <w:sz w:val="24"/>
          <w:szCs w:val="24"/>
        </w:rPr>
        <w:lastRenderedPageBreak/>
        <w:t>իրեն ոչ բնորոշ խնդիրներից ձերբազատում՝ միտված ծառայության արդյունավետության բարձրացմանը։</w:t>
      </w:r>
    </w:p>
    <w:p w14:paraId="00000010" w14:textId="77777777" w:rsidR="00B76648" w:rsidRDefault="00F34612" w:rsidP="00745C61">
      <w:pPr>
        <w:numPr>
          <w:ilvl w:val="0"/>
          <w:numId w:val="3"/>
        </w:numPr>
        <w:pBdr>
          <w:top w:val="nil"/>
          <w:left w:val="nil"/>
          <w:bottom w:val="nil"/>
          <w:right w:val="nil"/>
          <w:between w:val="nil"/>
        </w:pBdr>
        <w:spacing w:after="0" w:line="360" w:lineRule="auto"/>
        <w:ind w:left="0"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Եվրոպայի խորհրդի նախարարների կոմիտեն 2001թ</w:t>
      </w:r>
      <w:r>
        <w:rPr>
          <w:rFonts w:ascii="Cambria Math" w:eastAsia="Cambria Math" w:hAnsi="Cambria Math" w:cs="Cambria Math"/>
          <w:color w:val="000000"/>
          <w:sz w:val="24"/>
          <w:szCs w:val="24"/>
        </w:rPr>
        <w:t xml:space="preserve">. </w:t>
      </w:r>
      <w:r>
        <w:rPr>
          <w:rFonts w:ascii="GHEA Grapalat" w:eastAsia="GHEA Grapalat" w:hAnsi="GHEA Grapalat" w:cs="GHEA Grapalat"/>
          <w:color w:val="000000"/>
          <w:sz w:val="24"/>
          <w:szCs w:val="24"/>
        </w:rPr>
        <w:t xml:space="preserve">ընդունել է </w:t>
      </w:r>
      <w:hyperlink r:id="rId8">
        <w:proofErr w:type="spellStart"/>
        <w:r>
          <w:rPr>
            <w:rFonts w:ascii="GHEA Grapalat" w:eastAsia="GHEA Grapalat" w:hAnsi="GHEA Grapalat" w:cs="GHEA Grapalat"/>
            <w:color w:val="0563C1"/>
            <w:sz w:val="24"/>
            <w:szCs w:val="24"/>
            <w:u w:val="single"/>
          </w:rPr>
          <w:t>Rec</w:t>
        </w:r>
        <w:proofErr w:type="spellEnd"/>
        <w:r>
          <w:rPr>
            <w:rFonts w:ascii="GHEA Grapalat" w:eastAsia="GHEA Grapalat" w:hAnsi="GHEA Grapalat" w:cs="GHEA Grapalat"/>
            <w:color w:val="0563C1"/>
            <w:sz w:val="24"/>
            <w:szCs w:val="24"/>
            <w:u w:val="single"/>
          </w:rPr>
          <w:t>(2001)10 առաջարկությունը Ոստիկանության էթիկայի եվրոպական կանոնների մասին</w:t>
        </w:r>
      </w:hyperlink>
      <w:r>
        <w:rPr>
          <w:rFonts w:ascii="GHEA Grapalat" w:eastAsia="GHEA Grapalat" w:hAnsi="GHEA Grapalat" w:cs="GHEA Grapalat"/>
          <w:color w:val="000000"/>
          <w:sz w:val="24"/>
          <w:szCs w:val="24"/>
        </w:rPr>
        <w:t xml:space="preserve">։ Սույն փաստաթուղթը պարունակում է մի շարք դրույթներ ոստիկանության կառուցվածքի, ոստիկաններին ուղղված պահանջների, քրեադատավարական համակարգում ոստիկանության դերի և այլնի վերաբերյալ։ </w:t>
      </w:r>
      <w:r>
        <w:rPr>
          <w:rFonts w:ascii="GHEA Grapalat" w:eastAsia="GHEA Grapalat" w:hAnsi="GHEA Grapalat" w:cs="GHEA Grapalat"/>
          <w:b/>
          <w:i/>
          <w:sz w:val="24"/>
          <w:szCs w:val="24"/>
        </w:rPr>
        <w:t>Համաձայն 59-րդ կետի՝</w:t>
      </w:r>
      <w:r>
        <w:rPr>
          <w:rFonts w:ascii="GHEA Grapalat" w:eastAsia="GHEA Grapalat" w:hAnsi="GHEA Grapalat" w:cs="GHEA Grapalat"/>
          <w:sz w:val="24"/>
          <w:szCs w:val="24"/>
        </w:rPr>
        <w:t xml:space="preserve"> </w:t>
      </w:r>
      <w:r>
        <w:rPr>
          <w:rFonts w:ascii="GHEA Grapalat" w:eastAsia="GHEA Grapalat" w:hAnsi="GHEA Grapalat" w:cs="GHEA Grapalat"/>
          <w:i/>
          <w:sz w:val="24"/>
          <w:szCs w:val="24"/>
        </w:rPr>
        <w:t>ոստիկանությունը պետք է հաշվետու լինի պետությանը, քաղաքացիներին և նրանց ներկայացուցիչներին</w:t>
      </w:r>
      <w:r>
        <w:rPr>
          <w:rFonts w:ascii="GHEA Grapalat" w:eastAsia="GHEA Grapalat" w:hAnsi="GHEA Grapalat" w:cs="GHEA Grapalat"/>
          <w:sz w:val="24"/>
          <w:szCs w:val="24"/>
        </w:rPr>
        <w:t xml:space="preserve">։ Ոստիկանության նկատմամբ պետք է կիրառվի արդյունավետ արտաքին հսկողություն։ Բացատրական հուշագրում նշվում է, որ կենտրոնական, տարածքային և տեղական մարմինների միջոցով ոստիկանությունը պետք է հաշվետու լինի պետության առջև, որը սահմանում է իր լիազորություններն ու խնդիրները։ Այսպես, բոլոր անդամ պետությունները ստեղծել են ոստիկանության նկատմամբ հսկողության մարմին։ Բացի այդ, ժողովրդավարական հասարակությունում պետության կողմից ոստիկանության նկատմամբ իրականացվող հսկողությունը պետք է ուղեկցվի ոստիկանության հնարավորությամբ՝ իր գործողությունների կապակցությամբ հաշվետու լինել բնակչությանը։ </w:t>
      </w:r>
      <w:r>
        <w:rPr>
          <w:rFonts w:ascii="GHEA Grapalat" w:eastAsia="GHEA Grapalat" w:hAnsi="GHEA Grapalat" w:cs="GHEA Grapalat"/>
          <w:b/>
          <w:i/>
          <w:sz w:val="24"/>
          <w:szCs w:val="24"/>
        </w:rPr>
        <w:t>60-րդ կետի համաձայն</w:t>
      </w:r>
      <w:r>
        <w:rPr>
          <w:rFonts w:ascii="GHEA Grapalat" w:eastAsia="GHEA Grapalat" w:hAnsi="GHEA Grapalat" w:cs="GHEA Grapalat"/>
          <w:sz w:val="24"/>
          <w:szCs w:val="24"/>
        </w:rPr>
        <w:t xml:space="preserve">՝ </w:t>
      </w:r>
      <w:r>
        <w:rPr>
          <w:rFonts w:ascii="GHEA Grapalat" w:eastAsia="GHEA Grapalat" w:hAnsi="GHEA Grapalat" w:cs="GHEA Grapalat"/>
          <w:i/>
          <w:sz w:val="24"/>
          <w:szCs w:val="24"/>
          <w:u w:val="single"/>
        </w:rPr>
        <w:t>ոստիկանության նկատմամբ պետության հսկողությունը պետք է բաժանված լինի օրենսդիր, գործադիր և դատական իշխանության ճյուղերի միջև։</w:t>
      </w:r>
      <w:r>
        <w:rPr>
          <w:rFonts w:ascii="GHEA Grapalat" w:eastAsia="GHEA Grapalat" w:hAnsi="GHEA Grapalat" w:cs="GHEA Grapalat"/>
          <w:sz w:val="24"/>
          <w:szCs w:val="24"/>
        </w:rPr>
        <w:t xml:space="preserve"> Բացատրական հուշագրում նշվում է, որ պարզեցված մոդելի դեպքում </w:t>
      </w:r>
      <w:proofErr w:type="spellStart"/>
      <w:r>
        <w:rPr>
          <w:rFonts w:ascii="GHEA Grapalat" w:eastAsia="GHEA Grapalat" w:hAnsi="GHEA Grapalat" w:cs="GHEA Grapalat"/>
          <w:sz w:val="24"/>
          <w:szCs w:val="24"/>
        </w:rPr>
        <w:t>օրենսդիրի</w:t>
      </w:r>
      <w:proofErr w:type="spellEnd"/>
      <w:r>
        <w:rPr>
          <w:rFonts w:ascii="GHEA Grapalat" w:eastAsia="GHEA Grapalat" w:hAnsi="GHEA Grapalat" w:cs="GHEA Grapalat"/>
          <w:sz w:val="24"/>
          <w:szCs w:val="24"/>
        </w:rPr>
        <w:t xml:space="preserve"> հսկողությունը ոստիկանության նկատմամբ իրականացվում է a </w:t>
      </w:r>
      <w:proofErr w:type="spellStart"/>
      <w:r>
        <w:rPr>
          <w:rFonts w:ascii="GHEA Grapalat" w:eastAsia="GHEA Grapalat" w:hAnsi="GHEA Grapalat" w:cs="GHEA Grapalat"/>
          <w:sz w:val="24"/>
          <w:szCs w:val="24"/>
        </w:rPr>
        <w:t>priori</w:t>
      </w:r>
      <w:proofErr w:type="spellEnd"/>
      <w:r>
        <w:rPr>
          <w:rFonts w:ascii="GHEA Grapalat" w:eastAsia="GHEA Grapalat" w:hAnsi="GHEA Grapalat" w:cs="GHEA Grapalat"/>
          <w:sz w:val="24"/>
          <w:szCs w:val="24"/>
        </w:rPr>
        <w:t xml:space="preserve">, այն է՝ ընդունելով ոստիկանության գործունեությունը և լիազորությունները կարգավորող օրենքներ։ Հնարավոր է նաև, որ օրենսդիրը իրականացնի a </w:t>
      </w:r>
      <w:proofErr w:type="spellStart"/>
      <w:r>
        <w:rPr>
          <w:rFonts w:ascii="GHEA Grapalat" w:eastAsia="GHEA Grapalat" w:hAnsi="GHEA Grapalat" w:cs="GHEA Grapalat"/>
          <w:sz w:val="24"/>
          <w:szCs w:val="24"/>
        </w:rPr>
        <w:t>posteriori</w:t>
      </w:r>
      <w:proofErr w:type="spellEnd"/>
      <w:r>
        <w:rPr>
          <w:rFonts w:ascii="GHEA Grapalat" w:eastAsia="GHEA Grapalat" w:hAnsi="GHEA Grapalat" w:cs="GHEA Grapalat"/>
          <w:sz w:val="24"/>
          <w:szCs w:val="24"/>
        </w:rPr>
        <w:t xml:space="preserve"> հսկողություն «դատական և ներքին գործերի հանձնաժողովի» կամ «խորհրդարանական միջնորդների» միջոցով, որոնք կարող են կամ իրենց նախաձեռնությամբ կամ բնակչության կողմից ներկայացված բողոքների հիման վրա նախաձեռնել քննություն։ Գործադիր իշխանությունը, որին ոստիկանությունը հաշվետու է բոլոր պետություններում, ոստիկանության նկատմամբ անմիջական հսկողություն է իրականացնում։ </w:t>
      </w:r>
      <w:r>
        <w:rPr>
          <w:rFonts w:ascii="GHEA Grapalat" w:eastAsia="GHEA Grapalat" w:hAnsi="GHEA Grapalat" w:cs="GHEA Grapalat"/>
          <w:sz w:val="24"/>
          <w:szCs w:val="24"/>
        </w:rPr>
        <w:lastRenderedPageBreak/>
        <w:t xml:space="preserve">Ոստիկանությունը ստանում է </w:t>
      </w:r>
      <w:proofErr w:type="spellStart"/>
      <w:r>
        <w:rPr>
          <w:rFonts w:ascii="GHEA Grapalat" w:eastAsia="GHEA Grapalat" w:hAnsi="GHEA Grapalat" w:cs="GHEA Grapalat"/>
          <w:sz w:val="24"/>
          <w:szCs w:val="24"/>
        </w:rPr>
        <w:t>գործադիրի</w:t>
      </w:r>
      <w:proofErr w:type="spellEnd"/>
      <w:r>
        <w:rPr>
          <w:rFonts w:ascii="GHEA Grapalat" w:eastAsia="GHEA Grapalat" w:hAnsi="GHEA Grapalat" w:cs="GHEA Grapalat"/>
          <w:sz w:val="24"/>
          <w:szCs w:val="24"/>
        </w:rPr>
        <w:t xml:space="preserve"> կողմից որոշված չափով </w:t>
      </w:r>
      <w:proofErr w:type="spellStart"/>
      <w:r>
        <w:rPr>
          <w:rFonts w:ascii="GHEA Grapalat" w:eastAsia="GHEA Grapalat" w:hAnsi="GHEA Grapalat" w:cs="GHEA Grapalat"/>
          <w:sz w:val="24"/>
          <w:szCs w:val="24"/>
        </w:rPr>
        <w:t>բյուջետավորում</w:t>
      </w:r>
      <w:proofErr w:type="spellEnd"/>
      <w:r>
        <w:rPr>
          <w:rFonts w:ascii="GHEA Grapalat" w:eastAsia="GHEA Grapalat" w:hAnsi="GHEA Grapalat" w:cs="GHEA Grapalat"/>
          <w:sz w:val="24"/>
          <w:szCs w:val="24"/>
        </w:rPr>
        <w:t xml:space="preserve">, որը որոշ դեպքերում հաստատվում է նաև խորհրդարանի կողմից։ Բացի այդ, ոստիկանությունն ընդունում է ոստիկանության գործունեության առաջնահերթությունների վերաբերյալ դիրեկտիվներ, ինչպես նաև մանրամասն կանոնակարգեր, որոնք կարգավորում են ոստիկանության գործունեությունը։ Դատական իշխանությունը ոստիկանության գործունեության նկատմամբ մշտական հսկողություն է իրականացնում քրեական դատավարության շրջանակներում։ Դատական իշխանությունը (այս դեպքում՝ առաջին ատյանի դատարանները) իրականացնում է նաև </w:t>
      </w:r>
      <w:r>
        <w:rPr>
          <w:rFonts w:ascii="GHEA Grapalat" w:eastAsia="GHEA Grapalat" w:hAnsi="GHEA Grapalat" w:cs="GHEA Grapalat"/>
          <w:i/>
          <w:sz w:val="24"/>
          <w:szCs w:val="24"/>
        </w:rPr>
        <w:t xml:space="preserve">a </w:t>
      </w:r>
      <w:proofErr w:type="spellStart"/>
      <w:r>
        <w:rPr>
          <w:rFonts w:ascii="GHEA Grapalat" w:eastAsia="GHEA Grapalat" w:hAnsi="GHEA Grapalat" w:cs="GHEA Grapalat"/>
          <w:i/>
          <w:sz w:val="24"/>
          <w:szCs w:val="24"/>
        </w:rPr>
        <w:t>posteriori</w:t>
      </w:r>
      <w:proofErr w:type="spellEnd"/>
      <w:r>
        <w:rPr>
          <w:rFonts w:ascii="GHEA Grapalat" w:eastAsia="GHEA Grapalat" w:hAnsi="GHEA Grapalat" w:cs="GHEA Grapalat"/>
          <w:sz w:val="24"/>
          <w:szCs w:val="24"/>
        </w:rPr>
        <w:t xml:space="preserve"> հսկողություն քաղաքացիական և քրեական գործերի միջոցով, որոնք հարուցվում են այլ պետական մարմինների, ինչպես նաև քաղաքացիների կողմից։ Կարևոր է, որպեսզի իշխանության երեք ճյուղերը մասնակցեն ոստիկանության նկատմամբ հսկողությանը հավասարակշռված հիմունքներով։ </w:t>
      </w:r>
    </w:p>
    <w:p w14:paraId="00000011" w14:textId="77777777" w:rsidR="00B76648" w:rsidRDefault="00F34612" w:rsidP="00745C61">
      <w:pPr>
        <w:numPr>
          <w:ilvl w:val="0"/>
          <w:numId w:val="3"/>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Մալթայի սահմանադրական մեխանիզմների, իշխանությունների տարանջատման և դատական համակարգի և իրավապահ մարմինների անկախության վերաբերյալ իր կարծիքում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 xml:space="preserve">Վենետիկի հանձնաժողովը </w:t>
      </w:r>
      <w:r>
        <w:rPr>
          <w:rFonts w:ascii="GHEA Grapalat" w:eastAsia="GHEA Grapalat" w:hAnsi="GHEA Grapalat" w:cs="GHEA Grapalat"/>
          <w:color w:val="000000"/>
          <w:sz w:val="24"/>
          <w:szCs w:val="24"/>
        </w:rPr>
        <w:t xml:space="preserve">նշել է, որ ժողովրդավարական հասարակությունում կարևոր է, որպեսզի ոստիկանությունն ունենա հասարակության վստահությունը և ընկալվի որպես պետության՝ քաղաքական անկախությամբ օժտված և օրենքի պահպանման և քաղաքացու պաշտպանության մասնագիտացված և անաչառ ծառայություն։ Այդ պատճառով, հանձնաժողովը եզրակացրել է, որ Մալթայի դեպքում պետք է առկա լինի ոստիկանապետի պաշտոնի համար կազմակերպվող հանրային մրցույթ և նշանակող մարմինը (վարչապետ կամ նախագահ) պետք է պարտավորված լինի այդ մրցույթի արդյունքներով, չնայած և նա կարող է օժտված լինել ընտրված թեկնածուի նկատմամբ վետո կիրառելու իրավունքով։ </w:t>
      </w:r>
    </w:p>
    <w:p w14:paraId="00000012" w14:textId="77777777" w:rsidR="00B76648" w:rsidRDefault="00E03B79" w:rsidP="00745C61">
      <w:pPr>
        <w:numPr>
          <w:ilvl w:val="0"/>
          <w:numId w:val="3"/>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hyperlink r:id="rId9">
        <w:r w:rsidR="00F34612">
          <w:rPr>
            <w:rFonts w:ascii="GHEA Grapalat" w:eastAsia="GHEA Grapalat" w:hAnsi="GHEA Grapalat" w:cs="GHEA Grapalat"/>
            <w:color w:val="0563C1"/>
            <w:sz w:val="24"/>
            <w:szCs w:val="24"/>
            <w:u w:val="single"/>
          </w:rPr>
          <w:t>1990թ. Կոպենհագենում ընդունված ԵԱՀԽ-Ի Մարդկային չափանիշի խորհրդաժողովի Կոպենհագենի խորհրդակցության փաստաթղթի</w:t>
        </w:r>
      </w:hyperlink>
      <w:r w:rsidR="00F34612">
        <w:rPr>
          <w:rFonts w:ascii="GHEA Grapalat" w:eastAsia="GHEA Grapalat" w:hAnsi="GHEA Grapalat" w:cs="GHEA Grapalat"/>
          <w:color w:val="000000"/>
          <w:sz w:val="24"/>
          <w:szCs w:val="24"/>
        </w:rPr>
        <w:t xml:space="preserve"> 5,6 կետի համաձայն՝ «</w:t>
      </w:r>
      <w:r w:rsidR="00F34612">
        <w:rPr>
          <w:rFonts w:ascii="GHEA Grapalat" w:eastAsia="GHEA Grapalat" w:hAnsi="GHEA Grapalat" w:cs="GHEA Grapalat"/>
          <w:color w:val="000000"/>
          <w:sz w:val="24"/>
          <w:szCs w:val="24"/>
          <w:highlight w:val="white"/>
        </w:rPr>
        <w:t>զինված ուժերն ու ոստիկանությունը գտնվում են քաղաքացիական իշխանությունների վերահսկողության ներքո և հաշվետու են նրանց»։</w:t>
      </w:r>
    </w:p>
    <w:p w14:paraId="00000013" w14:textId="77777777" w:rsidR="00B76648" w:rsidRDefault="00F34612" w:rsidP="00745C61">
      <w:pPr>
        <w:numPr>
          <w:ilvl w:val="0"/>
          <w:numId w:val="3"/>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lastRenderedPageBreak/>
        <w:t>ԵԱՀԿ կողմից 1994թ</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դեկտեմբերի 3-ին Բուդապեշտում ընդունված </w:t>
      </w:r>
      <w:hyperlink r:id="rId10">
        <w:r>
          <w:rPr>
            <w:rFonts w:ascii="GHEA Grapalat" w:eastAsia="GHEA Grapalat" w:hAnsi="GHEA Grapalat" w:cs="GHEA Grapalat"/>
            <w:color w:val="0563C1"/>
            <w:sz w:val="24"/>
            <w:szCs w:val="24"/>
            <w:highlight w:val="white"/>
            <w:u w:val="single"/>
          </w:rPr>
          <w:t>«Անվտանգության ռազմաքաղաքական ասպեկտների վերաբերյալ վարքագծի կանոնների»</w:t>
        </w:r>
      </w:hyperlink>
      <w:r>
        <w:rPr>
          <w:rFonts w:ascii="GHEA Grapalat" w:eastAsia="GHEA Grapalat" w:hAnsi="GHEA Grapalat" w:cs="GHEA Grapalat"/>
          <w:color w:val="000000"/>
          <w:sz w:val="24"/>
          <w:szCs w:val="24"/>
          <w:highlight w:val="white"/>
        </w:rPr>
        <w:t xml:space="preserve"> 20-րդ պարբերությամբ սահմանվում է, որ մասնակից երկրները համարում են, որ ռազմական, ռազմականացված և ներքին անվտանգության ուժերի, ինչպես նաև հետախուզական ծառայությունների նկատմամբ ժողովրդավարական քաղաքական հսկողությունը կայունության և անվտանգության կարևորագույն բաղադրիչներից է։ Նրանք շարունակելու են իրենց զինված ուժերի ինտեգրումը քաղաքացիական հասարակությանը՝ որպես ժողովրդավարության կարևորագույն դրսևորում։ </w:t>
      </w:r>
    </w:p>
    <w:p w14:paraId="00000014" w14:textId="77777777" w:rsidR="00B76648" w:rsidRDefault="00F34612" w:rsidP="00745C61">
      <w:pPr>
        <w:numPr>
          <w:ilvl w:val="0"/>
          <w:numId w:val="3"/>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ԵԱՀԿ կողմից 2008թ</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 հրատարակված </w:t>
      </w:r>
      <w:hyperlink r:id="rId11">
        <w:r>
          <w:rPr>
            <w:rFonts w:ascii="GHEA Grapalat" w:eastAsia="GHEA Grapalat" w:hAnsi="GHEA Grapalat" w:cs="GHEA Grapalat"/>
            <w:color w:val="0563C1"/>
            <w:sz w:val="24"/>
            <w:szCs w:val="24"/>
            <w:highlight w:val="white"/>
            <w:u w:val="single"/>
          </w:rPr>
          <w:t>«Ոստիկանության վերաբերյալ միջազգային չափորոշիչներ</w:t>
        </w:r>
      </w:hyperlink>
      <w:hyperlink r:id="rId12">
        <w:r>
          <w:rPr>
            <w:rFonts w:ascii="Cambria Math" w:eastAsia="Cambria Math" w:hAnsi="Cambria Math" w:cs="Cambria Math"/>
            <w:color w:val="0563C1"/>
            <w:sz w:val="24"/>
            <w:szCs w:val="24"/>
            <w:highlight w:val="white"/>
            <w:u w:val="single"/>
          </w:rPr>
          <w:t xml:space="preserve">. </w:t>
        </w:r>
      </w:hyperlink>
      <w:hyperlink r:id="rId13">
        <w:r>
          <w:rPr>
            <w:rFonts w:ascii="GHEA Grapalat" w:eastAsia="GHEA Grapalat" w:hAnsi="GHEA Grapalat" w:cs="GHEA Grapalat"/>
            <w:color w:val="0563C1"/>
            <w:sz w:val="24"/>
            <w:szCs w:val="24"/>
            <w:highlight w:val="white"/>
            <w:u w:val="single"/>
          </w:rPr>
          <w:t>Ժողովրդավարական ոստիկանական ուղեցույց»-</w:t>
        </w:r>
      </w:hyperlink>
      <w:r>
        <w:rPr>
          <w:rFonts w:ascii="GHEA Grapalat" w:eastAsia="GHEA Grapalat" w:hAnsi="GHEA Grapalat" w:cs="GHEA Grapalat"/>
          <w:color w:val="000000"/>
          <w:sz w:val="24"/>
          <w:szCs w:val="24"/>
          <w:highlight w:val="white"/>
        </w:rPr>
        <w:t xml:space="preserve">ով սահմանվում է, որ ոստիկանության հաշվետվողականությունը նշանակում է, որ ոստիկանության գործունեությունը՝ սկսած մեկ ոստիկանի վարքագծից մինչև ոստիկանության գործողությունների իրականացման ռազմավարություններ, նշանակման ընթացակարգեր կամ բյուջեի կառավարում, պետք է բաց լինի տարբեր վերահսկողական հաստատությունների դիտարկման համար։ </w:t>
      </w:r>
      <w:r>
        <w:rPr>
          <w:rFonts w:ascii="GHEA Grapalat" w:eastAsia="GHEA Grapalat" w:hAnsi="GHEA Grapalat" w:cs="GHEA Grapalat"/>
          <w:i/>
          <w:color w:val="000000"/>
          <w:sz w:val="24"/>
          <w:szCs w:val="24"/>
          <w:highlight w:val="white"/>
          <w:u w:val="single"/>
        </w:rPr>
        <w:t>Վերահսկողական հաստատությունները կարող են ներառել գործադիր իշխանությունը (քաղաքական վերահսկողություն, ֆինանսական վերահսկողություն և պետական մարմինների կողմից հորիզոնական վերահսկողություն), օրենսդիր իշխանությունը (խորհրդարանի անդամներ, խորհրդարանական հանձնաժողովներ), դատական իշխանությունը, ինչպես նաև Մարդու իրավունքների հանձնաժողովները</w:t>
      </w:r>
      <w:r>
        <w:rPr>
          <w:rFonts w:ascii="GHEA Grapalat" w:eastAsia="GHEA Grapalat" w:hAnsi="GHEA Grapalat" w:cs="GHEA Grapalat"/>
          <w:color w:val="000000"/>
          <w:sz w:val="24"/>
          <w:szCs w:val="24"/>
          <w:highlight w:val="white"/>
        </w:rPr>
        <w:t>։</w:t>
      </w:r>
    </w:p>
    <w:p w14:paraId="00000015" w14:textId="77777777" w:rsidR="00B76648" w:rsidRDefault="00E03B79" w:rsidP="00745C61">
      <w:pPr>
        <w:numPr>
          <w:ilvl w:val="0"/>
          <w:numId w:val="3"/>
        </w:numPr>
        <w:pBdr>
          <w:top w:val="nil"/>
          <w:left w:val="nil"/>
          <w:bottom w:val="nil"/>
          <w:right w:val="nil"/>
          <w:between w:val="nil"/>
        </w:pBdr>
        <w:spacing w:after="0" w:line="360" w:lineRule="auto"/>
        <w:ind w:left="0" w:firstLine="360"/>
        <w:jc w:val="both"/>
        <w:rPr>
          <w:rFonts w:ascii="GHEA Grapalat" w:eastAsia="GHEA Grapalat" w:hAnsi="GHEA Grapalat" w:cs="GHEA Grapalat"/>
          <w:color w:val="000000"/>
          <w:sz w:val="24"/>
          <w:szCs w:val="24"/>
        </w:rPr>
      </w:pPr>
      <w:hyperlink r:id="rId14">
        <w:r w:rsidR="00F34612">
          <w:rPr>
            <w:rFonts w:ascii="GHEA Grapalat" w:eastAsia="GHEA Grapalat" w:hAnsi="GHEA Grapalat" w:cs="GHEA Grapalat"/>
            <w:color w:val="0563C1"/>
            <w:sz w:val="24"/>
            <w:szCs w:val="24"/>
            <w:u w:val="single"/>
          </w:rPr>
          <w:t>ԵԱՀԿ կողմից հրապարակված «Կարողությունների զարգացման դերը ոստիկանության բարեփոխումներում»</w:t>
        </w:r>
      </w:hyperlink>
      <w:r w:rsidR="00F34612">
        <w:rPr>
          <w:rFonts w:ascii="GHEA Grapalat" w:eastAsia="GHEA Grapalat" w:hAnsi="GHEA Grapalat" w:cs="GHEA Grapalat"/>
          <w:color w:val="000000"/>
          <w:sz w:val="24"/>
          <w:szCs w:val="24"/>
        </w:rPr>
        <w:t xml:space="preserve"> աշխատությունը նվիրված է    ոստիկանության կարողությունների ամրապնդման էությանը և կոնկրետ նպատակ ունի աջակցելու անցումային պետություններում ոստիկանության բարեփոխումների իրականացմանը։ Աշխատությունում առանձին կետերով անդրադարձ է կատարվում ոստիկանության անկախությանը, համաձայն որի՝ առաջարկվում է գործառույթների բաշխում՝ </w:t>
      </w:r>
      <w:r w:rsidR="00F34612">
        <w:rPr>
          <w:rFonts w:ascii="GHEA Grapalat" w:eastAsia="GHEA Grapalat" w:hAnsi="GHEA Grapalat" w:cs="GHEA Grapalat"/>
          <w:i/>
          <w:color w:val="000000"/>
          <w:sz w:val="24"/>
          <w:szCs w:val="24"/>
          <w:u w:val="single"/>
        </w:rPr>
        <w:t xml:space="preserve">Կառավարության ներկայացուցիչը պատասխանատու է քաղաքականության </w:t>
      </w:r>
      <w:r w:rsidR="00F34612">
        <w:rPr>
          <w:rFonts w:ascii="GHEA Grapalat" w:eastAsia="GHEA Grapalat" w:hAnsi="GHEA Grapalat" w:cs="GHEA Grapalat"/>
          <w:i/>
          <w:color w:val="000000"/>
          <w:sz w:val="24"/>
          <w:szCs w:val="24"/>
          <w:u w:val="single"/>
        </w:rPr>
        <w:lastRenderedPageBreak/>
        <w:t>հաստատման, վերահսկողություն և վերանայման համար, իսկ ոստիկանության ղեկավարությունը իրականացնում է օպերատիվ կառավարման իրավասությունները և դրա հանդեպ վերահսկողությունը։</w:t>
      </w:r>
    </w:p>
    <w:p w14:paraId="00000016" w14:textId="77777777" w:rsidR="00B76648" w:rsidRDefault="00F34612" w:rsidP="00745C61">
      <w:pPr>
        <w:spacing w:after="0" w:line="360" w:lineRule="auto"/>
        <w:ind w:firstLine="360"/>
        <w:jc w:val="both"/>
        <w:rPr>
          <w:rFonts w:ascii="GHEA Grapalat" w:eastAsia="GHEA Grapalat" w:hAnsi="GHEA Grapalat" w:cs="GHEA Grapalat"/>
          <w:sz w:val="24"/>
          <w:szCs w:val="24"/>
        </w:rPr>
      </w:pPr>
      <w:bookmarkStart w:id="1" w:name="_heading=h.30j0zll" w:colFirst="0" w:colLast="0"/>
      <w:bookmarkEnd w:id="1"/>
      <w:r>
        <w:rPr>
          <w:rFonts w:ascii="GHEA Grapalat" w:eastAsia="GHEA Grapalat" w:hAnsi="GHEA Grapalat" w:cs="GHEA Grapalat"/>
          <w:sz w:val="24"/>
          <w:szCs w:val="24"/>
        </w:rPr>
        <w:t xml:space="preserve">Ըստ հեղինակի՝ Ոստիկանության բարեփոխումների իրականացման գործում էական նշանակություն ունի որոշումների կայացման գործառույթի համաչափ բաշխումը։ Այսպես, ռազմավարական բարեփոխումների նպատակին չի կարելի հասնել առանց որոշումների կայացման հարցում էական ապակենտրոնացման։ Սա հեշտացնում է համայնքին առնչվող հարցերում տեղական, թիրախային որոշումների ընդունումը՝ պահպանելով միասնական կազմակերպական կառուցվածքը։ Այս հարցում հարկ է սահմանել Ներքին գործերի նախարարության դերը՝ առանձնացնելով վերջինիս ոստիկանության օպերատիվ կառավարմանն ակտիվ մասնակցությունից։ </w:t>
      </w:r>
      <w:r>
        <w:rPr>
          <w:rFonts w:ascii="GHEA Grapalat" w:eastAsia="GHEA Grapalat" w:hAnsi="GHEA Grapalat" w:cs="GHEA Grapalat"/>
          <w:i/>
          <w:sz w:val="24"/>
          <w:szCs w:val="24"/>
          <w:u w:val="single"/>
        </w:rPr>
        <w:t xml:space="preserve">Նախարարությունը պետք է իրականացնի քաղաքականության մշակումն ու իրականացումը, օրենքների, երկարաժամկետ ռազմավարությունների և վերահսկողական մեխանիզմների մշակումը։ </w:t>
      </w:r>
      <w:r>
        <w:rPr>
          <w:rFonts w:ascii="GHEA Grapalat" w:eastAsia="GHEA Grapalat" w:hAnsi="GHEA Grapalat" w:cs="GHEA Grapalat"/>
          <w:sz w:val="24"/>
          <w:szCs w:val="24"/>
        </w:rPr>
        <w:t xml:space="preserve">Այս կերպ քաղաքական բաժանարար գիծ կնախանշվի Նախարարության ոստիկանությանն առնչվող գործերի և Ոստիկանության բարձրաստիճան պաշտոնյաների օպերատիվ կառավարման գործառույթների միջև։ </w:t>
      </w:r>
    </w:p>
    <w:p w14:paraId="0000001A" w14:textId="180F4606"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 Գալով մասնագիտացված ծառայության՝ Ոստիկանության գործառութային անկախության ապահովման հարցերին, ինչպես ցույց է տալիս միջազգային փորձի ուսումնասիրությունը, ոստիկանության նախարարական ղեկավարումը նպատակ է հետապնդում գրավոր և հրապարակային հանձնարարականների միջոցով իրագործել կառույցի քաղաքական ղեկավարումը, որը սակայն չի ենթադրում կոնկրետ գործերի վերաբերյալ հանձնարարականներ, և թույլ է տալիս ոստիկանության ծառայողների չկատարել իրենց «քաղաքական ղեկավարների» այն հանձնարարությունները, որոնք հակասում են օրենքին և ոստիկանության կանոնադրությանը:</w:t>
      </w:r>
      <w:r>
        <w:rPr>
          <w:rFonts w:ascii="GHEA Grapalat" w:eastAsia="GHEA Grapalat" w:hAnsi="GHEA Grapalat" w:cs="GHEA Grapalat"/>
          <w:sz w:val="24"/>
          <w:szCs w:val="24"/>
          <w:vertAlign w:val="superscript"/>
        </w:rPr>
        <w:footnoteReference w:id="1"/>
      </w:r>
      <w:r>
        <w:rPr>
          <w:rFonts w:ascii="GHEA Grapalat" w:eastAsia="GHEA Grapalat" w:hAnsi="GHEA Grapalat" w:cs="GHEA Grapalat"/>
          <w:sz w:val="24"/>
          <w:szCs w:val="24"/>
        </w:rPr>
        <w:t xml:space="preserve"> Ոստիկանության անկախությունը չպետք է լինի բացարձակ, «ժողովրդավարական ոստիկանությունը» (</w:t>
      </w:r>
      <w:proofErr w:type="spellStart"/>
      <w:r>
        <w:rPr>
          <w:rFonts w:ascii="GHEA Grapalat" w:eastAsia="GHEA Grapalat" w:hAnsi="GHEA Grapalat" w:cs="GHEA Grapalat"/>
          <w:sz w:val="24"/>
          <w:szCs w:val="24"/>
        </w:rPr>
        <w:t>Democratic</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policing</w:t>
      </w:r>
      <w:proofErr w:type="spellEnd"/>
      <w:r>
        <w:rPr>
          <w:rFonts w:ascii="GHEA Grapalat" w:eastAsia="GHEA Grapalat" w:hAnsi="GHEA Grapalat" w:cs="GHEA Grapalat"/>
          <w:sz w:val="24"/>
          <w:szCs w:val="24"/>
        </w:rPr>
        <w:t xml:space="preserve">, այս մոդելը իրենից ներկայացնում է ոստիկանական ուժերի </w:t>
      </w:r>
      <w:r>
        <w:rPr>
          <w:rFonts w:ascii="GHEA Grapalat" w:eastAsia="GHEA Grapalat" w:hAnsi="GHEA Grapalat" w:cs="GHEA Grapalat"/>
          <w:sz w:val="24"/>
          <w:szCs w:val="24"/>
        </w:rPr>
        <w:lastRenderedPageBreak/>
        <w:t>տեղակայումը նախարարության կազմում) կոչված է բարձրացնելու քաղաքական պատասխանատվությունը ոստիկանության գործողությունների համար: Որպես հատուկ ծառայություն նախարարության կազմում ոստիկանության տեղակայումը ամենահարմար կոնցպետն է ոստիկանություն-կառավարություն փոխհարաբերություններում: Այս մոդելը կոչված է բարձրացնելու նախարարի պատասխանատվությունը, ինչպես նաև ոստիկանության գործունեության թափանցիկությունը և հաշվետվողականությունը նախարարի միջոցով: Այն երկրներում, որտեղ ոստիկանությունը գործում է նախարարության կազմում նախարարը պատասխանատու է կառույցի քաղաքականության և գործունեության հիմնական ուղղությունները մշակելու գործում, որից բխում է նաև կառույցի արդյունավետ գործունեությունը:</w:t>
      </w:r>
      <w:r>
        <w:rPr>
          <w:rFonts w:ascii="GHEA Grapalat" w:eastAsia="GHEA Grapalat" w:hAnsi="GHEA Grapalat" w:cs="GHEA Grapalat"/>
          <w:sz w:val="24"/>
          <w:szCs w:val="24"/>
          <w:vertAlign w:val="superscript"/>
        </w:rPr>
        <w:footnoteReference w:id="2"/>
      </w:r>
      <w:r>
        <w:rPr>
          <w:rFonts w:ascii="GHEA Grapalat" w:eastAsia="GHEA Grapalat" w:hAnsi="GHEA Grapalat" w:cs="GHEA Grapalat"/>
          <w:sz w:val="24"/>
          <w:szCs w:val="24"/>
        </w:rPr>
        <w:t xml:space="preserve"> Ոստիկանության քաղաքական ղեկավարումը չի կարող ենթադրել կոնկրետ, իրավիճակային հանձնարարական տալը, ամենօրյա ղեկավարում իրականացնելը (</w:t>
      </w:r>
      <w:proofErr w:type="spellStart"/>
      <w:r>
        <w:rPr>
          <w:rFonts w:ascii="GHEA Grapalat" w:eastAsia="GHEA Grapalat" w:hAnsi="GHEA Grapalat" w:cs="GHEA Grapalat"/>
          <w:sz w:val="24"/>
          <w:szCs w:val="24"/>
        </w:rPr>
        <w:t>day-to-day</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operation</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of</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the</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police</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force</w:t>
      </w:r>
      <w:proofErr w:type="spellEnd"/>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3"/>
      </w:r>
      <w:r>
        <w:rPr>
          <w:rFonts w:ascii="GHEA Grapalat" w:eastAsia="GHEA Grapalat" w:hAnsi="GHEA Grapalat" w:cs="GHEA Grapalat"/>
          <w:sz w:val="24"/>
          <w:szCs w:val="24"/>
        </w:rPr>
        <w:t xml:space="preserve"> </w:t>
      </w:r>
    </w:p>
    <w:p w14:paraId="0000001B"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Մեծ Բրիտանիայի կարգավորումների համաձայն՝ ոստիկանական գլխավոր ծառայողը պատասխանատու է օրենքի առաջ ոստիկանական գործառույթներ կատարելիս և քաղաքական ղեկավարում իրականացնող նախարարի առաջ ոստիկանական ուժերի, անձնակազմի և այլ ռեսուրսների արդյունավետ կառավարման համար՝ բոլոր դեպքերում պահպանելով գործառութային անկախությունը: </w:t>
      </w:r>
    </w:p>
    <w:p w14:paraId="0000001D" w14:textId="514D0021"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Նախարարը և ոստիկանապետը պետք է սերտորեն համագործակցեն գործառութային ինքնուրույնությունը պահպանելու և ոստիկանության առջև դրված նպատակներն ու խնդիրները արդյունավետ իրագործելու համար, ոստիկանության ամենօրյա ղեկավարումն (</w:t>
      </w:r>
      <w:proofErr w:type="spellStart"/>
      <w:r>
        <w:rPr>
          <w:rFonts w:ascii="GHEA Grapalat" w:eastAsia="GHEA Grapalat" w:hAnsi="GHEA Grapalat" w:cs="GHEA Grapalat"/>
          <w:sz w:val="24"/>
          <w:szCs w:val="24"/>
        </w:rPr>
        <w:t>day-to-day</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management</w:t>
      </w:r>
      <w:proofErr w:type="spellEnd"/>
      <w:r>
        <w:rPr>
          <w:rFonts w:ascii="GHEA Grapalat" w:eastAsia="GHEA Grapalat" w:hAnsi="GHEA Grapalat" w:cs="GHEA Grapalat"/>
          <w:sz w:val="24"/>
          <w:szCs w:val="24"/>
        </w:rPr>
        <w:t>) իրականացվում է ոստիկանապետի կողմից:</w:t>
      </w:r>
      <w:r>
        <w:rPr>
          <w:rFonts w:ascii="GHEA Grapalat" w:eastAsia="GHEA Grapalat" w:hAnsi="GHEA Grapalat" w:cs="GHEA Grapalat"/>
          <w:sz w:val="24"/>
          <w:szCs w:val="24"/>
          <w:vertAlign w:val="superscript"/>
        </w:rPr>
        <w:footnoteReference w:id="4"/>
      </w:r>
      <w:r>
        <w:rPr>
          <w:rFonts w:ascii="GHEA Grapalat" w:eastAsia="GHEA Grapalat" w:hAnsi="GHEA Grapalat" w:cs="GHEA Grapalat"/>
          <w:sz w:val="24"/>
          <w:szCs w:val="24"/>
        </w:rPr>
        <w:t xml:space="preserve"> Ոստիկանության ծառայողները իրավակիրառ գործառույթներ իրականացնելիս (օրինակ՝ քրեական գործերի քննություն, խուզարկություն, ձերբակալում) լիովին անկախ </w:t>
      </w:r>
      <w:r>
        <w:rPr>
          <w:rFonts w:ascii="GHEA Grapalat" w:eastAsia="GHEA Grapalat" w:hAnsi="GHEA Grapalat" w:cs="GHEA Grapalat"/>
          <w:sz w:val="24"/>
          <w:szCs w:val="24"/>
        </w:rPr>
        <w:lastRenderedPageBreak/>
        <w:t>են գործադիր իշխանությունից և պատասխանատու են բացառապես օրենքի առաջ, այլ գործառույթներ իրականացնելիս նրանք պատասխանատու են կառավարության առջև՝ այն պաշտոնատար անձի միջոցով, որն օրենքի ուժով պատասխանատու է ոստիկանության գործողությունների համար:</w:t>
      </w:r>
      <w:r>
        <w:rPr>
          <w:rFonts w:ascii="GHEA Grapalat" w:eastAsia="GHEA Grapalat" w:hAnsi="GHEA Grapalat" w:cs="GHEA Grapalat"/>
          <w:sz w:val="24"/>
          <w:szCs w:val="24"/>
          <w:vertAlign w:val="superscript"/>
        </w:rPr>
        <w:footnoteReference w:id="5"/>
      </w:r>
    </w:p>
    <w:p w14:paraId="0000001E" w14:textId="77777777" w:rsidR="00B76648" w:rsidRDefault="00F34612" w:rsidP="00745C61">
      <w:pPr>
        <w:spacing w:line="360" w:lineRule="auto"/>
        <w:ind w:firstLine="720"/>
        <w:jc w:val="both"/>
        <w:rPr>
          <w:rFonts w:ascii="GHEA Grapalat" w:eastAsia="GHEA Grapalat" w:hAnsi="GHEA Grapalat" w:cs="GHEA Grapalat"/>
          <w:b/>
          <w:i/>
          <w:sz w:val="24"/>
          <w:szCs w:val="24"/>
        </w:rPr>
      </w:pPr>
      <w:r>
        <w:rPr>
          <w:rFonts w:ascii="GHEA Grapalat" w:eastAsia="GHEA Grapalat" w:hAnsi="GHEA Grapalat" w:cs="GHEA Grapalat"/>
          <w:b/>
          <w:i/>
          <w:sz w:val="24"/>
          <w:szCs w:val="24"/>
        </w:rPr>
        <w:t xml:space="preserve">Համեմատություն ՀՀ-ում գործող կառուցվածքային համադրելի այլ մոդելների հետ. </w:t>
      </w:r>
      <w:r>
        <w:rPr>
          <w:rFonts w:ascii="GHEA Grapalat" w:eastAsia="GHEA Grapalat" w:hAnsi="GHEA Grapalat" w:cs="GHEA Grapalat"/>
          <w:sz w:val="24"/>
          <w:szCs w:val="24"/>
        </w:rPr>
        <w:t>ՀՀ օրենսդրության վերլուծությունից</w:t>
      </w:r>
      <w:r>
        <w:rPr>
          <w:rFonts w:ascii="GHEA Grapalat" w:eastAsia="GHEA Grapalat" w:hAnsi="GHEA Grapalat" w:cs="GHEA Grapalat"/>
          <w:sz w:val="24"/>
          <w:szCs w:val="24"/>
          <w:vertAlign w:val="superscript"/>
        </w:rPr>
        <w:footnoteReference w:id="6"/>
      </w:r>
      <w:r>
        <w:rPr>
          <w:rFonts w:ascii="GHEA Grapalat" w:eastAsia="GHEA Grapalat" w:hAnsi="GHEA Grapalat" w:cs="GHEA Grapalat"/>
          <w:sz w:val="24"/>
          <w:szCs w:val="24"/>
        </w:rPr>
        <w:t xml:space="preserve"> հետևում է, որ նախարարություններին վերապահված առանձին ուղղությունների համակարգման, այդ ուղղությամբ աշխատանքները առավել արդյունավետ իրականացնելու համար նախարարությունների կազմում կարող են ստեղծվել նախարարությանը ենթակա մարմիններ, ինչպիսիք են օրինակ՝ փրկարար ծառայությունը Արտակարգ իրավիճակների նախարարության կազմում, զինված ուժերի գլխավոր շտաբը՝ պաշտպանության նախարարության կազմում, քրեակատարողական ծառայությունը՝ արդարադատության նախարարության կազմում։</w:t>
      </w:r>
    </w:p>
    <w:p w14:paraId="0000001F" w14:textId="77777777" w:rsidR="00B76648" w:rsidRDefault="00F34612" w:rsidP="00745C61">
      <w:pPr>
        <w:spacing w:line="360" w:lineRule="auto"/>
        <w:ind w:firstLine="720"/>
        <w:jc w:val="both"/>
        <w:rPr>
          <w:rFonts w:ascii="GHEA Grapalat" w:eastAsia="GHEA Grapalat" w:hAnsi="GHEA Grapalat" w:cs="GHEA Grapalat"/>
          <w:sz w:val="24"/>
          <w:szCs w:val="24"/>
          <w:vertAlign w:val="superscript"/>
        </w:rPr>
      </w:pPr>
      <w:r>
        <w:rPr>
          <w:rFonts w:ascii="GHEA Grapalat" w:eastAsia="GHEA Grapalat" w:hAnsi="GHEA Grapalat" w:cs="GHEA Grapalat"/>
          <w:sz w:val="24"/>
          <w:szCs w:val="24"/>
        </w:rPr>
        <w:t>Թվարկված ենթակա մարմինները իրենցից ներկայացնում են պետական ծառայության առանձին տեսակներ, որոնց ղեկավարումն իրականացնում է ենթակա մարմնի ղեկավարը, համապատասխանաբար՝ փրկարար ծառայության տնօրենը, ԶՈՒ գլխավոր շտաբի պետը, քրեակատարողական ծառայության պետը, սակայն վերջիններս իրենց հերթին հաշվետու են համապատասխան նախարարներին, նախարարները վերահսկում են ենթակա մարմինների գործունեությունը և իրականացնում են ենթակա մարմինների կառավարումը:</w:t>
      </w:r>
      <w:r>
        <w:rPr>
          <w:rFonts w:ascii="GHEA Grapalat" w:eastAsia="GHEA Grapalat" w:hAnsi="GHEA Grapalat" w:cs="GHEA Grapalat"/>
          <w:sz w:val="24"/>
          <w:szCs w:val="24"/>
          <w:vertAlign w:val="superscript"/>
        </w:rPr>
        <w:footnoteReference w:id="7"/>
      </w:r>
    </w:p>
    <w:p w14:paraId="00000020" w14:textId="77777777" w:rsidR="00B76648" w:rsidRDefault="00F34612" w:rsidP="00745C61">
      <w:pPr>
        <w:spacing w:line="360" w:lineRule="auto"/>
        <w:ind w:firstLine="720"/>
        <w:jc w:val="both"/>
        <w:rPr>
          <w:rFonts w:ascii="GHEA Grapalat" w:eastAsia="GHEA Grapalat" w:hAnsi="GHEA Grapalat" w:cs="GHEA Grapalat"/>
          <w:sz w:val="24"/>
          <w:szCs w:val="24"/>
        </w:rPr>
        <w:sectPr w:rsidR="00B76648">
          <w:headerReference w:type="default" r:id="rId15"/>
          <w:footerReference w:type="even" r:id="rId16"/>
          <w:footerReference w:type="default" r:id="rId17"/>
          <w:pgSz w:w="12240" w:h="15840"/>
          <w:pgMar w:top="1350" w:right="1019" w:bottom="1129" w:left="1440" w:header="360" w:footer="720" w:gutter="0"/>
          <w:pgNumType w:start="1"/>
          <w:cols w:space="720"/>
        </w:sectPr>
      </w:pPr>
      <w:r>
        <w:rPr>
          <w:rFonts w:ascii="GHEA Grapalat" w:eastAsia="GHEA Grapalat" w:hAnsi="GHEA Grapalat" w:cs="GHEA Grapalat"/>
          <w:sz w:val="24"/>
          <w:szCs w:val="24"/>
        </w:rPr>
        <w:t>Համեմատական աղյուսակը ստորև՝</w:t>
      </w:r>
    </w:p>
    <w:p w14:paraId="00000021" w14:textId="77777777" w:rsidR="00B76648" w:rsidRDefault="00B76648" w:rsidP="00745C61">
      <w:pPr>
        <w:widowControl w:val="0"/>
        <w:pBdr>
          <w:top w:val="nil"/>
          <w:left w:val="nil"/>
          <w:bottom w:val="nil"/>
          <w:right w:val="nil"/>
          <w:between w:val="nil"/>
        </w:pBdr>
        <w:spacing w:after="0" w:line="240" w:lineRule="auto"/>
        <w:rPr>
          <w:rFonts w:ascii="GHEA Grapalat" w:eastAsia="GHEA Grapalat" w:hAnsi="GHEA Grapalat" w:cs="GHEA Grapalat"/>
          <w:sz w:val="24"/>
          <w:szCs w:val="24"/>
        </w:rPr>
      </w:pPr>
    </w:p>
    <w:tbl>
      <w:tblPr>
        <w:tblStyle w:val="a3"/>
        <w:tblW w:w="15398"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0"/>
        <w:gridCol w:w="1170"/>
        <w:gridCol w:w="947"/>
        <w:gridCol w:w="1101"/>
        <w:gridCol w:w="1440"/>
        <w:gridCol w:w="1350"/>
        <w:gridCol w:w="930"/>
        <w:gridCol w:w="1111"/>
        <w:gridCol w:w="19"/>
        <w:gridCol w:w="932"/>
        <w:gridCol w:w="1073"/>
        <w:gridCol w:w="19"/>
        <w:gridCol w:w="1586"/>
        <w:gridCol w:w="1260"/>
        <w:gridCol w:w="930"/>
      </w:tblGrid>
      <w:tr w:rsidR="00B76648" w14:paraId="4B45BA1D" w14:textId="77777777">
        <w:trPr>
          <w:trHeight w:val="2510"/>
        </w:trPr>
        <w:tc>
          <w:tcPr>
            <w:tcW w:w="1530" w:type="dxa"/>
            <w:shd w:val="clear" w:color="auto" w:fill="B4C6E7"/>
          </w:tcPr>
          <w:p w14:paraId="00000022"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Անկախ. Բաղադրիչ</w:t>
            </w:r>
          </w:p>
        </w:tc>
        <w:tc>
          <w:tcPr>
            <w:tcW w:w="3218" w:type="dxa"/>
            <w:gridSpan w:val="3"/>
            <w:shd w:val="clear" w:color="auto" w:fill="B4C6E7"/>
          </w:tcPr>
          <w:p w14:paraId="00000023" w14:textId="77777777" w:rsidR="00B76648" w:rsidRDefault="00F34612" w:rsidP="00745C61">
            <w:pPr>
              <w:spacing w:after="0" w:line="240" w:lineRule="auto"/>
              <w:jc w:val="center"/>
              <w:rPr>
                <w:rFonts w:ascii="GHEA Grapalat" w:eastAsia="GHEA Grapalat" w:hAnsi="GHEA Grapalat" w:cs="GHEA Grapalat"/>
                <w:b/>
                <w:sz w:val="18"/>
                <w:szCs w:val="18"/>
              </w:rPr>
            </w:pPr>
            <w:r>
              <w:rPr>
                <w:rFonts w:ascii="GHEA Grapalat" w:eastAsia="GHEA Grapalat" w:hAnsi="GHEA Grapalat" w:cs="GHEA Grapalat"/>
                <w:b/>
                <w:sz w:val="18"/>
                <w:szCs w:val="18"/>
              </w:rPr>
              <w:t>Պաշտոնի նշանակում/ազատում</w:t>
            </w:r>
          </w:p>
        </w:tc>
        <w:tc>
          <w:tcPr>
            <w:tcW w:w="3720" w:type="dxa"/>
            <w:gridSpan w:val="3"/>
            <w:shd w:val="clear" w:color="auto" w:fill="B4C6E7"/>
          </w:tcPr>
          <w:p w14:paraId="00000026"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Կոչումների շնորհում</w:t>
            </w:r>
          </w:p>
        </w:tc>
        <w:tc>
          <w:tcPr>
            <w:tcW w:w="1130" w:type="dxa"/>
            <w:gridSpan w:val="2"/>
            <w:shd w:val="clear" w:color="auto" w:fill="B4C6E7"/>
          </w:tcPr>
          <w:p w14:paraId="00000029"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Կանոնադրության և կառուցվածքի հաստատում</w:t>
            </w:r>
          </w:p>
        </w:tc>
        <w:tc>
          <w:tcPr>
            <w:tcW w:w="932" w:type="dxa"/>
            <w:shd w:val="clear" w:color="auto" w:fill="B4C6E7"/>
          </w:tcPr>
          <w:p w14:paraId="0000002B"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Հաստիքացուցակի հաստատում</w:t>
            </w:r>
          </w:p>
        </w:tc>
        <w:tc>
          <w:tcPr>
            <w:tcW w:w="1092" w:type="dxa"/>
            <w:gridSpan w:val="2"/>
            <w:shd w:val="clear" w:color="auto" w:fill="B4C6E7"/>
          </w:tcPr>
          <w:p w14:paraId="0000002C"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Քաղաքականության մշակում/</w:t>
            </w:r>
          </w:p>
          <w:p w14:paraId="0000002D"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ներառյալ կադրային</w:t>
            </w:r>
          </w:p>
        </w:tc>
        <w:tc>
          <w:tcPr>
            <w:tcW w:w="1586" w:type="dxa"/>
            <w:shd w:val="clear" w:color="auto" w:fill="B4C6E7"/>
          </w:tcPr>
          <w:p w14:paraId="0000002F"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Գործունեության ուղղությունների սահմանում</w:t>
            </w:r>
          </w:p>
        </w:tc>
        <w:tc>
          <w:tcPr>
            <w:tcW w:w="1260" w:type="dxa"/>
            <w:shd w:val="clear" w:color="auto" w:fill="B4C6E7"/>
          </w:tcPr>
          <w:p w14:paraId="00000030"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Բյուջետային հայտ /ֆինանսական վերահսկողություն</w:t>
            </w:r>
          </w:p>
        </w:tc>
        <w:tc>
          <w:tcPr>
            <w:tcW w:w="930" w:type="dxa"/>
            <w:shd w:val="clear" w:color="auto" w:fill="B4C6E7"/>
          </w:tcPr>
          <w:p w14:paraId="00000031"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Ծառայողական քննություն/</w:t>
            </w:r>
          </w:p>
          <w:p w14:paraId="00000032"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տույժ</w:t>
            </w:r>
          </w:p>
        </w:tc>
      </w:tr>
      <w:tr w:rsidR="00B76648" w14:paraId="4D01C280" w14:textId="77777777">
        <w:trPr>
          <w:trHeight w:val="1583"/>
        </w:trPr>
        <w:tc>
          <w:tcPr>
            <w:tcW w:w="1530" w:type="dxa"/>
            <w:shd w:val="clear" w:color="auto" w:fill="B4C6E7"/>
          </w:tcPr>
          <w:p w14:paraId="00000033" w14:textId="77777777" w:rsidR="00B76648" w:rsidRDefault="00F34612" w:rsidP="00745C61">
            <w:pPr>
              <w:spacing w:after="0" w:line="240" w:lineRule="auto"/>
              <w:rPr>
                <w:rFonts w:ascii="GHEA Grapalat" w:eastAsia="GHEA Grapalat" w:hAnsi="GHEA Grapalat" w:cs="GHEA Grapalat"/>
                <w:b/>
                <w:sz w:val="18"/>
                <w:szCs w:val="18"/>
              </w:rPr>
            </w:pPr>
            <w:r>
              <w:rPr>
                <w:sz w:val="18"/>
                <w:szCs w:val="18"/>
              </w:rPr>
              <w:t> </w:t>
            </w:r>
            <w:r>
              <w:rPr>
                <w:rFonts w:ascii="GHEA Grapalat" w:eastAsia="GHEA Grapalat" w:hAnsi="GHEA Grapalat" w:cs="GHEA Grapalat"/>
                <w:b/>
                <w:sz w:val="18"/>
                <w:szCs w:val="18"/>
              </w:rPr>
              <w:t>Նախարարություն/</w:t>
            </w:r>
          </w:p>
          <w:p w14:paraId="00000034" w14:textId="77777777" w:rsidR="00B76648" w:rsidRDefault="00F34612" w:rsidP="00745C61">
            <w:pPr>
              <w:spacing w:after="0" w:line="240" w:lineRule="auto"/>
              <w:rPr>
                <w:rFonts w:ascii="GHEA Grapalat" w:eastAsia="GHEA Grapalat" w:hAnsi="GHEA Grapalat" w:cs="GHEA Grapalat"/>
                <w:b/>
                <w:sz w:val="18"/>
                <w:szCs w:val="18"/>
              </w:rPr>
            </w:pPr>
            <w:r>
              <w:rPr>
                <w:rFonts w:ascii="GHEA Grapalat" w:eastAsia="GHEA Grapalat" w:hAnsi="GHEA Grapalat" w:cs="GHEA Grapalat"/>
                <w:b/>
                <w:sz w:val="18"/>
                <w:szCs w:val="18"/>
              </w:rPr>
              <w:t>ենթակա մարմին</w:t>
            </w:r>
          </w:p>
          <w:p w14:paraId="00000035" w14:textId="77777777" w:rsidR="00B76648" w:rsidRDefault="00B76648" w:rsidP="00745C61">
            <w:pPr>
              <w:spacing w:after="0" w:line="240" w:lineRule="auto"/>
              <w:rPr>
                <w:rFonts w:ascii="GHEA Grapalat" w:eastAsia="GHEA Grapalat" w:hAnsi="GHEA Grapalat" w:cs="GHEA Grapalat"/>
                <w:sz w:val="18"/>
                <w:szCs w:val="18"/>
              </w:rPr>
            </w:pPr>
          </w:p>
        </w:tc>
        <w:tc>
          <w:tcPr>
            <w:tcW w:w="1170" w:type="dxa"/>
            <w:shd w:val="clear" w:color="auto" w:fill="B4C6E7"/>
          </w:tcPr>
          <w:p w14:paraId="00000036"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Պետ</w:t>
            </w:r>
          </w:p>
        </w:tc>
        <w:tc>
          <w:tcPr>
            <w:tcW w:w="947" w:type="dxa"/>
            <w:shd w:val="clear" w:color="auto" w:fill="B4C6E7"/>
          </w:tcPr>
          <w:p w14:paraId="00000037"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Պետի տեղակալ</w:t>
            </w:r>
          </w:p>
        </w:tc>
        <w:tc>
          <w:tcPr>
            <w:tcW w:w="1101" w:type="dxa"/>
            <w:shd w:val="clear" w:color="auto" w:fill="B4C6E7"/>
          </w:tcPr>
          <w:p w14:paraId="00000038"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Ավագ հրամ կազմ</w:t>
            </w:r>
          </w:p>
        </w:tc>
        <w:tc>
          <w:tcPr>
            <w:tcW w:w="1440" w:type="dxa"/>
            <w:shd w:val="clear" w:color="auto" w:fill="B4C6E7"/>
          </w:tcPr>
          <w:p w14:paraId="00000039"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Բարձրագույն</w:t>
            </w:r>
          </w:p>
        </w:tc>
        <w:tc>
          <w:tcPr>
            <w:tcW w:w="1350" w:type="dxa"/>
            <w:shd w:val="clear" w:color="auto" w:fill="B4C6E7"/>
          </w:tcPr>
          <w:p w14:paraId="0000003A"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Միջին կազմ</w:t>
            </w:r>
          </w:p>
        </w:tc>
        <w:tc>
          <w:tcPr>
            <w:tcW w:w="930" w:type="dxa"/>
            <w:shd w:val="clear" w:color="auto" w:fill="B4C6E7"/>
          </w:tcPr>
          <w:p w14:paraId="0000003B"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Կրտսեր</w:t>
            </w:r>
          </w:p>
        </w:tc>
        <w:tc>
          <w:tcPr>
            <w:tcW w:w="1111" w:type="dxa"/>
            <w:shd w:val="clear" w:color="auto" w:fill="B4C6E7"/>
          </w:tcPr>
          <w:p w14:paraId="0000003C" w14:textId="77777777" w:rsidR="00B76648" w:rsidRDefault="00B76648" w:rsidP="00745C61">
            <w:pPr>
              <w:spacing w:after="0" w:line="240" w:lineRule="auto"/>
              <w:rPr>
                <w:rFonts w:ascii="GHEA Grapalat" w:eastAsia="GHEA Grapalat" w:hAnsi="GHEA Grapalat" w:cs="GHEA Grapalat"/>
                <w:sz w:val="18"/>
                <w:szCs w:val="18"/>
              </w:rPr>
            </w:pPr>
          </w:p>
        </w:tc>
        <w:tc>
          <w:tcPr>
            <w:tcW w:w="951" w:type="dxa"/>
            <w:gridSpan w:val="2"/>
            <w:shd w:val="clear" w:color="auto" w:fill="B4C6E7"/>
          </w:tcPr>
          <w:p w14:paraId="0000003D" w14:textId="77777777" w:rsidR="00B76648" w:rsidRDefault="00B76648" w:rsidP="00745C61">
            <w:pPr>
              <w:spacing w:after="0" w:line="240" w:lineRule="auto"/>
              <w:rPr>
                <w:rFonts w:ascii="GHEA Grapalat" w:eastAsia="GHEA Grapalat" w:hAnsi="GHEA Grapalat" w:cs="GHEA Grapalat"/>
                <w:sz w:val="18"/>
                <w:szCs w:val="18"/>
              </w:rPr>
            </w:pPr>
          </w:p>
        </w:tc>
        <w:tc>
          <w:tcPr>
            <w:tcW w:w="1073" w:type="dxa"/>
            <w:shd w:val="clear" w:color="auto" w:fill="B4C6E7"/>
          </w:tcPr>
          <w:p w14:paraId="0000003F" w14:textId="77777777" w:rsidR="00B76648" w:rsidRDefault="00B76648" w:rsidP="00745C61">
            <w:pPr>
              <w:spacing w:after="0" w:line="240" w:lineRule="auto"/>
              <w:rPr>
                <w:rFonts w:ascii="GHEA Grapalat" w:eastAsia="GHEA Grapalat" w:hAnsi="GHEA Grapalat" w:cs="GHEA Grapalat"/>
                <w:sz w:val="18"/>
                <w:szCs w:val="18"/>
              </w:rPr>
            </w:pPr>
          </w:p>
        </w:tc>
        <w:tc>
          <w:tcPr>
            <w:tcW w:w="1605" w:type="dxa"/>
            <w:gridSpan w:val="2"/>
            <w:shd w:val="clear" w:color="auto" w:fill="B4C6E7"/>
          </w:tcPr>
          <w:p w14:paraId="00000040" w14:textId="77777777" w:rsidR="00B76648" w:rsidRDefault="00B76648" w:rsidP="00745C61">
            <w:pPr>
              <w:spacing w:after="0" w:line="240" w:lineRule="auto"/>
              <w:rPr>
                <w:rFonts w:ascii="GHEA Grapalat" w:eastAsia="GHEA Grapalat" w:hAnsi="GHEA Grapalat" w:cs="GHEA Grapalat"/>
                <w:sz w:val="18"/>
                <w:szCs w:val="18"/>
              </w:rPr>
            </w:pPr>
          </w:p>
        </w:tc>
        <w:tc>
          <w:tcPr>
            <w:tcW w:w="1260" w:type="dxa"/>
            <w:shd w:val="clear" w:color="auto" w:fill="B4C6E7"/>
          </w:tcPr>
          <w:p w14:paraId="00000042" w14:textId="77777777" w:rsidR="00B76648" w:rsidRDefault="00B76648" w:rsidP="00745C61">
            <w:pPr>
              <w:spacing w:after="0" w:line="240" w:lineRule="auto"/>
              <w:rPr>
                <w:rFonts w:ascii="GHEA Grapalat" w:eastAsia="GHEA Grapalat" w:hAnsi="GHEA Grapalat" w:cs="GHEA Grapalat"/>
                <w:sz w:val="18"/>
                <w:szCs w:val="18"/>
              </w:rPr>
            </w:pPr>
          </w:p>
        </w:tc>
        <w:tc>
          <w:tcPr>
            <w:tcW w:w="930" w:type="dxa"/>
            <w:shd w:val="clear" w:color="auto" w:fill="B4C6E7"/>
          </w:tcPr>
          <w:p w14:paraId="00000043" w14:textId="77777777" w:rsidR="00B76648" w:rsidRDefault="00B76648" w:rsidP="00745C61">
            <w:pPr>
              <w:spacing w:after="0" w:line="240" w:lineRule="auto"/>
              <w:rPr>
                <w:rFonts w:ascii="GHEA Grapalat" w:eastAsia="GHEA Grapalat" w:hAnsi="GHEA Grapalat" w:cs="GHEA Grapalat"/>
                <w:sz w:val="18"/>
                <w:szCs w:val="18"/>
              </w:rPr>
            </w:pPr>
          </w:p>
        </w:tc>
      </w:tr>
      <w:tr w:rsidR="00B76648" w14:paraId="38F244FC" w14:textId="77777777">
        <w:trPr>
          <w:trHeight w:val="1378"/>
        </w:trPr>
        <w:tc>
          <w:tcPr>
            <w:tcW w:w="1530" w:type="dxa"/>
          </w:tcPr>
          <w:p w14:paraId="00000044"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ՊՆ/ԳՇ</w:t>
            </w:r>
            <w:r>
              <w:rPr>
                <w:rFonts w:ascii="GHEA Grapalat" w:eastAsia="GHEA Grapalat" w:hAnsi="GHEA Grapalat" w:cs="GHEA Grapalat"/>
                <w:sz w:val="18"/>
                <w:szCs w:val="18"/>
                <w:vertAlign w:val="superscript"/>
              </w:rPr>
              <w:footnoteReference w:id="8"/>
            </w:r>
          </w:p>
        </w:tc>
        <w:tc>
          <w:tcPr>
            <w:tcW w:w="1170" w:type="dxa"/>
          </w:tcPr>
          <w:p w14:paraId="00000045"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Նախագահ</w:t>
            </w:r>
          </w:p>
          <w:p w14:paraId="00000046"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Վարչ. առաջ</w:t>
            </w:r>
          </w:p>
        </w:tc>
        <w:tc>
          <w:tcPr>
            <w:tcW w:w="947" w:type="dxa"/>
          </w:tcPr>
          <w:p w14:paraId="00000047"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Նախագահ</w:t>
            </w:r>
          </w:p>
          <w:p w14:paraId="00000048"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Վարչ. Առաջ.</w:t>
            </w:r>
          </w:p>
        </w:tc>
        <w:tc>
          <w:tcPr>
            <w:tcW w:w="1101" w:type="dxa"/>
          </w:tcPr>
          <w:p w14:paraId="00000049"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w:t>
            </w:r>
          </w:p>
        </w:tc>
        <w:tc>
          <w:tcPr>
            <w:tcW w:w="1440" w:type="dxa"/>
          </w:tcPr>
          <w:p w14:paraId="0000004A"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Նախագահ</w:t>
            </w:r>
          </w:p>
        </w:tc>
        <w:tc>
          <w:tcPr>
            <w:tcW w:w="1350" w:type="dxa"/>
          </w:tcPr>
          <w:p w14:paraId="0000004B" w14:textId="77777777" w:rsidR="00B76648" w:rsidRDefault="00B76648" w:rsidP="00745C61">
            <w:pPr>
              <w:spacing w:after="0" w:line="240" w:lineRule="auto"/>
              <w:rPr>
                <w:rFonts w:ascii="GHEA Grapalat" w:eastAsia="GHEA Grapalat" w:hAnsi="GHEA Grapalat" w:cs="GHEA Grapalat"/>
                <w:sz w:val="18"/>
                <w:szCs w:val="18"/>
              </w:rPr>
            </w:pPr>
          </w:p>
        </w:tc>
        <w:tc>
          <w:tcPr>
            <w:tcW w:w="930" w:type="dxa"/>
          </w:tcPr>
          <w:p w14:paraId="0000004C" w14:textId="77777777" w:rsidR="00B76648" w:rsidRDefault="00B76648" w:rsidP="00745C61">
            <w:pPr>
              <w:spacing w:after="0" w:line="240" w:lineRule="auto"/>
              <w:rPr>
                <w:rFonts w:ascii="GHEA Grapalat" w:eastAsia="GHEA Grapalat" w:hAnsi="GHEA Grapalat" w:cs="GHEA Grapalat"/>
                <w:sz w:val="18"/>
                <w:szCs w:val="18"/>
              </w:rPr>
            </w:pPr>
          </w:p>
        </w:tc>
        <w:tc>
          <w:tcPr>
            <w:tcW w:w="1111" w:type="dxa"/>
          </w:tcPr>
          <w:p w14:paraId="0000004D"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Կառավարություն</w:t>
            </w:r>
          </w:p>
        </w:tc>
        <w:tc>
          <w:tcPr>
            <w:tcW w:w="951" w:type="dxa"/>
            <w:gridSpan w:val="2"/>
          </w:tcPr>
          <w:p w14:paraId="0000004E"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073" w:type="dxa"/>
          </w:tcPr>
          <w:p w14:paraId="00000050"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ՊՆ</w:t>
            </w:r>
          </w:p>
        </w:tc>
        <w:tc>
          <w:tcPr>
            <w:tcW w:w="1605" w:type="dxa"/>
            <w:gridSpan w:val="2"/>
          </w:tcPr>
          <w:p w14:paraId="00000051"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ԱԽ</w:t>
            </w:r>
          </w:p>
        </w:tc>
        <w:tc>
          <w:tcPr>
            <w:tcW w:w="1260" w:type="dxa"/>
          </w:tcPr>
          <w:p w14:paraId="00000053"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ՊՆ</w:t>
            </w:r>
          </w:p>
        </w:tc>
        <w:tc>
          <w:tcPr>
            <w:tcW w:w="930" w:type="dxa"/>
          </w:tcPr>
          <w:p w14:paraId="00000054"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 ԳՇ պետ/ հրամանատար</w:t>
            </w:r>
          </w:p>
        </w:tc>
      </w:tr>
      <w:tr w:rsidR="00B76648" w14:paraId="4B1338D9" w14:textId="77777777">
        <w:trPr>
          <w:trHeight w:val="1403"/>
        </w:trPr>
        <w:tc>
          <w:tcPr>
            <w:tcW w:w="1530" w:type="dxa"/>
          </w:tcPr>
          <w:p w14:paraId="00000055"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ԱԻՆ/ՓԾ</w:t>
            </w:r>
            <w:r>
              <w:rPr>
                <w:rFonts w:ascii="GHEA Grapalat" w:eastAsia="GHEA Grapalat" w:hAnsi="GHEA Grapalat" w:cs="GHEA Grapalat"/>
                <w:sz w:val="18"/>
                <w:szCs w:val="18"/>
                <w:vertAlign w:val="superscript"/>
              </w:rPr>
              <w:footnoteReference w:id="9"/>
            </w:r>
          </w:p>
        </w:tc>
        <w:tc>
          <w:tcPr>
            <w:tcW w:w="1170" w:type="dxa"/>
          </w:tcPr>
          <w:p w14:paraId="00000056"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Վարչապետ</w:t>
            </w:r>
          </w:p>
          <w:p w14:paraId="00000057"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 Առաջ.</w:t>
            </w:r>
          </w:p>
        </w:tc>
        <w:tc>
          <w:tcPr>
            <w:tcW w:w="947" w:type="dxa"/>
          </w:tcPr>
          <w:p w14:paraId="00000058"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p w14:paraId="00000059"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Պետի Առաջ</w:t>
            </w:r>
          </w:p>
        </w:tc>
        <w:tc>
          <w:tcPr>
            <w:tcW w:w="1101" w:type="dxa"/>
          </w:tcPr>
          <w:p w14:paraId="0000005A"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440" w:type="dxa"/>
          </w:tcPr>
          <w:p w14:paraId="0000005B"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Վարչապետ</w:t>
            </w:r>
          </w:p>
          <w:p w14:paraId="0000005C"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 առաջ.</w:t>
            </w:r>
          </w:p>
          <w:p w14:paraId="0000005D" w14:textId="77777777" w:rsidR="00B76648" w:rsidRDefault="00B76648" w:rsidP="00745C61">
            <w:pPr>
              <w:spacing w:after="0" w:line="240" w:lineRule="auto"/>
              <w:rPr>
                <w:rFonts w:ascii="GHEA Grapalat" w:eastAsia="GHEA Grapalat" w:hAnsi="GHEA Grapalat" w:cs="GHEA Grapalat"/>
                <w:sz w:val="18"/>
                <w:szCs w:val="18"/>
              </w:rPr>
            </w:pPr>
          </w:p>
        </w:tc>
        <w:tc>
          <w:tcPr>
            <w:tcW w:w="1350" w:type="dxa"/>
          </w:tcPr>
          <w:p w14:paraId="0000005E"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p w14:paraId="0000005F"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Պետի առաջ.</w:t>
            </w:r>
          </w:p>
        </w:tc>
        <w:tc>
          <w:tcPr>
            <w:tcW w:w="930" w:type="dxa"/>
          </w:tcPr>
          <w:p w14:paraId="00000060"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ՓԾ տնօրեն</w:t>
            </w:r>
          </w:p>
        </w:tc>
        <w:tc>
          <w:tcPr>
            <w:tcW w:w="1111" w:type="dxa"/>
          </w:tcPr>
          <w:p w14:paraId="00000061"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951" w:type="dxa"/>
            <w:gridSpan w:val="2"/>
          </w:tcPr>
          <w:p w14:paraId="00000062"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073" w:type="dxa"/>
          </w:tcPr>
          <w:p w14:paraId="00000064"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ԱԻՆ</w:t>
            </w:r>
          </w:p>
        </w:tc>
        <w:tc>
          <w:tcPr>
            <w:tcW w:w="1605" w:type="dxa"/>
            <w:gridSpan w:val="2"/>
          </w:tcPr>
          <w:p w14:paraId="00000065"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260" w:type="dxa"/>
          </w:tcPr>
          <w:p w14:paraId="00000067"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ԱԻՆ</w:t>
            </w:r>
          </w:p>
        </w:tc>
        <w:tc>
          <w:tcPr>
            <w:tcW w:w="930" w:type="dxa"/>
          </w:tcPr>
          <w:p w14:paraId="00000068"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 ՓԾ տնօրեն/ հրամանատար</w:t>
            </w:r>
          </w:p>
        </w:tc>
      </w:tr>
      <w:tr w:rsidR="00B76648" w14:paraId="216671C3" w14:textId="77777777" w:rsidTr="00453392">
        <w:trPr>
          <w:trHeight w:val="1342"/>
        </w:trPr>
        <w:tc>
          <w:tcPr>
            <w:tcW w:w="1530" w:type="dxa"/>
          </w:tcPr>
          <w:p w14:paraId="00000069"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ԱՆ/ՔԿԾ</w:t>
            </w:r>
            <w:r>
              <w:rPr>
                <w:rFonts w:ascii="GHEA Grapalat" w:eastAsia="GHEA Grapalat" w:hAnsi="GHEA Grapalat" w:cs="GHEA Grapalat"/>
                <w:sz w:val="18"/>
                <w:szCs w:val="18"/>
                <w:vertAlign w:val="superscript"/>
              </w:rPr>
              <w:footnoteReference w:id="10"/>
            </w:r>
          </w:p>
        </w:tc>
        <w:tc>
          <w:tcPr>
            <w:tcW w:w="1170" w:type="dxa"/>
          </w:tcPr>
          <w:p w14:paraId="0000006A"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Վարչապետ</w:t>
            </w:r>
          </w:p>
          <w:p w14:paraId="0000006B"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 առաջ.</w:t>
            </w:r>
          </w:p>
        </w:tc>
        <w:tc>
          <w:tcPr>
            <w:tcW w:w="947" w:type="dxa"/>
          </w:tcPr>
          <w:p w14:paraId="0000006C"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p w14:paraId="0000006D"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Պետի առաջ.</w:t>
            </w:r>
          </w:p>
        </w:tc>
        <w:tc>
          <w:tcPr>
            <w:tcW w:w="1101" w:type="dxa"/>
          </w:tcPr>
          <w:p w14:paraId="0000006E"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440" w:type="dxa"/>
          </w:tcPr>
          <w:p w14:paraId="0000006F"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Վարչապետ</w:t>
            </w:r>
          </w:p>
          <w:p w14:paraId="00000070"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 առաջ.</w:t>
            </w:r>
          </w:p>
          <w:p w14:paraId="00000071" w14:textId="77777777" w:rsidR="00B76648" w:rsidRDefault="00B76648" w:rsidP="00745C61">
            <w:pPr>
              <w:spacing w:after="0" w:line="240" w:lineRule="auto"/>
              <w:rPr>
                <w:rFonts w:ascii="GHEA Grapalat" w:eastAsia="GHEA Grapalat" w:hAnsi="GHEA Grapalat" w:cs="GHEA Grapalat"/>
                <w:sz w:val="18"/>
                <w:szCs w:val="18"/>
              </w:rPr>
            </w:pPr>
          </w:p>
          <w:p w14:paraId="00000072" w14:textId="77777777" w:rsidR="00B76648" w:rsidRDefault="00B76648" w:rsidP="00745C61">
            <w:pPr>
              <w:spacing w:after="0" w:line="240" w:lineRule="auto"/>
              <w:rPr>
                <w:rFonts w:ascii="GHEA Grapalat" w:eastAsia="GHEA Grapalat" w:hAnsi="GHEA Grapalat" w:cs="GHEA Grapalat"/>
                <w:sz w:val="18"/>
                <w:szCs w:val="18"/>
              </w:rPr>
            </w:pPr>
          </w:p>
        </w:tc>
        <w:tc>
          <w:tcPr>
            <w:tcW w:w="1350" w:type="dxa"/>
          </w:tcPr>
          <w:p w14:paraId="00000073"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p w14:paraId="00000074"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Պետի առաջ.</w:t>
            </w:r>
          </w:p>
        </w:tc>
        <w:tc>
          <w:tcPr>
            <w:tcW w:w="930" w:type="dxa"/>
          </w:tcPr>
          <w:p w14:paraId="00000075"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ՔԿԾ պետ</w:t>
            </w:r>
          </w:p>
        </w:tc>
        <w:tc>
          <w:tcPr>
            <w:tcW w:w="1111" w:type="dxa"/>
          </w:tcPr>
          <w:p w14:paraId="00000076"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951" w:type="dxa"/>
            <w:gridSpan w:val="2"/>
          </w:tcPr>
          <w:p w14:paraId="00000077"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073" w:type="dxa"/>
          </w:tcPr>
          <w:p w14:paraId="00000079"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ԱՆ</w:t>
            </w:r>
          </w:p>
        </w:tc>
        <w:tc>
          <w:tcPr>
            <w:tcW w:w="1605" w:type="dxa"/>
            <w:gridSpan w:val="2"/>
          </w:tcPr>
          <w:p w14:paraId="0000007A"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w:t>
            </w:r>
          </w:p>
        </w:tc>
        <w:tc>
          <w:tcPr>
            <w:tcW w:w="1260" w:type="dxa"/>
          </w:tcPr>
          <w:p w14:paraId="0000007C"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ԱՆ</w:t>
            </w:r>
          </w:p>
        </w:tc>
        <w:tc>
          <w:tcPr>
            <w:tcW w:w="930" w:type="dxa"/>
          </w:tcPr>
          <w:p w14:paraId="0000007D" w14:textId="77777777" w:rsidR="00B76648" w:rsidRDefault="00F34612" w:rsidP="00745C61">
            <w:pPr>
              <w:spacing w:after="0" w:line="240" w:lineRule="auto"/>
              <w:rPr>
                <w:rFonts w:ascii="GHEA Grapalat" w:eastAsia="GHEA Grapalat" w:hAnsi="GHEA Grapalat" w:cs="GHEA Grapalat"/>
                <w:sz w:val="18"/>
                <w:szCs w:val="18"/>
              </w:rPr>
            </w:pPr>
            <w:r>
              <w:rPr>
                <w:rFonts w:ascii="GHEA Grapalat" w:eastAsia="GHEA Grapalat" w:hAnsi="GHEA Grapalat" w:cs="GHEA Grapalat"/>
                <w:sz w:val="18"/>
                <w:szCs w:val="18"/>
              </w:rPr>
              <w:t>Նախարար/ՔԿԾ պետ/ ՔԿՀ պետ</w:t>
            </w:r>
          </w:p>
        </w:tc>
      </w:tr>
    </w:tbl>
    <w:p w14:paraId="0000007E" w14:textId="77777777" w:rsidR="00B76648" w:rsidRDefault="00B76648" w:rsidP="00745C61">
      <w:pPr>
        <w:spacing w:after="0" w:line="360" w:lineRule="auto"/>
        <w:rPr>
          <w:rFonts w:ascii="GHEA Grapalat" w:eastAsia="GHEA Grapalat" w:hAnsi="GHEA Grapalat" w:cs="GHEA Grapalat"/>
          <w:sz w:val="20"/>
          <w:szCs w:val="20"/>
        </w:rPr>
        <w:sectPr w:rsidR="00B76648" w:rsidSect="00453392">
          <w:pgSz w:w="15840" w:h="12240" w:orient="landscape"/>
          <w:pgMar w:top="1123" w:right="1440" w:bottom="1354" w:left="1022" w:header="360" w:footer="720" w:gutter="0"/>
          <w:cols w:space="720"/>
          <w:docGrid w:linePitch="299"/>
        </w:sectPr>
      </w:pPr>
    </w:p>
    <w:p w14:paraId="0000007F" w14:textId="7777777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i/>
          <w:sz w:val="24"/>
          <w:szCs w:val="24"/>
        </w:rPr>
        <w:lastRenderedPageBreak/>
        <w:t>Միգրացիոն ծառայության մասով</w:t>
      </w:r>
      <w:r>
        <w:rPr>
          <w:rFonts w:ascii="GHEA Grapalat" w:eastAsia="GHEA Grapalat" w:hAnsi="GHEA Grapalat" w:cs="GHEA Grapalat"/>
          <w:sz w:val="24"/>
          <w:szCs w:val="24"/>
        </w:rPr>
        <w:t>. Ռազմավարությամբ ամրագրված է, որ բարեփոխումների նպատակներին հասնելու համար անհրաժեշտ է նաև լրջորեն դիտարկել միգրացիայի ու քաղաքացիության ոլորտում կրկնվող և փոխլրացնող գործառույթները մեկ մարմնի կողմից արդյունավետ իրականացնելու հնարավորությունը։ Եվ այս համատեքստում անհրաժեշտություն է համարվել միգրացիոն ծառայության գործառույթներ իրականացնող մարմնի հետագա կարգավիճակի փոփոխությունն ու այդ գործառույթների ներառումը նոր նախարարության կազմակերպաիրավական ձևում:</w:t>
      </w:r>
    </w:p>
    <w:p w14:paraId="00000080" w14:textId="0A4E1AC7"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Այս անհրաժեշտությունն առաջանում է միգրացիայի ոլորտի գործառույթների խորն ուսումնասիրության ու միջազգային լավագույն ընդունված մոդելների վերլուծության արդյունքում:</w:t>
      </w:r>
    </w:p>
    <w:p w14:paraId="00000081" w14:textId="5B9BF8FC" w:rsidR="00B76648" w:rsidRPr="00431845"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Հայաստանում միգրացիոն գործառույթների իրականացման անարդյունավետության հիմնական պատճառն այն է, որ դրա էական բաղադրիչներից մեկը՝ քաղաքացիներին, օտարերկրացիներին և քաղաքացիություն չունեցող անձանց ծառայությունների մատուցումը բաշխված է տարբեր մարմինների միջև, և շահառու խմբերը ստիպված են լինում գործ ունենալ բազմաթիվ գերատեսչությունների հետ մեկ խնդիր լուծելու համար։ Արդյունքում նվազում է միգրացիայի ոլորտի կառավարման արդյունավետությունը և ինտեգրվածությունը, բարդանում է գործողությունների համակարգումը, դանդաղում են հանրային ծառայությունների մատուցման գործընթացները, մեծանում է գործողությունների կրկնակի իրականացումը, առաջանում են տվյալների փոխանցելիության և տվյալների շտեմարանների սինխրոնացման հարցեր, ինչպես նաև անձերի և դեպքերի նույնականացման հետ կապված բարդություններ։</w:t>
      </w:r>
    </w:p>
    <w:p w14:paraId="00000082" w14:textId="44D1E66E"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Առաջատար երկրների ու անդրսահմանյան կառույցների պրակտիկան ցույց է տալիս, որ միգրացիայի ոլորտի գործառույթները լավագույնս գործարկվում են համապատասխան ներքին գործերի հարցերով զբաղվող կառույցներում (Ավստրալիայի պարագայում՝ </w:t>
      </w:r>
      <w:proofErr w:type="spellStart"/>
      <w:r>
        <w:rPr>
          <w:rFonts w:ascii="GHEA Grapalat" w:eastAsia="GHEA Grapalat" w:hAnsi="GHEA Grapalat" w:cs="GHEA Grapalat"/>
          <w:sz w:val="24"/>
          <w:szCs w:val="24"/>
        </w:rPr>
        <w:t>Department</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of</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Home</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Affairs</w:t>
      </w:r>
      <w:proofErr w:type="spellEnd"/>
      <w:r>
        <w:rPr>
          <w:rFonts w:ascii="GHEA Grapalat" w:eastAsia="GHEA Grapalat" w:hAnsi="GHEA Grapalat" w:cs="GHEA Grapalat"/>
          <w:sz w:val="24"/>
          <w:szCs w:val="24"/>
        </w:rPr>
        <w:t xml:space="preserve">, ԱՄՆ պարագայում՝ </w:t>
      </w:r>
      <w:proofErr w:type="spellStart"/>
      <w:r>
        <w:rPr>
          <w:rFonts w:ascii="GHEA Grapalat" w:eastAsia="GHEA Grapalat" w:hAnsi="GHEA Grapalat" w:cs="GHEA Grapalat"/>
          <w:sz w:val="24"/>
          <w:szCs w:val="24"/>
        </w:rPr>
        <w:t>Department</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of</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Homeland</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Security</w:t>
      </w:r>
      <w:proofErr w:type="spellEnd"/>
      <w:r>
        <w:rPr>
          <w:rFonts w:ascii="GHEA Grapalat" w:eastAsia="GHEA Grapalat" w:hAnsi="GHEA Grapalat" w:cs="GHEA Grapalat"/>
          <w:sz w:val="24"/>
          <w:szCs w:val="24"/>
        </w:rPr>
        <w:t xml:space="preserve">, ԵՄ պարագայում՝ DG </w:t>
      </w:r>
      <w:proofErr w:type="spellStart"/>
      <w:r>
        <w:rPr>
          <w:rFonts w:ascii="GHEA Grapalat" w:eastAsia="GHEA Grapalat" w:hAnsi="GHEA Grapalat" w:cs="GHEA Grapalat"/>
          <w:sz w:val="24"/>
          <w:szCs w:val="24"/>
        </w:rPr>
        <w:t>for</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Migration</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and</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Home</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Affairs</w:t>
      </w:r>
      <w:proofErr w:type="spellEnd"/>
      <w:r>
        <w:rPr>
          <w:rFonts w:ascii="GHEA Grapalat" w:eastAsia="GHEA Grapalat" w:hAnsi="GHEA Grapalat" w:cs="GHEA Grapalat"/>
          <w:sz w:val="24"/>
          <w:szCs w:val="24"/>
        </w:rPr>
        <w:t xml:space="preserve">)` հաշվի առնելով միգրացիոն </w:t>
      </w:r>
      <w:r>
        <w:rPr>
          <w:rFonts w:ascii="GHEA Grapalat" w:eastAsia="GHEA Grapalat" w:hAnsi="GHEA Grapalat" w:cs="GHEA Grapalat"/>
          <w:sz w:val="24"/>
          <w:szCs w:val="24"/>
        </w:rPr>
        <w:lastRenderedPageBreak/>
        <w:t xml:space="preserve">գործառույթների բնույթն ու մատուցվող ծառայությունների տեսակները (օտարերկրյա քաղաքացիներին և քաղաքացիություն չունեցող անձանց ապաստանի տրամադրման կազմակերպում, ռեադմիսիոն միջպետական համաձայնագրերով սահմանված հանձնառությունների կատարման ապահովում և այլն):  </w:t>
      </w:r>
    </w:p>
    <w:p w14:paraId="00000083" w14:textId="511B779C" w:rsidR="00B76648" w:rsidRPr="00AC4433" w:rsidRDefault="00F34612" w:rsidP="00745C61">
      <w:pPr>
        <w:spacing w:after="0" w:line="360" w:lineRule="auto"/>
        <w:ind w:firstLine="720"/>
        <w:jc w:val="both"/>
        <w:rPr>
          <w:rFonts w:ascii="GHEA Grapalat" w:eastAsia="GHEA Grapalat" w:hAnsi="GHEA Grapalat" w:cs="GHEA Grapalat"/>
          <w:sz w:val="24"/>
          <w:szCs w:val="24"/>
        </w:rPr>
      </w:pPr>
      <w:r w:rsidRPr="00AC4433">
        <w:rPr>
          <w:rFonts w:ascii="GHEA Grapalat" w:eastAsia="GHEA Grapalat" w:hAnsi="GHEA Grapalat" w:cs="GHEA Grapalat"/>
          <w:sz w:val="24"/>
          <w:szCs w:val="24"/>
        </w:rPr>
        <w:t xml:space="preserve">Եվրոպական  և  ԱՊՀ  30  պետությունների   փորձի  ուսումնասիրությունը ցույց  է  տալիս, որ ամենից  հաճախ՝ 22  պետություններում (Բուլղարիա, Բելառուս, Գերմանիա, Էստոնիա, Խորվաթիա, Կիպրոս, Լեհաստան, Լատվիա, Լիտվա, Հունաստան, Հունգարիա, Մեծ Բրիտանիա, Մակեդոնիա, Մոլդովա, Շվեդիա, </w:t>
      </w:r>
      <w:proofErr w:type="spellStart"/>
      <w:r w:rsidRPr="00AC4433">
        <w:rPr>
          <w:rFonts w:ascii="GHEA Grapalat" w:eastAsia="GHEA Grapalat" w:hAnsi="GHEA Grapalat" w:cs="GHEA Grapalat"/>
          <w:sz w:val="24"/>
          <w:szCs w:val="24"/>
        </w:rPr>
        <w:t>Չեխիա,Ռումինիա</w:t>
      </w:r>
      <w:proofErr w:type="spellEnd"/>
      <w:r w:rsidRPr="00AC4433">
        <w:rPr>
          <w:rFonts w:ascii="GHEA Grapalat" w:eastAsia="GHEA Grapalat" w:hAnsi="GHEA Grapalat" w:cs="GHEA Grapalat"/>
          <w:sz w:val="24"/>
          <w:szCs w:val="24"/>
        </w:rPr>
        <w:t xml:space="preserve">, Ռուսաստան, Սլովակիա, Սլովենիա, Ուկրաինա, Ֆինլանդիա) միգրացիոն մարմինը  ներառված  է Ներքին գործերի նախարարության համակարգում (հարկ է նշել, որ այս դեպքերի </w:t>
      </w:r>
      <w:proofErr w:type="spellStart"/>
      <w:r w:rsidRPr="00AC4433">
        <w:rPr>
          <w:rFonts w:ascii="GHEA Grapalat" w:eastAsia="GHEA Grapalat" w:hAnsi="GHEA Grapalat" w:cs="GHEA Grapalat"/>
          <w:sz w:val="24"/>
          <w:szCs w:val="24"/>
        </w:rPr>
        <w:t>մեծամասնությունում</w:t>
      </w:r>
      <w:proofErr w:type="spellEnd"/>
      <w:r w:rsidRPr="00AC4433">
        <w:rPr>
          <w:rFonts w:ascii="GHEA Grapalat" w:eastAsia="GHEA Grapalat" w:hAnsi="GHEA Grapalat" w:cs="GHEA Grapalat"/>
          <w:sz w:val="24"/>
          <w:szCs w:val="24"/>
        </w:rPr>
        <w:t xml:space="preserve"> </w:t>
      </w:r>
      <w:r w:rsidR="00431845" w:rsidRPr="00AC4433">
        <w:rPr>
          <w:rFonts w:ascii="GHEA Grapalat" w:eastAsia="GHEA Grapalat" w:hAnsi="GHEA Grapalat" w:cs="GHEA Grapalat"/>
          <w:sz w:val="24"/>
          <w:szCs w:val="24"/>
        </w:rPr>
        <w:t>ներքին գործերի նախարարությունները</w:t>
      </w:r>
      <w:r w:rsidRPr="00AC4433">
        <w:rPr>
          <w:rFonts w:ascii="GHEA Grapalat" w:eastAsia="GHEA Grapalat" w:hAnsi="GHEA Grapalat" w:cs="GHEA Grapalat"/>
          <w:sz w:val="24"/>
          <w:szCs w:val="24"/>
        </w:rPr>
        <w:t xml:space="preserve"> գործում են ոչ թե ուժային, այլ քաղաքացիական սկզբունքով՝ </w:t>
      </w:r>
      <w:proofErr w:type="spellStart"/>
      <w:r w:rsidRPr="00AC4433">
        <w:rPr>
          <w:rFonts w:ascii="GHEA Grapalat" w:eastAsia="GHEA Grapalat" w:hAnsi="GHEA Grapalat" w:cs="GHEA Grapalat"/>
          <w:sz w:val="24"/>
          <w:szCs w:val="24"/>
        </w:rPr>
        <w:t>Home</w:t>
      </w:r>
      <w:proofErr w:type="spellEnd"/>
      <w:r w:rsidRPr="00AC4433">
        <w:rPr>
          <w:rFonts w:ascii="GHEA Grapalat" w:eastAsia="GHEA Grapalat" w:hAnsi="GHEA Grapalat" w:cs="GHEA Grapalat"/>
          <w:sz w:val="24"/>
          <w:szCs w:val="24"/>
        </w:rPr>
        <w:t xml:space="preserve"> </w:t>
      </w:r>
      <w:proofErr w:type="spellStart"/>
      <w:r w:rsidRPr="00AC4433">
        <w:rPr>
          <w:rFonts w:ascii="GHEA Grapalat" w:eastAsia="GHEA Grapalat" w:hAnsi="GHEA Grapalat" w:cs="GHEA Grapalat"/>
          <w:sz w:val="24"/>
          <w:szCs w:val="24"/>
        </w:rPr>
        <w:t>Affairs</w:t>
      </w:r>
      <w:proofErr w:type="spellEnd"/>
      <w:r w:rsidRPr="00AC4433">
        <w:rPr>
          <w:rFonts w:ascii="GHEA Grapalat" w:eastAsia="GHEA Grapalat" w:hAnsi="GHEA Grapalat" w:cs="GHEA Grapalat"/>
          <w:sz w:val="24"/>
          <w:szCs w:val="24"/>
        </w:rPr>
        <w:t xml:space="preserve"> տրամաբանությամբ), 4 երկրների  դեպքում (Իսլանդիա, Իռլանդիա, Նիդեռլանդներ, Շվեյցարիա)   այդ  մարմինը  գործում է Արդարադատության  նախարարության կազմում, մեկ դեպքում (Լիխտենշտեյն) այն ներառված չէ որևէ  նախարարության մեջ, և մեկական դեպքում էլ այդ  մարմինը գործում է Աշխատանքի և սոցիալական հարցերի (Նորվեգիա), Ընտանիքի և համերաշխության (Լյուքսեմբուրգ), Հանրային ծառայությունների նախարարությունների (Ալբանիա) կազմերում։ Վերոհիշյալ   երկրների  փորձը  վերահաստատում է, որ միգրացիայի ոլորտի գործառույթները լավագույնս գործարկվում  են  ներքին գործերի հարցերով զբաղվող </w:t>
      </w:r>
      <w:r w:rsidR="00431845" w:rsidRPr="00AC4433">
        <w:rPr>
          <w:rFonts w:ascii="GHEA Grapalat" w:eastAsia="GHEA Grapalat" w:hAnsi="GHEA Grapalat" w:cs="GHEA Grapalat"/>
          <w:sz w:val="24"/>
          <w:szCs w:val="24"/>
        </w:rPr>
        <w:t>կառույցներում</w:t>
      </w:r>
      <w:r w:rsidRPr="00AC4433">
        <w:rPr>
          <w:rFonts w:ascii="GHEA Grapalat" w:eastAsia="GHEA Grapalat" w:hAnsi="GHEA Grapalat" w:cs="GHEA Grapalat"/>
          <w:sz w:val="24"/>
          <w:szCs w:val="24"/>
        </w:rPr>
        <w:t xml:space="preserve"> հաշվի առնելով դրանց բնույթն ու մատուցվող ծառայությունների տեսակները (սահմանային հսկողությանը մասնակցություն, մուտքի  արտոնագրերի  տրամադրում, օտարերկրյա  քաղաքացիներին  կացության կարգավիճակների  տրամադրում, օտարերկրյա քաղաքացիներին և քաղաքացիություն չունեցող անձանց հումանիտար նպատակներով պաշտպանության տրամադրում (փախստականի կարգավիճակ, ժամանակավոր պաշտպանություն և այլն), օտարերկրացիների աշխատանքային գործունեության  կանոնակարգում, քաղաքացիության շնորհում  և  անձը  հաստատող  փաստաթղթերի  տրամադրում, </w:t>
      </w:r>
      <w:r w:rsidRPr="00AC4433">
        <w:rPr>
          <w:rFonts w:ascii="GHEA Grapalat" w:eastAsia="GHEA Grapalat" w:hAnsi="GHEA Grapalat" w:cs="GHEA Grapalat"/>
          <w:sz w:val="24"/>
          <w:szCs w:val="24"/>
        </w:rPr>
        <w:lastRenderedPageBreak/>
        <w:t xml:space="preserve">պայքար  անկանոն/անօրինական  միգրացիայի  դեմ, աշխատանքային  </w:t>
      </w:r>
      <w:proofErr w:type="spellStart"/>
      <w:r w:rsidR="001849C1" w:rsidRPr="00AC4433">
        <w:rPr>
          <w:rFonts w:ascii="GHEA Grapalat" w:eastAsia="GHEA Grapalat" w:hAnsi="GHEA Grapalat" w:cs="GHEA Grapalat"/>
          <w:sz w:val="24"/>
          <w:szCs w:val="24"/>
        </w:rPr>
        <w:t>ներգաղթյալների</w:t>
      </w:r>
      <w:proofErr w:type="spellEnd"/>
      <w:r w:rsidR="001849C1" w:rsidRPr="00AC4433">
        <w:rPr>
          <w:rFonts w:ascii="GHEA Grapalat" w:eastAsia="GHEA Grapalat" w:hAnsi="GHEA Grapalat" w:cs="GHEA Grapalat"/>
          <w:sz w:val="24"/>
          <w:szCs w:val="24"/>
        </w:rPr>
        <w:t xml:space="preserve"> </w:t>
      </w:r>
      <w:r w:rsidRPr="00AC4433">
        <w:rPr>
          <w:rFonts w:ascii="GHEA Grapalat" w:eastAsia="GHEA Grapalat" w:hAnsi="GHEA Grapalat" w:cs="GHEA Grapalat"/>
          <w:sz w:val="24"/>
          <w:szCs w:val="24"/>
        </w:rPr>
        <w:t xml:space="preserve">իրավունքների  և շահերի պաշտպանություն,  ռեադմիսիոն միջպետական համաձայնագրերով սահմանված հանձնառությունների կատարման ապահովում): </w:t>
      </w:r>
      <w:r w:rsidR="0091579B" w:rsidRPr="00AC4433">
        <w:rPr>
          <w:rFonts w:ascii="GHEA Grapalat" w:eastAsia="Times New Roman" w:hAnsi="GHEA Grapalat" w:cs="Sylfaen"/>
          <w:color w:val="000000" w:themeColor="text1"/>
          <w:sz w:val="24"/>
          <w:szCs w:val="24"/>
          <w:lang w:eastAsia="ru-RU"/>
        </w:rPr>
        <w:t>Միևնույն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ժամանակ</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միգրացիոն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հարցերով</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զբաղվող</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մարմիններին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բնորոշ</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չեն</w:t>
      </w:r>
      <w:r w:rsidR="0091579B" w:rsidRPr="00AC4433">
        <w:rPr>
          <w:rFonts w:ascii="GHEA Grapalat" w:eastAsia="Times New Roman" w:hAnsi="GHEA Grapalat"/>
          <w:color w:val="000000" w:themeColor="text1"/>
          <w:sz w:val="24"/>
          <w:szCs w:val="24"/>
          <w:lang w:eastAsia="ru-RU"/>
        </w:rPr>
        <w:t xml:space="preserve">  </w:t>
      </w:r>
      <w:proofErr w:type="spellStart"/>
      <w:r w:rsidR="0091579B" w:rsidRPr="00AC4433">
        <w:rPr>
          <w:rFonts w:ascii="GHEA Grapalat" w:eastAsia="Times New Roman" w:hAnsi="GHEA Grapalat" w:cs="Sylfaen"/>
          <w:color w:val="000000" w:themeColor="text1"/>
          <w:sz w:val="24"/>
          <w:szCs w:val="24"/>
          <w:lang w:eastAsia="ru-RU"/>
        </w:rPr>
        <w:t>միգրանտներին</w:t>
      </w:r>
      <w:proofErr w:type="spellEnd"/>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սոցիալական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աջակցության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տրամադրման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և</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նրանց</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ինտեգրման</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հետ</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կապված</w:t>
      </w:r>
      <w:r w:rsidR="0091579B" w:rsidRPr="00AC4433">
        <w:rPr>
          <w:rFonts w:ascii="GHEA Grapalat" w:eastAsia="Times New Roman" w:hAnsi="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գործառույթներ</w:t>
      </w:r>
      <w:r w:rsidR="0091579B" w:rsidRPr="00AC4433">
        <w:rPr>
          <w:rFonts w:ascii="GHEA Grapalat" w:eastAsia="GHEA Grapalat" w:hAnsi="GHEA Grapalat" w:cs="GHEA Grapalat"/>
          <w:sz w:val="24"/>
          <w:szCs w:val="24"/>
        </w:rPr>
        <w:t>։</w:t>
      </w:r>
      <w:r w:rsidRPr="00AC4433">
        <w:rPr>
          <w:rFonts w:ascii="GHEA Grapalat" w:eastAsia="GHEA Grapalat" w:hAnsi="GHEA Grapalat" w:cs="GHEA Grapalat"/>
          <w:sz w:val="24"/>
          <w:szCs w:val="24"/>
        </w:rPr>
        <w:t xml:space="preserve">  </w:t>
      </w:r>
    </w:p>
    <w:p w14:paraId="00000084" w14:textId="39C9AC9A" w:rsidR="00B76648" w:rsidRDefault="00B76648" w:rsidP="00745C61">
      <w:pPr>
        <w:spacing w:after="0" w:line="360" w:lineRule="auto"/>
        <w:ind w:firstLine="720"/>
        <w:jc w:val="both"/>
        <w:rPr>
          <w:rFonts w:ascii="GHEA Grapalat" w:eastAsia="GHEA Grapalat" w:hAnsi="GHEA Grapalat" w:cs="GHEA Grapalat"/>
          <w:sz w:val="24"/>
          <w:szCs w:val="24"/>
        </w:rPr>
      </w:pPr>
    </w:p>
    <w:p w14:paraId="00000085" w14:textId="396D5D94"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Վերը նշված գործառույթներով միգրացիոն մարմնի ներառումը  Ներքին գործերի նախարարության համակարգում լուծում է նաև ոլորտային քաղաքականության մշակման և դրա իրականացման տարանջատման և իրականացման մշտադիտարկման կարևորագույն խնդիրը։ Այսպես, Ներքին գործերի նախարարությանը օրենքով կվերապահվի միգրացիոն քաղաքականության մշակման և իրականացման մշտադիտարկման գործառույթը (ներկայումս այդ գործառույթը որևէ մարմնի վերապահված չէ), իսկ Միգրացիայի և քաղաքացիության ծառայությունը կլինի ոլորտային քաղաքականությունն իրականացնող մարմինը։</w:t>
      </w:r>
    </w:p>
    <w:p w14:paraId="00000086" w14:textId="77777777" w:rsidR="00B76648" w:rsidRDefault="00B76648" w:rsidP="00745C61">
      <w:pPr>
        <w:spacing w:after="0" w:line="360" w:lineRule="auto"/>
        <w:ind w:firstLine="720"/>
        <w:jc w:val="both"/>
        <w:rPr>
          <w:rFonts w:ascii="GHEA Grapalat" w:eastAsia="GHEA Grapalat" w:hAnsi="GHEA Grapalat" w:cs="GHEA Grapalat"/>
          <w:sz w:val="24"/>
          <w:szCs w:val="24"/>
        </w:rPr>
      </w:pPr>
    </w:p>
    <w:p w14:paraId="00000088" w14:textId="77777777" w:rsidR="00B76648" w:rsidRDefault="00F34612" w:rsidP="00745C61">
      <w:pPr>
        <w:numPr>
          <w:ilvl w:val="0"/>
          <w:numId w:val="2"/>
        </w:numPr>
        <w:pBdr>
          <w:top w:val="nil"/>
          <w:left w:val="nil"/>
          <w:bottom w:val="nil"/>
          <w:right w:val="nil"/>
          <w:between w:val="nil"/>
        </w:pBdr>
        <w:spacing w:line="360" w:lineRule="auto"/>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Առաջարկվող կարգավորման բնույթը և ակնկալվող արդյունքը</w:t>
      </w:r>
    </w:p>
    <w:p w14:paraId="00000089" w14:textId="77777777"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պետական կառավարման համակարգի մարմինների գործառույթների առավել արդյունավետ իրականացումն ապահովելու, ինչպես նաև  Ռազմավարությամբ սահմանված խնդիրների լուծումներ ապահովելու համար առաջարկվում է Հայաստանի Հանրապետության գործադիր իշխանության մարմինների համակարգում կազմավորել ներքին գործերի բնագավառում պետական քաղաքականությունը մշակող և իրականացնող պետական կառավարման մարմին՝ Ներքին գործերի նախարարություն (այսուհետ՝</w:t>
      </w:r>
      <w:r>
        <w:rPr>
          <w:sz w:val="24"/>
          <w:szCs w:val="24"/>
        </w:rPr>
        <w:t> </w:t>
      </w:r>
      <w:r>
        <w:rPr>
          <w:rFonts w:ascii="GHEA Grapalat" w:eastAsia="GHEA Grapalat" w:hAnsi="GHEA Grapalat" w:cs="GHEA Grapalat"/>
          <w:sz w:val="24"/>
          <w:szCs w:val="24"/>
        </w:rPr>
        <w:t>Նախարարություն)։</w:t>
      </w:r>
    </w:p>
    <w:p w14:paraId="0000008A" w14:textId="08D08883"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Ներկայացվող օրենքների նախագծերի համաձայն՝ Նախարարության ենթակա մարմիններ են լինելու </w:t>
      </w:r>
      <w:r>
        <w:rPr>
          <w:rFonts w:ascii="GHEA Grapalat" w:eastAsia="GHEA Grapalat" w:hAnsi="GHEA Grapalat" w:cs="GHEA Grapalat"/>
          <w:b/>
          <w:i/>
          <w:sz w:val="24"/>
          <w:szCs w:val="24"/>
        </w:rPr>
        <w:t>Հայաստանի Հանրապետության ոստիկանությունը</w:t>
      </w:r>
      <w:r>
        <w:rPr>
          <w:rFonts w:ascii="GHEA Grapalat" w:eastAsia="GHEA Grapalat" w:hAnsi="GHEA Grapalat" w:cs="GHEA Grapalat"/>
          <w:sz w:val="24"/>
          <w:szCs w:val="24"/>
        </w:rPr>
        <w:t xml:space="preserve">, </w:t>
      </w:r>
      <w:r>
        <w:rPr>
          <w:rFonts w:ascii="GHEA Grapalat" w:eastAsia="GHEA Grapalat" w:hAnsi="GHEA Grapalat" w:cs="GHEA Grapalat"/>
          <w:b/>
          <w:i/>
          <w:sz w:val="24"/>
          <w:szCs w:val="24"/>
        </w:rPr>
        <w:t>Միգրացիայի և քաղաքացիության ծառայությունը</w:t>
      </w:r>
      <w:r>
        <w:rPr>
          <w:rFonts w:ascii="GHEA Grapalat" w:eastAsia="GHEA Grapalat" w:hAnsi="GHEA Grapalat" w:cs="GHEA Grapalat"/>
          <w:sz w:val="24"/>
          <w:szCs w:val="24"/>
        </w:rPr>
        <w:t xml:space="preserve">, ինչպես նաև </w:t>
      </w:r>
      <w:ins w:id="6" w:author="Nerses Zeynalyan" w:date="2021-03-30T09:47:00Z">
        <w:r w:rsidR="00021FA0">
          <w:rPr>
            <w:rFonts w:ascii="GHEA Grapalat" w:eastAsia="GHEA Grapalat" w:hAnsi="GHEA Grapalat" w:cs="GHEA Grapalat"/>
            <w:sz w:val="24"/>
            <w:szCs w:val="24"/>
          </w:rPr>
          <w:t xml:space="preserve">Նախարարությանը </w:t>
        </w:r>
        <w:r w:rsidR="00021FA0">
          <w:rPr>
            <w:rFonts w:ascii="GHEA Grapalat" w:eastAsia="GHEA Grapalat" w:hAnsi="GHEA Grapalat" w:cs="GHEA Grapalat"/>
            <w:sz w:val="24"/>
            <w:szCs w:val="24"/>
          </w:rPr>
          <w:lastRenderedPageBreak/>
          <w:t xml:space="preserve">ենթակայությանն է հանձնվելու </w:t>
        </w:r>
      </w:ins>
      <w:r>
        <w:rPr>
          <w:rFonts w:ascii="GHEA Grapalat" w:eastAsia="GHEA Grapalat" w:hAnsi="GHEA Grapalat" w:cs="GHEA Grapalat"/>
          <w:sz w:val="24"/>
          <w:szCs w:val="24"/>
        </w:rPr>
        <w:t xml:space="preserve">ներկայումս Ոստիկանության ենթակայությամբ գործող ուսումնական հաստատությունը՝ </w:t>
      </w:r>
      <w:r>
        <w:rPr>
          <w:rFonts w:ascii="GHEA Grapalat" w:eastAsia="GHEA Grapalat" w:hAnsi="GHEA Grapalat" w:cs="GHEA Grapalat"/>
          <w:b/>
          <w:i/>
          <w:sz w:val="24"/>
          <w:szCs w:val="24"/>
        </w:rPr>
        <w:t>«Հայաստանի Հանրապետության ոստիկանության կրթահամալիր» պետական ոչ առևտրային կազմակերպությունը</w:t>
      </w:r>
      <w:r>
        <w:rPr>
          <w:rFonts w:ascii="GHEA Grapalat" w:eastAsia="GHEA Grapalat" w:hAnsi="GHEA Grapalat" w:cs="GHEA Grapalat"/>
          <w:sz w:val="24"/>
          <w:szCs w:val="24"/>
        </w:rPr>
        <w:t>։</w:t>
      </w:r>
    </w:p>
    <w:p w14:paraId="6BB50AF9" w14:textId="77777777" w:rsidR="00021FA0" w:rsidRDefault="00F34612" w:rsidP="00745C61">
      <w:pPr>
        <w:spacing w:after="0" w:line="360" w:lineRule="auto"/>
        <w:ind w:firstLine="720"/>
        <w:jc w:val="both"/>
        <w:rPr>
          <w:ins w:id="7" w:author="Nerses Zeynalyan" w:date="2021-03-30T09:50:00Z"/>
          <w:rFonts w:ascii="GHEA Grapalat" w:eastAsia="GHEA Grapalat" w:hAnsi="GHEA Grapalat" w:cs="GHEA Grapalat"/>
          <w:sz w:val="24"/>
          <w:szCs w:val="24"/>
        </w:rPr>
      </w:pPr>
      <w:bookmarkStart w:id="8" w:name="_Hlk67340280"/>
      <w:r>
        <w:rPr>
          <w:rFonts w:ascii="GHEA Grapalat" w:eastAsia="GHEA Grapalat" w:hAnsi="GHEA Grapalat" w:cs="GHEA Grapalat"/>
          <w:sz w:val="24"/>
          <w:szCs w:val="24"/>
        </w:rPr>
        <w:t>Ենթակա մարմինների ղեկավարներին, բացառությամբ Ոստիկանության</w:t>
      </w:r>
      <w:ins w:id="9" w:author="Nerses Zeynalyan" w:date="2021-03-30T09:48:00Z">
        <w:r w:rsidR="00021FA0">
          <w:rPr>
            <w:rFonts w:ascii="GHEA Grapalat" w:eastAsia="GHEA Grapalat" w:hAnsi="GHEA Grapalat" w:cs="GHEA Grapalat"/>
            <w:sz w:val="24"/>
            <w:szCs w:val="24"/>
          </w:rPr>
          <w:t xml:space="preserve"> զորքերի</w:t>
        </w:r>
      </w:ins>
      <w:r>
        <w:rPr>
          <w:rFonts w:ascii="GHEA Grapalat" w:eastAsia="GHEA Grapalat" w:hAnsi="GHEA Grapalat" w:cs="GHEA Grapalat"/>
          <w:sz w:val="24"/>
          <w:szCs w:val="24"/>
        </w:rPr>
        <w:t xml:space="preserve">, պաշտոնի նշանակելու և այդ պաշտոնից ազատելու է վարչապետը ներքին գործերի նախարարի առաջարկությամբ։ </w:t>
      </w:r>
      <w:del w:id="10" w:author="Nerses Zeynalyan" w:date="2021-03-30T09:49:00Z">
        <w:r w:rsidDel="00021FA0">
          <w:rPr>
            <w:rFonts w:ascii="GHEA Grapalat" w:eastAsia="GHEA Grapalat" w:hAnsi="GHEA Grapalat" w:cs="GHEA Grapalat"/>
            <w:sz w:val="24"/>
            <w:szCs w:val="24"/>
          </w:rPr>
          <w:delText>Ոստիկանության</w:delText>
        </w:r>
      </w:del>
      <w:del w:id="11" w:author="Nerses Zeynalyan" w:date="2021-03-30T09:48:00Z">
        <w:r w:rsidDel="00021FA0">
          <w:rPr>
            <w:rFonts w:ascii="GHEA Grapalat" w:eastAsia="GHEA Grapalat" w:hAnsi="GHEA Grapalat" w:cs="GHEA Grapalat"/>
            <w:sz w:val="24"/>
            <w:szCs w:val="24"/>
          </w:rPr>
          <w:delText xml:space="preserve"> պետին և նրա տեղակալներին</w:delText>
        </w:r>
      </w:del>
      <w:del w:id="12" w:author="Nerses Zeynalyan" w:date="2021-03-30T09:49:00Z">
        <w:r w:rsidDel="00021FA0">
          <w:rPr>
            <w:rFonts w:ascii="GHEA Grapalat" w:eastAsia="GHEA Grapalat" w:hAnsi="GHEA Grapalat" w:cs="GHEA Grapalat"/>
            <w:sz w:val="24"/>
            <w:szCs w:val="24"/>
          </w:rPr>
          <w:delText xml:space="preserve">, ինչպես նաև </w:delText>
        </w:r>
      </w:del>
      <w:r>
        <w:rPr>
          <w:rFonts w:ascii="GHEA Grapalat" w:eastAsia="GHEA Grapalat" w:hAnsi="GHEA Grapalat" w:cs="GHEA Grapalat"/>
          <w:sz w:val="24"/>
          <w:szCs w:val="24"/>
        </w:rPr>
        <w:t xml:space="preserve">Ոստիկանության զորքերի հրամանատարին նշանակելու և պաշտոնից ազատելու է Հանրապետության նախագահը։ Վերջինս պայմանավորված է զինված ուժերի և այլ զորքերի բարձրագույն հրամանատարական կազմը Հանրապետության նախագահի կողմից նշանակելու սահմանադրական լիազորությամբ։ Այդուհանդերձ, նշանակումը կատարվելու է վարչապետի առաջարկությամբ, որին նախորդում է ներքին գործերի նախարարի միջնորդությունը՝ ոստիկանության </w:t>
      </w:r>
      <w:ins w:id="13" w:author="Nerses Zeynalyan" w:date="2021-03-30T09:49:00Z">
        <w:r w:rsidR="00021FA0">
          <w:rPr>
            <w:rFonts w:ascii="GHEA Grapalat" w:eastAsia="GHEA Grapalat" w:hAnsi="GHEA Grapalat" w:cs="GHEA Grapalat"/>
            <w:sz w:val="24"/>
            <w:szCs w:val="24"/>
          </w:rPr>
          <w:t xml:space="preserve">զորքերի հրամանատար </w:t>
        </w:r>
      </w:ins>
      <w:del w:id="14" w:author="Nerses Zeynalyan" w:date="2021-03-30T09:49:00Z">
        <w:r w:rsidDel="00021FA0">
          <w:rPr>
            <w:rFonts w:ascii="GHEA Grapalat" w:eastAsia="GHEA Grapalat" w:hAnsi="GHEA Grapalat" w:cs="GHEA Grapalat"/>
            <w:sz w:val="24"/>
            <w:szCs w:val="24"/>
          </w:rPr>
          <w:delText xml:space="preserve">պետ, ոստիկանության պետի տեղակալներ </w:delText>
        </w:r>
      </w:del>
      <w:r>
        <w:rPr>
          <w:rFonts w:ascii="GHEA Grapalat" w:eastAsia="GHEA Grapalat" w:hAnsi="GHEA Grapalat" w:cs="GHEA Grapalat"/>
          <w:sz w:val="24"/>
          <w:szCs w:val="24"/>
        </w:rPr>
        <w:t>նշանակելու վերաբերյալ։</w:t>
      </w:r>
    </w:p>
    <w:p w14:paraId="0000008D" w14:textId="1EDBA77C" w:rsidR="00B76648" w:rsidRDefault="00F34612" w:rsidP="00745C61">
      <w:pPr>
        <w:spacing w:after="0" w:line="360" w:lineRule="auto"/>
        <w:ind w:firstLine="720"/>
        <w:jc w:val="both"/>
        <w:rPr>
          <w:rFonts w:ascii="GHEA Grapalat" w:eastAsia="GHEA Grapalat" w:hAnsi="GHEA Grapalat" w:cs="GHEA Grapalat"/>
          <w:sz w:val="24"/>
          <w:szCs w:val="24"/>
        </w:rPr>
      </w:pPr>
      <w:del w:id="15" w:author="Nerses Zeynalyan" w:date="2021-03-30T09:50:00Z">
        <w:r w:rsidDel="00021FA0">
          <w:rPr>
            <w:rFonts w:ascii="GHEA Grapalat" w:eastAsia="GHEA Grapalat" w:hAnsi="GHEA Grapalat" w:cs="GHEA Grapalat"/>
            <w:sz w:val="24"/>
            <w:szCs w:val="24"/>
          </w:rPr>
          <w:delText xml:space="preserve"> </w:delText>
        </w:r>
      </w:del>
      <w:r>
        <w:rPr>
          <w:rFonts w:ascii="GHEA Grapalat" w:eastAsia="GHEA Grapalat" w:hAnsi="GHEA Grapalat" w:cs="GHEA Grapalat"/>
          <w:sz w:val="24"/>
          <w:szCs w:val="24"/>
        </w:rPr>
        <w:t xml:space="preserve">Ընդհանուր տրամաբանությամբ, ոստիկանության պետը շարունակելու է իրականացնել ոստիկանության ամենօրյա անմիջական ղեկավարումը, իսկ ներքին գործերի նախարարը պատասխանատու է լինելու ոլորտի քաղաքականության մշակման և իրականացման, կադրային նշանակումներ է կատարելու ոստիկանության գլխավոր խմբի պաշտոններում։ Նույն կերպ ոստիկանության գլխավոր խմբի պաշտոնների ծառայողներին կարգապահական տույժի է ենթարկելու նախարարը, իսկ մյուս խմբերի պաշտոնների ծառայողներին՝ ոստիկանության պետը։ Վերոգրյալին համապատասխան ներքին գործերը նախարարը առաջարկվող նախագծերով լիազորված է նաև շնորհել ոստիկանության ծառայողների գլխավոր և ավագ կոչումները (ոստիկանության փոխգնդապետ և ոստիկանության գնդապետ), միջին կոչումները (ոստիկանության լեյտենանտ, ոստիկանության ավագ լեյտենանտ և ոստիկանության մայոր)՝ Ոստիկանության պետը։ Ոստիկանության բարձրագույն կոչումները (ոստիկանության գեներալ-մայոր, ոստիկանության գեներալ-լեյտենանտ և ոստիկանության գեներալ-գնդապետ) Սահմանադրության 133-րդ հոդվածի 2-րդ մասի ուժով շարունակելու է </w:t>
      </w:r>
      <w:r>
        <w:rPr>
          <w:rFonts w:ascii="GHEA Grapalat" w:eastAsia="GHEA Grapalat" w:hAnsi="GHEA Grapalat" w:cs="GHEA Grapalat"/>
          <w:sz w:val="24"/>
          <w:szCs w:val="24"/>
        </w:rPr>
        <w:lastRenderedPageBreak/>
        <w:t>շնորհել Հանրապետության նախագահը՝ վարչապետի առաջարկությամբ։ Միևնույն ժամանակ, ներքին գործերի նախարարը կարող է միջնորդություն ներկայացնել, որպեսզի վարչապետը համապատասխան առաջարկություն ներկայացնի Հանրապետության նախագահին։</w:t>
      </w:r>
    </w:p>
    <w:bookmarkEnd w:id="8"/>
    <w:p w14:paraId="728E0BFC" w14:textId="2F46BCCB" w:rsidR="0091579B" w:rsidRPr="00AC4433" w:rsidRDefault="00F34612" w:rsidP="00745C61">
      <w:pPr>
        <w:spacing w:after="0" w:line="360" w:lineRule="auto"/>
        <w:ind w:firstLine="720"/>
        <w:jc w:val="both"/>
        <w:rPr>
          <w:rFonts w:ascii="GHEA Grapalat" w:eastAsia="GHEA Grapalat" w:hAnsi="GHEA Grapalat" w:cs="GHEA Grapalat"/>
          <w:color w:val="000000" w:themeColor="text1"/>
          <w:sz w:val="24"/>
          <w:szCs w:val="24"/>
        </w:rPr>
      </w:pPr>
      <w:r w:rsidRPr="00AC4433">
        <w:rPr>
          <w:rFonts w:ascii="GHEA Grapalat" w:eastAsia="GHEA Grapalat" w:hAnsi="GHEA Grapalat" w:cs="GHEA Grapalat"/>
          <w:sz w:val="24"/>
          <w:szCs w:val="24"/>
        </w:rPr>
        <w:t xml:space="preserve">Նախարարության ենթակայությանն է </w:t>
      </w:r>
      <w:del w:id="16" w:author="Nerses Zeynalyan" w:date="2021-03-30T09:50:00Z">
        <w:r w:rsidRPr="00AC4433" w:rsidDel="00021FA0">
          <w:rPr>
            <w:rFonts w:ascii="GHEA Grapalat" w:eastAsia="GHEA Grapalat" w:hAnsi="GHEA Grapalat" w:cs="GHEA Grapalat"/>
            <w:sz w:val="24"/>
            <w:szCs w:val="24"/>
          </w:rPr>
          <w:delText xml:space="preserve">անցնելու </w:delText>
        </w:r>
      </w:del>
      <w:ins w:id="17" w:author="Nerses Zeynalyan" w:date="2021-03-30T09:50:00Z">
        <w:r w:rsidR="00021FA0">
          <w:rPr>
            <w:rFonts w:ascii="GHEA Grapalat" w:eastAsia="GHEA Grapalat" w:hAnsi="GHEA Grapalat" w:cs="GHEA Grapalat"/>
            <w:sz w:val="24"/>
            <w:szCs w:val="24"/>
          </w:rPr>
          <w:t>հանձնվելու</w:t>
        </w:r>
        <w:r w:rsidR="00021FA0" w:rsidRPr="00AC4433">
          <w:rPr>
            <w:rFonts w:ascii="GHEA Grapalat" w:eastAsia="GHEA Grapalat" w:hAnsi="GHEA Grapalat" w:cs="GHEA Grapalat"/>
            <w:sz w:val="24"/>
            <w:szCs w:val="24"/>
          </w:rPr>
          <w:t xml:space="preserve"> </w:t>
        </w:r>
      </w:ins>
      <w:r w:rsidRPr="00AC4433">
        <w:rPr>
          <w:rFonts w:ascii="GHEA Grapalat" w:eastAsia="GHEA Grapalat" w:hAnsi="GHEA Grapalat" w:cs="GHEA Grapalat"/>
          <w:sz w:val="24"/>
          <w:szCs w:val="24"/>
        </w:rPr>
        <w:t>նաև ներկայումս Ոստիկանության համակարգում գործող «Ոստիկանության կրթահամալիր» ՊՈԱԿ-ը։ Նման փոփոխությունը հիմնավորվում է նրանով, որ նախարարությունն է մշակելու ոստիկանությունում ծառայության կադրային քաղաքականությունը, ուստի, մասնագիտական կրթության ոլորտի քաղաքականությունը պետք է շաղկապված լինի և բավարարի ծառայության փոփոխվող շահերը։ Միաժամանակ, լինելով նախարարության կազմում, Կրթահամալիրը կարող է բազա դառնալ նախարարության մյուս ենթակա մարմնի՝ Միգրացիայի և քաղաքացիության ծառայության քաղաքացիական ծառայողների պատրաստումն ու շարունակական վերապատրաստումն իրականացնելու համար։</w:t>
      </w:r>
      <w:r w:rsidRPr="00AC4433">
        <w:rPr>
          <w:rFonts w:ascii="GHEA Grapalat" w:eastAsia="GHEA Grapalat" w:hAnsi="GHEA Grapalat" w:cs="GHEA Grapalat"/>
          <w:sz w:val="24"/>
          <w:szCs w:val="24"/>
        </w:rPr>
        <w:br/>
      </w:r>
      <w:r w:rsidRPr="00AC4433">
        <w:rPr>
          <w:rFonts w:ascii="GHEA Grapalat" w:eastAsia="GHEA Grapalat" w:hAnsi="GHEA Grapalat" w:cs="GHEA Grapalat"/>
          <w:sz w:val="24"/>
          <w:szCs w:val="24"/>
        </w:rPr>
        <w:tab/>
        <w:t xml:space="preserve">Նախարարության ենթակայությամբ Միգրացիայի և քաղաքացիության ծառայության տեղակայումը պայմանավորված է միգրացիոն իրավիճակի շարունակական փոփոխությամբ և միգրացիոն քաղաքականության գերակայությունների վերագնահատմամբ, որոնք այսօր արդիական են դարձնում միգրացիայի կառավարման պետական համակարգի բարեփոխումների և արդյունավետության բարձրացման խնդիրը։ Նշված բացերի հաղթահարման և միգրացիայի կառավարման արդյունավետության և համապարփակության մեծացման նպատակով միգրացիայի կառավարումը նպատակահարմար է Հայաստանի Հանրապետության տարածքային կառավարման և  ենթակառուցվածքների նախարարության միգրացիոն ծառայությունը ոստիկանության անձնագրերի և վիզաների վարչության հետ միավորմամբ կենտրոնացնել  ոլորտի քաղաքականություն մշակող մեկ կառույցի ներքո քաղաքացիական բնույթի ծառայության ձևով՝ ինտեգրված մոտեցում ցուցաբերելով միգրացիոն շղթայի բոլոր բաղադրիչների կառավարմանը։ Արդյունքում օտարերկրյա </w:t>
      </w:r>
      <w:r w:rsidRPr="00AC4433">
        <w:rPr>
          <w:rFonts w:ascii="GHEA Grapalat" w:eastAsia="GHEA Grapalat" w:hAnsi="GHEA Grapalat" w:cs="GHEA Grapalat"/>
          <w:sz w:val="24"/>
          <w:szCs w:val="24"/>
        </w:rPr>
        <w:lastRenderedPageBreak/>
        <w:t>քաղաքացիների  մուտքի  և կացության  հետ կապված բոլոր  գործառույթները  կկենտրոնան  մեկ պետական մարմնում, կմեծանա միգրացիոն  քաղաքականության ձևավորման  և իրագործման փաստահենությունը, միգրացիոն քաղաքականության արդյունքների և ազդեցության գնահատման արդյունավետությունը, կբարելավվի քաղաքացիներին և միգրանտների  տարբեր խմբերին տրամադրվող հանրային ծառայությունների որակը, կմեծանա  դրանց  հասանելիությունը, կզարգանան  ոլորտի աշխատակիցների կարողությունները, առավել դյուրությամբ կիրականացվի ոլորտի ենթակառուցվածքների զարգացումը։</w:t>
      </w:r>
      <w:r w:rsidR="0091579B" w:rsidRPr="00AC4433">
        <w:rPr>
          <w:rFonts w:ascii="GHEA Grapalat" w:eastAsia="GHEA Grapalat" w:hAnsi="GHEA Grapalat" w:cs="GHEA Grapalat"/>
          <w:sz w:val="24"/>
          <w:szCs w:val="24"/>
        </w:rPr>
        <w:t xml:space="preserve"> </w:t>
      </w:r>
      <w:r w:rsidR="0091579B" w:rsidRPr="00AC4433">
        <w:rPr>
          <w:rFonts w:ascii="GHEA Grapalat" w:eastAsia="Times New Roman" w:hAnsi="GHEA Grapalat" w:cs="Sylfaen"/>
          <w:color w:val="000000" w:themeColor="text1"/>
          <w:sz w:val="24"/>
          <w:szCs w:val="24"/>
          <w:lang w:eastAsia="ru-RU"/>
        </w:rPr>
        <w:t>Միգրացիայի</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և</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քաղաքացիության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ծառայության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ձևավորմանը</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զուգահեռ</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նպատակահարմար</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է</w:t>
      </w:r>
      <w:r w:rsidR="0091579B" w:rsidRPr="00AC4433">
        <w:rPr>
          <w:rFonts w:ascii="GHEA Grapalat" w:eastAsia="Times New Roman" w:hAnsi="GHEA Grapalat" w:cs="GHEA Grapalat"/>
          <w:color w:val="000000" w:themeColor="text1"/>
          <w:sz w:val="24"/>
          <w:szCs w:val="24"/>
          <w:lang w:eastAsia="ru-RU"/>
        </w:rPr>
        <w:t xml:space="preserve"> նաև </w:t>
      </w:r>
      <w:r w:rsidR="0091579B" w:rsidRPr="00AC4433">
        <w:rPr>
          <w:rFonts w:ascii="GHEA Grapalat" w:eastAsia="Times New Roman" w:hAnsi="GHEA Grapalat" w:cs="Sylfaen"/>
          <w:color w:val="000000" w:themeColor="text1"/>
          <w:sz w:val="24"/>
          <w:szCs w:val="24"/>
          <w:lang w:eastAsia="ru-RU"/>
        </w:rPr>
        <w:t>Հայաստանի</w:t>
      </w:r>
      <w:r w:rsidR="0091579B" w:rsidRPr="00AC4433">
        <w:rPr>
          <w:rFonts w:ascii="GHEA Grapalat" w:eastAsia="Times New Roman" w:hAnsi="GHEA Grapalat" w:cs="GHEA Grapalat"/>
          <w:color w:val="000000" w:themeColor="text1"/>
          <w:sz w:val="24"/>
          <w:szCs w:val="24"/>
          <w:lang w:eastAsia="ru-RU"/>
        </w:rPr>
        <w:t xml:space="preserve"> </w:t>
      </w:r>
      <w:proofErr w:type="spellStart"/>
      <w:r w:rsidR="0091579B" w:rsidRPr="00AC4433">
        <w:rPr>
          <w:rFonts w:ascii="GHEA Grapalat" w:eastAsia="Times New Roman" w:hAnsi="GHEA Grapalat" w:cs="Sylfaen"/>
          <w:color w:val="000000" w:themeColor="text1"/>
          <w:sz w:val="24"/>
          <w:szCs w:val="24"/>
          <w:lang w:eastAsia="ru-RU"/>
        </w:rPr>
        <w:t>Հարապետության</w:t>
      </w:r>
      <w:proofErr w:type="spellEnd"/>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տարածքային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կառավարման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և</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ենթակառուցվածքների</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նախարարության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միգրացիոն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ծառայությանը</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ներկայումս</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վերապահված</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միգրանտների</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սոցիալական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աջակցությանն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ու</w:t>
      </w:r>
      <w:r w:rsidR="0091579B" w:rsidRPr="00AC4433">
        <w:rPr>
          <w:rFonts w:ascii="GHEA Grapalat" w:eastAsia="Times New Roman" w:hAnsi="GHEA Grapalat" w:cs="GHEA Grapalat"/>
          <w:color w:val="000000" w:themeColor="text1"/>
          <w:sz w:val="24"/>
          <w:szCs w:val="24"/>
          <w:lang w:eastAsia="ru-RU"/>
        </w:rPr>
        <w:t xml:space="preserve">  </w:t>
      </w:r>
      <w:proofErr w:type="spellStart"/>
      <w:r w:rsidR="0091579B" w:rsidRPr="00AC4433">
        <w:rPr>
          <w:rFonts w:ascii="GHEA Grapalat" w:eastAsia="Times New Roman" w:hAnsi="GHEA Grapalat" w:cs="Sylfaen"/>
          <w:color w:val="000000" w:themeColor="text1"/>
          <w:sz w:val="24"/>
          <w:szCs w:val="24"/>
          <w:lang w:eastAsia="ru-RU"/>
        </w:rPr>
        <w:t>ինտեգրմանն</w:t>
      </w:r>
      <w:proofErr w:type="spellEnd"/>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ուղղված</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գործառույթները</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փոխանցել</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ՀՀ</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աշխատանքի</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և</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սոցիալական</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հարցերի</w:t>
      </w:r>
      <w:r w:rsidR="0091579B" w:rsidRPr="00AC4433">
        <w:rPr>
          <w:rFonts w:ascii="GHEA Grapalat" w:eastAsia="Times New Roman" w:hAnsi="GHEA Grapalat" w:cs="GHEA Grapalat"/>
          <w:color w:val="000000" w:themeColor="text1"/>
          <w:sz w:val="24"/>
          <w:szCs w:val="24"/>
          <w:lang w:eastAsia="ru-RU"/>
        </w:rPr>
        <w:t xml:space="preserve">  </w:t>
      </w:r>
      <w:r w:rsidR="0091579B" w:rsidRPr="00AC4433">
        <w:rPr>
          <w:rFonts w:ascii="GHEA Grapalat" w:eastAsia="Times New Roman" w:hAnsi="GHEA Grapalat" w:cs="Sylfaen"/>
          <w:color w:val="000000" w:themeColor="text1"/>
          <w:sz w:val="24"/>
          <w:szCs w:val="24"/>
          <w:lang w:eastAsia="ru-RU"/>
        </w:rPr>
        <w:t>նախարարությանը՝ նկատի ունենալով, այդ գործառույթի բացառապես սոցիալական բնույթը։</w:t>
      </w:r>
    </w:p>
    <w:p w14:paraId="0000008F" w14:textId="327197E1"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Միգրացիայի և քաղաքացիության ծառայության ղեկավարին «Պետական կառավարման համակարգի մարմինների մասին» օրենքի 7-րդ հոդվածի 6-րդ մասին համապատասխան նշանակելու է վարչապետը՝ ներքին գործերի նախարարի առաջարկությամբ, իսկ ծառայության ղեկավարի տեղակալին՝ նույն հոդվածի 7-րդ մասի հիման վրա նշանակելու է ներքին գործերի նախարարը՝ ծառայության ղեկավարի առաջարկությամբ։</w:t>
      </w:r>
    </w:p>
    <w:p w14:paraId="00000090" w14:textId="502D0ECF" w:rsidR="00B76648" w:rsidRDefault="0043047E"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Այսպիսով</w:t>
      </w:r>
      <w:r w:rsidR="00F34612">
        <w:rPr>
          <w:rFonts w:ascii="GHEA Grapalat" w:eastAsia="GHEA Grapalat" w:hAnsi="GHEA Grapalat" w:cs="GHEA Grapalat"/>
          <w:sz w:val="24"/>
          <w:szCs w:val="24"/>
        </w:rPr>
        <w:t>, Նախարարության ենթակա մարմիններն են լինելու՝</w:t>
      </w:r>
    </w:p>
    <w:p w14:paraId="00000091" w14:textId="7642EF5C" w:rsidR="00B76648" w:rsidRDefault="00F34612" w:rsidP="00745C61">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Ոստիկանություն</w:t>
      </w:r>
    </w:p>
    <w:p w14:paraId="00000093" w14:textId="7E9B413C" w:rsidR="00B76648" w:rsidRDefault="00F34612" w:rsidP="00745C61">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Միգրացիայի </w:t>
      </w:r>
      <w:r w:rsidR="0043047E">
        <w:rPr>
          <w:rFonts w:ascii="GHEA Grapalat" w:eastAsia="GHEA Grapalat" w:hAnsi="GHEA Grapalat" w:cs="GHEA Grapalat"/>
          <w:color w:val="000000"/>
          <w:sz w:val="24"/>
          <w:szCs w:val="24"/>
        </w:rPr>
        <w:t xml:space="preserve">և </w:t>
      </w:r>
      <w:r>
        <w:rPr>
          <w:rFonts w:ascii="GHEA Grapalat" w:eastAsia="GHEA Grapalat" w:hAnsi="GHEA Grapalat" w:cs="GHEA Grapalat"/>
          <w:color w:val="000000"/>
          <w:sz w:val="24"/>
          <w:szCs w:val="24"/>
        </w:rPr>
        <w:t>քաղաքացիության ծառայություն</w:t>
      </w:r>
    </w:p>
    <w:p w14:paraId="00000094" w14:textId="3CACADD0" w:rsidR="00B76648" w:rsidRDefault="007E7D36" w:rsidP="00745C61">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Ոստիկանության զորքեր</w:t>
      </w:r>
      <w:r w:rsidR="00950520">
        <w:rPr>
          <w:rFonts w:ascii="GHEA Grapalat" w:eastAsia="GHEA Grapalat" w:hAnsi="GHEA Grapalat" w:cs="GHEA Grapalat"/>
          <w:color w:val="000000"/>
          <w:sz w:val="24"/>
          <w:szCs w:val="24"/>
        </w:rPr>
        <w:t>։</w:t>
      </w:r>
    </w:p>
    <w:p w14:paraId="394BFA3B" w14:textId="4BAB9E7E" w:rsidR="007E7D36" w:rsidRDefault="007E7D36" w:rsidP="007E7D36">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Նախարարության ենթակայությանն է հանձնվելու նաև ուսումնական կենտրոնը՝ որպես պետական ոչ առևտրային կազմակերպություն։</w:t>
      </w:r>
    </w:p>
    <w:p w14:paraId="00000095" w14:textId="0DDF795F"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Նախատեսվում է Նախարարության կազմում ներառել հետևյալ հիմնական կառուցվածքային ստորաբաժանումները՝</w:t>
      </w:r>
    </w:p>
    <w:p w14:paraId="00000096" w14:textId="5427D9E0"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Ռազմավարական պլանավորման, քաղաքականության մշակման և մոնիթորինգի </w:t>
      </w:r>
      <w:r w:rsidRPr="002C73C1">
        <w:rPr>
          <w:rFonts w:ascii="GHEA Grapalat" w:eastAsia="GHEA Grapalat" w:hAnsi="GHEA Grapalat" w:cs="GHEA Grapalat"/>
          <w:color w:val="000000"/>
          <w:sz w:val="24"/>
          <w:szCs w:val="24"/>
        </w:rPr>
        <w:t>վարչություն,</w:t>
      </w:r>
    </w:p>
    <w:p w14:paraId="00000097"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Միջազգային համագործակցության վարչություն,</w:t>
      </w:r>
    </w:p>
    <w:p w14:paraId="0000009A"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Հանրային ծառայությունների որակի ապահովման վարչություն,</w:t>
      </w:r>
    </w:p>
    <w:p w14:paraId="0000009B" w14:textId="1CD28B0E" w:rsidR="00B76648" w:rsidRPr="002C73C1" w:rsidRDefault="00E03E5B"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 xml:space="preserve">Հակակոռուպցիոն </w:t>
      </w:r>
      <w:r w:rsidR="00F34612" w:rsidRPr="002C73C1">
        <w:rPr>
          <w:rFonts w:ascii="GHEA Grapalat" w:eastAsia="GHEA Grapalat" w:hAnsi="GHEA Grapalat" w:cs="GHEA Grapalat"/>
          <w:color w:val="000000"/>
          <w:sz w:val="24"/>
          <w:szCs w:val="24"/>
        </w:rPr>
        <w:t>վարչություն։</w:t>
      </w:r>
    </w:p>
    <w:p w14:paraId="0000009C" w14:textId="77777777" w:rsidR="00B76648" w:rsidRPr="002C73C1" w:rsidRDefault="00F34612" w:rsidP="00745C61">
      <w:pPr>
        <w:spacing w:after="0" w:line="360" w:lineRule="auto"/>
        <w:ind w:firstLine="720"/>
        <w:jc w:val="both"/>
        <w:rPr>
          <w:rFonts w:ascii="GHEA Grapalat" w:eastAsia="GHEA Grapalat" w:hAnsi="GHEA Grapalat" w:cs="GHEA Grapalat"/>
          <w:sz w:val="24"/>
          <w:szCs w:val="24"/>
        </w:rPr>
      </w:pPr>
      <w:r w:rsidRPr="002C73C1">
        <w:rPr>
          <w:rFonts w:ascii="GHEA Grapalat" w:eastAsia="GHEA Grapalat" w:hAnsi="GHEA Grapalat" w:cs="GHEA Grapalat"/>
          <w:sz w:val="24"/>
          <w:szCs w:val="24"/>
        </w:rPr>
        <w:t>Նախարարության կառուցվածքում նախատեսվում է ստեղծել հետևյալ աջակցող ստորաբաժանումները՝</w:t>
      </w:r>
    </w:p>
    <w:p w14:paraId="0000009D"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Իրավաբանական վարչություն,</w:t>
      </w:r>
    </w:p>
    <w:p w14:paraId="0000009E"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Ֆինանսաբյուջետային վարչություն,</w:t>
      </w:r>
    </w:p>
    <w:p w14:paraId="0000009F"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Տնտեսական վարչություն,</w:t>
      </w:r>
    </w:p>
    <w:p w14:paraId="000000A0"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Մարդկային ռեսուրսների կառավարման վարչություն,</w:t>
      </w:r>
    </w:p>
    <w:p w14:paraId="000000A1" w14:textId="77777777" w:rsidR="00B76648" w:rsidRPr="002C73C1"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Հասարակայնության հետ կապերի և լրատվության վարչություն,</w:t>
      </w:r>
    </w:p>
    <w:p w14:paraId="000000A2"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sidRPr="002C73C1">
        <w:rPr>
          <w:rFonts w:ascii="GHEA Grapalat" w:eastAsia="GHEA Grapalat" w:hAnsi="GHEA Grapalat" w:cs="GHEA Grapalat"/>
          <w:color w:val="000000"/>
          <w:sz w:val="24"/>
          <w:szCs w:val="24"/>
        </w:rPr>
        <w:t>Գործա</w:t>
      </w:r>
      <w:r>
        <w:rPr>
          <w:rFonts w:ascii="GHEA Grapalat" w:eastAsia="GHEA Grapalat" w:hAnsi="GHEA Grapalat" w:cs="GHEA Grapalat"/>
          <w:color w:val="000000"/>
          <w:sz w:val="24"/>
          <w:szCs w:val="24"/>
        </w:rPr>
        <w:t>վարության և գաղտնիության ռեժիմի ապահովման վարչություն,</w:t>
      </w:r>
    </w:p>
    <w:p w14:paraId="000000A3"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Կապի և տեղեկատվական տեխնոլոգիաների վարչություն։</w:t>
      </w:r>
    </w:p>
    <w:p w14:paraId="000000A4" w14:textId="4974D801"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Ներկայացված կառուցվածքի շրջանակներում Նախարարությունն իրականացնելու է ինչպես իր կողմից, այնպես էլ ոստիկանության կողմից տրամադրվող`</w:t>
      </w:r>
      <w:r>
        <w:rPr>
          <w:sz w:val="24"/>
          <w:szCs w:val="24"/>
        </w:rPr>
        <w:t> </w:t>
      </w:r>
      <w:r>
        <w:rPr>
          <w:rFonts w:ascii="GHEA Grapalat" w:eastAsia="GHEA Grapalat" w:hAnsi="GHEA Grapalat" w:cs="GHEA Grapalat"/>
          <w:sz w:val="24"/>
          <w:szCs w:val="24"/>
        </w:rPr>
        <w:t>լիցենզավորման ենթակա գործունեություն իրականացնող սուբյեկտների կողմից լիցենզիայի պահանջների պահպանման նկատմամբ վերահսկողություն։ Նախարարության իրավասությանն են հանձնվելու նաև տրանսպորտային միջոցների շահագործման կանոնների պահպանման ապահովման, վարորդական իրավունքի և տրանսպորտային միջոցների հաշվառման համարանիշների տրամադրման գործառույթները։ Անհրաժեշտ է ընդգծել նաև, որ փաթեթում ներառված «Զենքի մասին» օրենքում փոփոխություններ կատարելու մասին» օրենքի նախագծով նախատեսվում է, որ Նախարարությունը այսուհետ տրամադրելու է զենքի առևտրի լիցենզիան, ինչը մինչ այժմ իրականացնում է Ոստիկանությունը։</w:t>
      </w:r>
    </w:p>
    <w:p w14:paraId="000000A5" w14:textId="10E5C6E9"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Միաժամանակ, պետական կառավարման մարմինների նման հարաբերակցության պայմաններում Նախարարությունը հանդիսանալու է նաև իր ենթակա մարմինների՝ Ոստիկանության, </w:t>
      </w:r>
      <w:r w:rsidR="00A16568">
        <w:rPr>
          <w:rFonts w:ascii="GHEA Grapalat" w:eastAsia="GHEA Grapalat" w:hAnsi="GHEA Grapalat" w:cs="GHEA Grapalat"/>
          <w:sz w:val="24"/>
          <w:szCs w:val="24"/>
        </w:rPr>
        <w:t>Ոստիկանության զորքերի</w:t>
      </w:r>
      <w:r>
        <w:rPr>
          <w:rFonts w:ascii="GHEA Grapalat" w:eastAsia="GHEA Grapalat" w:hAnsi="GHEA Grapalat" w:cs="GHEA Grapalat"/>
          <w:sz w:val="24"/>
          <w:szCs w:val="24"/>
        </w:rPr>
        <w:t>, Միգրացիայի և քաղաքացիության ծառայության, ինչպես նաև ուսումնական հաստատության բյուջետային կարգադրիչ՝ հիմնականում իրականացնելով նաև այդ մարմինների կարիքների համար գնումների գործընթացները։</w:t>
      </w:r>
    </w:p>
    <w:p w14:paraId="000000A6" w14:textId="77777777"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Նախարարության նման կառուցվածքի պայմաններում նախատեսվում է ոստիկանության հիմնական մասնագիտական և աջակցող ստորաբաժանումների հետևյալ դասավորությունը.</w:t>
      </w:r>
    </w:p>
    <w:p w14:paraId="000000A7" w14:textId="77777777" w:rsidR="00B76648" w:rsidRDefault="00F34612" w:rsidP="00745C61">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Ոստիկանության հիմնական մասնագիտական ստորաբաժանումներ</w:t>
      </w:r>
    </w:p>
    <w:p w14:paraId="000000A8"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Քրեական ոստիկանության գլխավոր վարչություն,</w:t>
      </w:r>
    </w:p>
    <w:p w14:paraId="1DB2B575" w14:textId="710F6FB2" w:rsidR="00E03E5B" w:rsidRDefault="00E03E5B"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Ոստիկանության զորքերը,</w:t>
      </w:r>
    </w:p>
    <w:p w14:paraId="000000A9" w14:textId="5294489E"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Հասարակական անվտանգության ապահովման գլխավոր վարչություն,</w:t>
      </w:r>
    </w:p>
    <w:p w14:paraId="000000AA"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Պետական պահպանության գլխավոր վարչություն,</w:t>
      </w:r>
    </w:p>
    <w:p w14:paraId="000000AC"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Շտաբ,</w:t>
      </w:r>
    </w:p>
    <w:p w14:paraId="000000AD"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Օպերատիվ փնտրողական վարչություն,</w:t>
      </w:r>
    </w:p>
    <w:p w14:paraId="000000AE" w14:textId="576B9AF6"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Պարեկային ծառայություն (վարչության իրավունքով),</w:t>
      </w:r>
    </w:p>
    <w:p w14:paraId="000000AF" w14:textId="62D56152"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Օպերատիվ կառավարման կենտրոն (վարչության իրավունքով), </w:t>
      </w:r>
    </w:p>
    <w:p w14:paraId="4308C0B7" w14:textId="04FA4072" w:rsidR="008976FC"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Ինտերպոլի ազգային կենտրոնական բյուրո (վարչության իրավունքով)</w:t>
      </w:r>
      <w:r w:rsidR="008976FC">
        <w:rPr>
          <w:rFonts w:ascii="GHEA Grapalat" w:eastAsia="GHEA Grapalat" w:hAnsi="GHEA Grapalat" w:cs="GHEA Grapalat"/>
          <w:color w:val="000000"/>
          <w:sz w:val="24"/>
          <w:szCs w:val="24"/>
        </w:rPr>
        <w:t>,</w:t>
      </w:r>
    </w:p>
    <w:p w14:paraId="41D6160E" w14:textId="77777777" w:rsidR="008976FC" w:rsidRDefault="008976FC"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Բժշկական վարչություն, </w:t>
      </w:r>
    </w:p>
    <w:p w14:paraId="000000B0" w14:textId="2068CB0B" w:rsidR="00B76648" w:rsidRDefault="008976FC"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Փորձաքրեագիտական վարչություն</w:t>
      </w:r>
      <w:r w:rsidR="00F34612" w:rsidRPr="008976FC">
        <w:rPr>
          <w:rFonts w:ascii="GHEA Grapalat" w:eastAsia="GHEA Grapalat" w:hAnsi="GHEA Grapalat" w:cs="GHEA Grapalat"/>
          <w:color w:val="000000"/>
          <w:sz w:val="24"/>
          <w:szCs w:val="24"/>
        </w:rPr>
        <w:t>։</w:t>
      </w:r>
    </w:p>
    <w:p w14:paraId="6F42371D" w14:textId="77777777" w:rsidR="008976FC" w:rsidRPr="008976FC" w:rsidRDefault="008976FC" w:rsidP="00745C61">
      <w:pPr>
        <w:pBdr>
          <w:top w:val="nil"/>
          <w:left w:val="nil"/>
          <w:bottom w:val="nil"/>
          <w:right w:val="nil"/>
          <w:between w:val="nil"/>
        </w:pBdr>
        <w:spacing w:after="0" w:line="360" w:lineRule="auto"/>
        <w:ind w:left="720"/>
        <w:jc w:val="both"/>
        <w:rPr>
          <w:rFonts w:ascii="GHEA Grapalat" w:eastAsia="GHEA Grapalat" w:hAnsi="GHEA Grapalat" w:cs="GHEA Grapalat"/>
          <w:color w:val="000000"/>
          <w:sz w:val="24"/>
          <w:szCs w:val="24"/>
        </w:rPr>
      </w:pPr>
    </w:p>
    <w:p w14:paraId="000000B1" w14:textId="77777777" w:rsidR="00B76648" w:rsidRDefault="00F34612" w:rsidP="00745C61">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Ոստիկանության աջակցող ստորաբաժանումներ</w:t>
      </w:r>
    </w:p>
    <w:p w14:paraId="000000B2"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Իրավաբանական բաժին,</w:t>
      </w:r>
    </w:p>
    <w:p w14:paraId="000000B3"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Ֆինանսաբյուջետային բաժին,</w:t>
      </w:r>
    </w:p>
    <w:p w14:paraId="000000B4"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Տնտեսական բաժին,</w:t>
      </w:r>
    </w:p>
    <w:p w14:paraId="000000B5"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Կադրերի բաժին,</w:t>
      </w:r>
    </w:p>
    <w:p w14:paraId="000000B6"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Քարտուղարություն (բաժնի իրավունքով),</w:t>
      </w:r>
    </w:p>
    <w:p w14:paraId="000000B7"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Մարտական և ֆիզիկական պատրաստության բաժին,</w:t>
      </w:r>
    </w:p>
    <w:p w14:paraId="000000B8"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Գաղտնիության ապահովման բաժին,</w:t>
      </w:r>
    </w:p>
    <w:p w14:paraId="000000B9"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Ինֆորմացիոն կենտրոն,</w:t>
      </w:r>
    </w:p>
    <w:p w14:paraId="000000BA" w14:textId="77777777" w:rsidR="00B76648" w:rsidRDefault="00F34612" w:rsidP="00745C61">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Կապի բաժին։</w:t>
      </w:r>
    </w:p>
    <w:p w14:paraId="000000BB" w14:textId="77777777"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Ոստիկանության համակարգի մաս են կազմում նաև ոստիկանության տարածքային ստորաբաժանումները։</w:t>
      </w:r>
    </w:p>
    <w:p w14:paraId="000000BC" w14:textId="77777777" w:rsidR="00B76648" w:rsidRDefault="00F34612" w:rsidP="00745C6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Միգրացիայի և քաղաքացիության ծառայության համար նախատեսվում է հետևյալ կառուցվածքը.</w:t>
      </w:r>
    </w:p>
    <w:p w14:paraId="000000BD" w14:textId="00C6F2E0" w:rsidR="00B76648" w:rsidRDefault="00F34612" w:rsidP="00745C61">
      <w:pPr>
        <w:spacing w:after="0"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Միգրացիայի ու քաղաքացիության ծառայության հիմնական մասնագիտական  ստորաբաժանումներ</w:t>
      </w:r>
    </w:p>
    <w:p w14:paraId="000000BE" w14:textId="77777777"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Ծրագրերի, հսկողության և վիճակագրության բաժին,</w:t>
      </w:r>
    </w:p>
    <w:p w14:paraId="000000BF" w14:textId="77777777"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Բնակչության պետական ռեգիստրի վարման և սպասարկման բաժին,</w:t>
      </w:r>
    </w:p>
    <w:p w14:paraId="000000C0" w14:textId="77777777"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Քաղաքացիության շնորհման և դադարեցման բաժին,</w:t>
      </w:r>
    </w:p>
    <w:p w14:paraId="000000C2" w14:textId="47567CBA"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Քաղաքացիության պարզման և վերադարձի բաժին,</w:t>
      </w:r>
    </w:p>
    <w:p w14:paraId="000000C4" w14:textId="58B5BA47"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Ապաստանի հարցերի բաժին,</w:t>
      </w:r>
    </w:p>
    <w:p w14:paraId="000000C5" w14:textId="77777777"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Վիզաների  և կացության բաժին,</w:t>
      </w:r>
    </w:p>
    <w:p w14:paraId="000000C6" w14:textId="77777777" w:rsidR="00B76648" w:rsidRDefault="00F34612" w:rsidP="00745C61">
      <w:pPr>
        <w:shd w:val="clear" w:color="auto" w:fill="FFFFFF"/>
        <w:spacing w:after="0" w:line="360" w:lineRule="auto"/>
        <w:ind w:left="108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Օտարերկրացիների վերադարձի բաժին,</w:t>
      </w:r>
    </w:p>
    <w:p w14:paraId="000000C7" w14:textId="77777777" w:rsidR="00B76648" w:rsidRDefault="00F34612" w:rsidP="00745C61">
      <w:pPr>
        <w:shd w:val="clear" w:color="auto" w:fill="FFFFFF"/>
        <w:spacing w:after="0" w:line="360" w:lineRule="auto"/>
        <w:ind w:left="1080" w:hanging="360"/>
        <w:jc w:val="both"/>
        <w:rPr>
          <w:rFonts w:ascii="Cambria Math" w:eastAsia="Cambria Math" w:hAnsi="Cambria Math" w:cs="Cambria Math"/>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Անձնագրային բաժին</w:t>
      </w:r>
      <w:r>
        <w:rPr>
          <w:rFonts w:ascii="Cambria Math" w:eastAsia="Cambria Math" w:hAnsi="Cambria Math" w:cs="Cambria Math"/>
          <w:sz w:val="24"/>
          <w:szCs w:val="24"/>
        </w:rPr>
        <w:t>։</w:t>
      </w:r>
    </w:p>
    <w:p w14:paraId="000000C9" w14:textId="643B0ED4" w:rsidR="00B76648" w:rsidRPr="00696837" w:rsidRDefault="00F34612" w:rsidP="00745C61">
      <w:pPr>
        <w:shd w:val="clear" w:color="auto" w:fill="FFFFFF"/>
        <w:spacing w:after="0" w:line="360" w:lineRule="auto"/>
        <w:ind w:firstLine="720"/>
        <w:jc w:val="both"/>
        <w:rPr>
          <w:rFonts w:ascii="GHEA Grapalat" w:eastAsia="GHEA Grapalat" w:hAnsi="GHEA Grapalat" w:cs="GHEA Grapalat"/>
          <w:iCs/>
          <w:sz w:val="24"/>
          <w:szCs w:val="24"/>
        </w:rPr>
      </w:pPr>
      <w:r>
        <w:rPr>
          <w:rFonts w:ascii="GHEA Grapalat" w:eastAsia="GHEA Grapalat" w:hAnsi="GHEA Grapalat" w:cs="GHEA Grapalat"/>
          <w:sz w:val="24"/>
          <w:szCs w:val="24"/>
        </w:rPr>
        <w:t xml:space="preserve"> </w:t>
      </w:r>
      <w:r w:rsidRPr="00696837">
        <w:rPr>
          <w:rFonts w:ascii="GHEA Grapalat" w:eastAsia="GHEA Grapalat" w:hAnsi="GHEA Grapalat" w:cs="GHEA Grapalat"/>
          <w:iCs/>
          <w:sz w:val="24"/>
          <w:szCs w:val="24"/>
        </w:rPr>
        <w:t>Միգրացիայի  ու  քաղաքացիության  ծառայության աջակցող  ստորաբաժանումներ</w:t>
      </w:r>
    </w:p>
    <w:p w14:paraId="000000CA" w14:textId="77777777" w:rsidR="00B76648" w:rsidRDefault="00F34612" w:rsidP="00745C61">
      <w:pPr>
        <w:shd w:val="clear" w:color="auto" w:fill="FFFFFF"/>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Ֆինանսահաշվապահական բաժին,</w:t>
      </w:r>
    </w:p>
    <w:p w14:paraId="000000CB" w14:textId="77777777" w:rsidR="00B76648" w:rsidRDefault="00F34612" w:rsidP="00745C61">
      <w:pPr>
        <w:shd w:val="clear" w:color="auto" w:fill="FFFFFF"/>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Իրավաբանական բաժին,</w:t>
      </w:r>
    </w:p>
    <w:p w14:paraId="000000CC" w14:textId="77777777" w:rsidR="00B76648" w:rsidRDefault="00F34612" w:rsidP="00745C61">
      <w:pPr>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Քարտուղարություն,</w:t>
      </w:r>
    </w:p>
    <w:p w14:paraId="000000CD" w14:textId="77777777" w:rsidR="00B76648" w:rsidRDefault="00F34612" w:rsidP="00745C61">
      <w:pPr>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Մարդկային ռեսուրսների կառավարման բաժին,</w:t>
      </w:r>
    </w:p>
    <w:p w14:paraId="000000CE" w14:textId="77777777" w:rsidR="00B76648" w:rsidRDefault="00F34612" w:rsidP="00745C61">
      <w:pPr>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Վերապատրաստումների և զարգացման բաժին,</w:t>
      </w:r>
    </w:p>
    <w:p w14:paraId="000000CF" w14:textId="77777777" w:rsidR="00B76648" w:rsidRDefault="00F34612" w:rsidP="00745C61">
      <w:pPr>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Տեղեկատվական տեխնոլոգիաների բաժին,</w:t>
      </w:r>
    </w:p>
    <w:p w14:paraId="000000D0" w14:textId="77777777" w:rsidR="00B76648" w:rsidRDefault="00F34612" w:rsidP="00745C61">
      <w:pPr>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Փաստաթղթերի տպագրման բաժին,</w:t>
      </w:r>
    </w:p>
    <w:p w14:paraId="000000D1" w14:textId="77777777" w:rsidR="00B76648" w:rsidRDefault="00F34612" w:rsidP="00745C61">
      <w:pPr>
        <w:spacing w:after="0" w:line="360" w:lineRule="auto"/>
        <w:ind w:left="1440" w:hanging="36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Times New Roman" w:eastAsia="Times New Roman" w:hAnsi="Times New Roman" w:cs="Times New Roman"/>
          <w:sz w:val="14"/>
          <w:szCs w:val="14"/>
        </w:rPr>
        <w:t xml:space="preserve">         </w:t>
      </w:r>
      <w:r>
        <w:rPr>
          <w:rFonts w:ascii="GHEA Grapalat" w:eastAsia="GHEA Grapalat" w:hAnsi="GHEA Grapalat" w:cs="GHEA Grapalat"/>
          <w:sz w:val="24"/>
          <w:szCs w:val="24"/>
        </w:rPr>
        <w:t>Տնտեսական բաժին։</w:t>
      </w:r>
    </w:p>
    <w:p w14:paraId="000000D2" w14:textId="1EF980D8" w:rsidR="00B76648"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Միգրացիայի ու քաղաքացիության ծառայության համակարգի մաս են կազմում նաև ծառայության տարածքային ստորաբաժանումները։</w:t>
      </w:r>
    </w:p>
    <w:p w14:paraId="64D09670" w14:textId="38C6C367" w:rsidR="002539FA" w:rsidRDefault="002539FA" w:rsidP="00745C61">
      <w:pPr>
        <w:spacing w:line="360" w:lineRule="auto"/>
        <w:ind w:firstLine="720"/>
        <w:jc w:val="both"/>
        <w:rPr>
          <w:rFonts w:ascii="GHEA Grapalat" w:eastAsia="GHEA Grapalat" w:hAnsi="GHEA Grapalat" w:cs="GHEA Grapalat"/>
          <w:b/>
          <w:bCs/>
          <w:sz w:val="24"/>
          <w:szCs w:val="24"/>
        </w:rPr>
      </w:pPr>
      <w:r w:rsidRPr="002539FA">
        <w:rPr>
          <w:rFonts w:ascii="GHEA Grapalat" w:eastAsia="GHEA Grapalat" w:hAnsi="GHEA Grapalat" w:cs="GHEA Grapalat"/>
          <w:b/>
          <w:bCs/>
          <w:sz w:val="24"/>
          <w:szCs w:val="24"/>
        </w:rPr>
        <w:t>Նախատեսվող փոփոխությունների արդյունքում գործառույթների շարունակականությունը և ծառայողների սոցիալական երաշխիքները</w:t>
      </w:r>
    </w:p>
    <w:p w14:paraId="3C43231B" w14:textId="61872BEA" w:rsidR="002539FA" w:rsidRPr="0002162D" w:rsidRDefault="0002162D" w:rsidP="00745C61">
      <w:pPr>
        <w:spacing w:line="360" w:lineRule="auto"/>
        <w:ind w:firstLine="720"/>
        <w:jc w:val="both"/>
        <w:rPr>
          <w:rFonts w:ascii="GHEA Grapalat" w:eastAsia="GHEA Grapalat" w:hAnsi="GHEA Grapalat" w:cs="GHEA Grapalat"/>
          <w:sz w:val="24"/>
          <w:szCs w:val="24"/>
        </w:rPr>
      </w:pPr>
      <w:r w:rsidRPr="0002162D">
        <w:rPr>
          <w:rFonts w:ascii="GHEA Grapalat" w:eastAsia="GHEA Grapalat" w:hAnsi="GHEA Grapalat" w:cs="GHEA Grapalat"/>
          <w:sz w:val="24"/>
          <w:szCs w:val="24"/>
        </w:rPr>
        <w:t>Օրենքների նախագծերի ընդունումից հետո տեղի կունենա Կառավարության կողմից Միգրացիայի և քաղաքացիության ծառայության ենթակայության սահմանումը, որից հետո ինչպես վերջինս, այնպես էլ Ոստիկանության անձնագրային և վիզաների վարչության աշխատակիցները կշարունակեն իրենց գործառույթների իրականացումը մինչև փոխվարչապետի որոշմամբ սահմանված կարգով վերապատրաստվելը և ըստ հաստատված պաշտոնների անվանացանկի՝ պաշտոնների նշանակվելը։</w:t>
      </w:r>
    </w:p>
    <w:p w14:paraId="19ACA007" w14:textId="77810361" w:rsidR="0002162D" w:rsidRPr="0002162D" w:rsidRDefault="0002162D" w:rsidP="00745C61">
      <w:pPr>
        <w:spacing w:line="360" w:lineRule="auto"/>
        <w:ind w:firstLine="720"/>
        <w:jc w:val="both"/>
        <w:rPr>
          <w:rFonts w:ascii="GHEA Grapalat" w:eastAsia="GHEA Grapalat" w:hAnsi="GHEA Grapalat" w:cs="GHEA Grapalat"/>
          <w:sz w:val="24"/>
          <w:szCs w:val="24"/>
        </w:rPr>
      </w:pPr>
      <w:r w:rsidRPr="0002162D">
        <w:rPr>
          <w:rFonts w:ascii="GHEA Grapalat" w:eastAsia="GHEA Grapalat" w:hAnsi="GHEA Grapalat" w:cs="GHEA Grapalat"/>
          <w:sz w:val="24"/>
          <w:szCs w:val="24"/>
        </w:rPr>
        <w:t>Այս փուլում անհրաժեշտ</w:t>
      </w:r>
      <w:r>
        <w:rPr>
          <w:rFonts w:ascii="GHEA Grapalat" w:eastAsia="GHEA Grapalat" w:hAnsi="GHEA Grapalat" w:cs="GHEA Grapalat"/>
          <w:sz w:val="24"/>
          <w:szCs w:val="24"/>
        </w:rPr>
        <w:t xml:space="preserve"> է հատուկ ընդգծել, որ նկատի ունենալով ոստիկանության ծառայողների համար սահմանված սոցիալական երաշխիքների համակարգը և դրանցից օգտվելու հնարավորության կորուստը աջակցող ստորաբաժանումներում քաղաքացիական ծառայության անցնելու դեպքում՝ նախագծով նախատեսվում է 15 օրացույցային տարի ոստիկանության ծառայողի աշխատանքային ստաժ ունեցող ծառայողներին հնարավորություն տալ, որպեսզի վերջիններիս աշխատանքային ստաժը՝ մինչև երկարամյա ծառայության կենսաթոշակի սահմանաչափին՝ 20 տարվան հասնելը հաշվարկվի որպես զինվորական ծառայության ստաժ։ Վերջինս հնարավորություն կտա ուղղակիորեն իրացնել նաև նշված խմբի ոստիկանության ծառայողների լեգիտիմ ակնկալիքը համապատասխան սոցիալական երաշխիքից օգտվելու մասով։ Համաձայն Հայաստանի Հանրապետության ոստիկանությունից ստացված տվյալների նման կարգավորման շահառուների թիվը 133 է։</w:t>
      </w:r>
    </w:p>
    <w:p w14:paraId="000000D4" w14:textId="77777777" w:rsidR="00B76648" w:rsidRPr="00F263C4" w:rsidRDefault="00F34612" w:rsidP="00745C61">
      <w:pPr>
        <w:numPr>
          <w:ilvl w:val="0"/>
          <w:numId w:val="2"/>
        </w:numPr>
        <w:pBdr>
          <w:top w:val="nil"/>
          <w:left w:val="nil"/>
          <w:bottom w:val="nil"/>
          <w:right w:val="nil"/>
          <w:between w:val="nil"/>
        </w:pBdr>
        <w:spacing w:line="360" w:lineRule="auto"/>
        <w:jc w:val="both"/>
        <w:rPr>
          <w:rFonts w:ascii="GHEA Grapalat" w:eastAsia="GHEA Grapalat" w:hAnsi="GHEA Grapalat" w:cs="GHEA Grapalat"/>
          <w:i/>
          <w:color w:val="000000"/>
          <w:sz w:val="24"/>
          <w:szCs w:val="24"/>
          <w:u w:val="single"/>
        </w:rPr>
      </w:pPr>
      <w:r w:rsidRPr="00F263C4">
        <w:rPr>
          <w:rFonts w:ascii="GHEA Grapalat" w:eastAsia="GHEA Grapalat" w:hAnsi="GHEA Grapalat" w:cs="GHEA Grapalat"/>
          <w:i/>
          <w:color w:val="000000"/>
          <w:sz w:val="24"/>
          <w:szCs w:val="24"/>
          <w:u w:val="single"/>
        </w:rPr>
        <w:t>Նախագիծը մշակող մարմինը</w:t>
      </w:r>
    </w:p>
    <w:p w14:paraId="0FB40B63" w14:textId="654A3A4A" w:rsidR="00586D8B" w:rsidRDefault="00F34612"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Օրենքների նախագծերի փաթեթը մշակվել է Հայաստանի Հանրապետության արդարադատության նախարարության կողմից։</w:t>
      </w:r>
    </w:p>
    <w:p w14:paraId="0E4ED124" w14:textId="5E851588" w:rsidR="004C10D5" w:rsidRPr="004C10D5" w:rsidRDefault="004C10D5" w:rsidP="00745C61">
      <w:pPr>
        <w:numPr>
          <w:ilvl w:val="0"/>
          <w:numId w:val="2"/>
        </w:numPr>
        <w:pBdr>
          <w:top w:val="nil"/>
          <w:left w:val="nil"/>
          <w:bottom w:val="nil"/>
          <w:right w:val="nil"/>
          <w:between w:val="nil"/>
        </w:pBdr>
        <w:spacing w:line="360" w:lineRule="auto"/>
        <w:ind w:left="0" w:firstLine="720"/>
        <w:jc w:val="both"/>
        <w:rPr>
          <w:rFonts w:ascii="GHEA Grapalat" w:eastAsia="GHEA Grapalat" w:hAnsi="GHEA Grapalat" w:cs="GHEA Grapalat"/>
          <w:i/>
          <w:color w:val="000000"/>
          <w:sz w:val="24"/>
          <w:szCs w:val="24"/>
          <w:u w:val="single"/>
        </w:rPr>
      </w:pPr>
      <w:r w:rsidRPr="004C10D5">
        <w:rPr>
          <w:rFonts w:ascii="GHEA Grapalat" w:eastAsia="GHEA Grapalat" w:hAnsi="GHEA Grapalat" w:cs="GHEA Grapalat"/>
          <w:i/>
          <w:color w:val="000000"/>
          <w:sz w:val="24"/>
          <w:szCs w:val="24"/>
          <w:u w:val="single"/>
        </w:rPr>
        <w:t>Լրացուցիչ ֆինանսական միջոցների անհրաժեշտությունը և պետական բյուջեի եկամուտներում և ծախսերում սպասվելիք փոփոխությունները</w:t>
      </w:r>
    </w:p>
    <w:p w14:paraId="000000D9" w14:textId="6EF8A1D3" w:rsidR="00B76648" w:rsidRDefault="004C10D5" w:rsidP="00745C6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կառավարության 2020 թվականի ապրիլի 23-ի թիվ 638-Լ որոշմամբ հաստատվել է Ոստիկանության բարեփոխումների 2020-2022 թվականների գործողությունների ծրագրի ֆինանսական գնահատման տվյալներով՝ ներքին գործերի նախարարության կազմավորման միջոցառումը կազմում է 25.000.000</w:t>
      </w:r>
      <w:r>
        <w:rPr>
          <w:sz w:val="24"/>
          <w:szCs w:val="24"/>
        </w:rPr>
        <w:t> </w:t>
      </w:r>
      <w:r>
        <w:rPr>
          <w:rFonts w:ascii="GHEA Grapalat" w:eastAsia="GHEA Grapalat" w:hAnsi="GHEA Grapalat" w:cs="GHEA Grapalat"/>
          <w:sz w:val="24"/>
          <w:szCs w:val="24"/>
        </w:rPr>
        <w:t xml:space="preserve">Հայաստանի Հանրապետության դրամ։ Ֆինանսավորման այն հատվածը, որը վերաբերում է կառուցվածքի վերաբերյալ ուսումնասիրությունների և ոստիկանության ընթացիկ գործառույթների ու կառուցվածքի աուդիտի իրականացմանը, կատարվելու է միջազգային կազմակերպությունների միջոցով: </w:t>
      </w:r>
      <w:r>
        <w:rPr>
          <w:rFonts w:ascii="GHEA Grapalat" w:eastAsia="GHEA Grapalat" w:hAnsi="GHEA Grapalat" w:cs="GHEA Grapalat"/>
          <w:b/>
          <w:sz w:val="24"/>
          <w:szCs w:val="24"/>
        </w:rPr>
        <w:t>Այդուհանդերձ, որոշակի ֆինանսական ներդրումներ կպահանջվեն նաև պետական բյուջեից, որն ուղղված է լինելու մասնավորապես աշխատավարձերի ու վարձատրությունների վճարմանը:</w:t>
      </w:r>
    </w:p>
    <w:sectPr w:rsidR="00B76648">
      <w:pgSz w:w="12240" w:h="15840"/>
      <w:pgMar w:top="1350" w:right="1019" w:bottom="1129"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1ACBA" w14:textId="77777777" w:rsidR="00E03B79" w:rsidRDefault="00E03B79">
      <w:pPr>
        <w:spacing w:after="0" w:line="240" w:lineRule="auto"/>
      </w:pPr>
      <w:r>
        <w:separator/>
      </w:r>
    </w:p>
  </w:endnote>
  <w:endnote w:type="continuationSeparator" w:id="0">
    <w:p w14:paraId="000EF73A" w14:textId="77777777" w:rsidR="00E03B79" w:rsidRDefault="00E03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erriweather">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6" w14:textId="77777777" w:rsidR="00B76648" w:rsidRDefault="00F3461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000000F7" w14:textId="77777777" w:rsidR="00B76648" w:rsidRDefault="00B76648">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8" w14:textId="33D3B152" w:rsidR="00B76648" w:rsidRDefault="00F3461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31845">
      <w:rPr>
        <w:noProof/>
        <w:color w:val="000000"/>
      </w:rPr>
      <w:t>1</w:t>
    </w:r>
    <w:r>
      <w:rPr>
        <w:color w:val="000000"/>
      </w:rPr>
      <w:fldChar w:fldCharType="end"/>
    </w:r>
  </w:p>
  <w:p w14:paraId="000000F9" w14:textId="77777777" w:rsidR="00B76648" w:rsidRDefault="00B76648">
    <w:pPr>
      <w:spacing w:after="0" w:line="240" w:lineRule="auto"/>
      <w:rPr>
        <w:rFonts w:ascii="GHEA Grapalat" w:eastAsia="GHEA Grapalat" w:hAnsi="GHEA Grapalat" w:cs="GHEA Grapala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0FD5E" w14:textId="77777777" w:rsidR="00E03B79" w:rsidRDefault="00E03B79">
      <w:pPr>
        <w:spacing w:after="0" w:line="240" w:lineRule="auto"/>
      </w:pPr>
      <w:r>
        <w:separator/>
      </w:r>
    </w:p>
  </w:footnote>
  <w:footnote w:type="continuationSeparator" w:id="0">
    <w:p w14:paraId="6EF4C19A" w14:textId="77777777" w:rsidR="00E03B79" w:rsidRDefault="00E03B79">
      <w:pPr>
        <w:spacing w:after="0" w:line="240" w:lineRule="auto"/>
      </w:pPr>
      <w:r>
        <w:continuationSeparator/>
      </w:r>
    </w:p>
  </w:footnote>
  <w:footnote w:id="1">
    <w:p w14:paraId="000000DE"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“Police Government Relations and Police Independence”, Kent Roach, University of Toronto, հասանելի՝ </w:t>
      </w:r>
      <w:hyperlink r:id="rId1">
        <w:r>
          <w:rPr>
            <w:rFonts w:ascii="GHEA Grapalat" w:eastAsia="GHEA Grapalat" w:hAnsi="GHEA Grapalat" w:cs="GHEA Grapalat"/>
            <w:color w:val="0563C1"/>
            <w:sz w:val="16"/>
            <w:szCs w:val="16"/>
            <w:u w:val="single"/>
          </w:rPr>
          <w:t>այստեղ</w:t>
        </w:r>
      </w:hyperlink>
      <w:r>
        <w:rPr>
          <w:rFonts w:ascii="GHEA Grapalat" w:eastAsia="GHEA Grapalat" w:hAnsi="GHEA Grapalat" w:cs="GHEA Grapalat"/>
          <w:color w:val="000000"/>
          <w:sz w:val="16"/>
          <w:szCs w:val="16"/>
        </w:rPr>
        <w:t>։ էջ 21։</w:t>
      </w:r>
    </w:p>
  </w:footnote>
  <w:footnote w:id="2">
    <w:p w14:paraId="000000DF"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Տե՛ս հղում 1, էջեր՝ 18-19, 28, 31, 39:  </w:t>
      </w:r>
    </w:p>
  </w:footnote>
  <w:footnote w:id="3">
    <w:p w14:paraId="000000E0"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Ի թիվս նախորդ հղման տե՛ս նաև Section 31 of Ontario’s Police Services Act and Policy/Operational Matters, և Sections 31(3) and (4) of Ontario’s Policing Services Act</w:t>
      </w:r>
    </w:p>
    <w:bookmarkStart w:id="2" w:name="_heading=h.1fob9te" w:colFirst="0" w:colLast="0"/>
    <w:bookmarkStart w:id="3" w:name="_heading=h.3znysh7" w:colFirst="0" w:colLast="0"/>
    <w:bookmarkEnd w:id="2"/>
    <w:bookmarkEnd w:id="3"/>
  </w:footnote>
  <w:footnote w:id="4">
    <w:p w14:paraId="000000EA"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bookmarkStart w:id="4" w:name="_heading=h.1fob9te" w:colFirst="0" w:colLast="0"/>
      <w:bookmarkStart w:id="5" w:name="_heading=h.3znysh7" w:colFirst="0" w:colLast="0"/>
      <w:bookmarkEnd w:id="4"/>
      <w:bookmarkEnd w:id="5"/>
      <w:r>
        <w:rPr>
          <w:rStyle w:val="FootnoteReference"/>
        </w:rPr>
        <w:footnoteRef/>
      </w:r>
      <w:r>
        <w:rPr>
          <w:rFonts w:ascii="GHEA Grapalat" w:eastAsia="GHEA Grapalat" w:hAnsi="GHEA Grapalat" w:cs="GHEA Grapalat"/>
          <w:sz w:val="16"/>
          <w:szCs w:val="16"/>
        </w:rPr>
        <w:t>Տե</w:t>
      </w:r>
      <w:r>
        <w:rPr>
          <w:rFonts w:ascii="GHEA Grapalat" w:eastAsia="GHEA Grapalat" w:hAnsi="GHEA Grapalat" w:cs="GHEA Grapalat"/>
          <w:color w:val="000000"/>
          <w:sz w:val="16"/>
          <w:szCs w:val="16"/>
        </w:rPr>
        <w:t>՛</w:t>
      </w:r>
      <w:r>
        <w:rPr>
          <w:rFonts w:ascii="GHEA Grapalat" w:eastAsia="GHEA Grapalat" w:hAnsi="GHEA Grapalat" w:cs="GHEA Grapalat"/>
          <w:sz w:val="16"/>
          <w:szCs w:val="16"/>
        </w:rPr>
        <w:t>ս հղում 1,</w:t>
      </w:r>
      <w:r>
        <w:rPr>
          <w:rFonts w:ascii="GHEA Grapalat" w:eastAsia="GHEA Grapalat" w:hAnsi="GHEA Grapalat" w:cs="GHEA Grapalat"/>
          <w:color w:val="000000"/>
          <w:sz w:val="16"/>
          <w:szCs w:val="16"/>
        </w:rPr>
        <w:t xml:space="preserve"> էջ 37-38:</w:t>
      </w:r>
    </w:p>
  </w:footnote>
  <w:footnote w:id="5">
    <w:p w14:paraId="000000EB"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sz w:val="16"/>
          <w:szCs w:val="16"/>
        </w:rPr>
        <w:t>Տե</w:t>
      </w:r>
      <w:r>
        <w:rPr>
          <w:rFonts w:ascii="GHEA Grapalat" w:eastAsia="GHEA Grapalat" w:hAnsi="GHEA Grapalat" w:cs="GHEA Grapalat"/>
          <w:color w:val="000000"/>
          <w:sz w:val="16"/>
          <w:szCs w:val="16"/>
        </w:rPr>
        <w:t>՛</w:t>
      </w:r>
      <w:r>
        <w:rPr>
          <w:rFonts w:ascii="GHEA Grapalat" w:eastAsia="GHEA Grapalat" w:hAnsi="GHEA Grapalat" w:cs="GHEA Grapalat"/>
          <w:sz w:val="16"/>
          <w:szCs w:val="16"/>
        </w:rPr>
        <w:t>ս հղում 1,</w:t>
      </w:r>
      <w:r>
        <w:rPr>
          <w:rFonts w:ascii="GHEA Grapalat" w:eastAsia="GHEA Grapalat" w:hAnsi="GHEA Grapalat" w:cs="GHEA Grapalat"/>
          <w:color w:val="000000"/>
          <w:sz w:val="16"/>
          <w:szCs w:val="16"/>
        </w:rPr>
        <w:t xml:space="preserve"> էջ 40-41</w:t>
      </w:r>
    </w:p>
  </w:footnote>
  <w:footnote w:id="6">
    <w:p w14:paraId="000000EE"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«Կառավարչական իրավահարաբերությունների կարգավորման մասին» օրենք, ՀՕ-207-Ն, 23.03.2018թ., հոդված 3; «Պետական կառավարման համակարգի մարմինների մասին» օրենք, ՀՕ-260-Ն, 23.03.2018թ., հոդված 6-7</w:t>
      </w:r>
    </w:p>
  </w:footnote>
  <w:footnote w:id="7">
    <w:p w14:paraId="000000EF" w14:textId="77777777" w:rsidR="00B76648" w:rsidRDefault="00F34612">
      <w:pPr>
        <w:pBdr>
          <w:top w:val="nil"/>
          <w:left w:val="nil"/>
          <w:bottom w:val="nil"/>
          <w:right w:val="nil"/>
          <w:between w:val="nil"/>
        </w:pBdr>
        <w:spacing w:after="0" w:line="240" w:lineRule="auto"/>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w:t>
      </w:r>
      <w:r>
        <w:rPr>
          <w:rFonts w:ascii="GHEA Grapalat" w:eastAsia="GHEA Grapalat" w:hAnsi="GHEA Grapalat" w:cs="GHEA Grapalat"/>
          <w:sz w:val="16"/>
          <w:szCs w:val="16"/>
        </w:rPr>
        <w:t>Առավել մանրամասն տե՛ս. ԱԻՆ կանոնադրությունը հաստատելու մասին ՀՀ Վարչապետի՝ 11-ը հունիսի 2018թ.-ի 740-Լ որոշման հավելվածի 16-րդ կետը, 18-րդ կետի 3-րդ պարբերությունը,19-րդ, 20-րդ, 23-րդ, 28-րդ պարբերությունները, 35-րդ կետը: ՊՆ կանոնադրությունը հաստատելու մասին ՀՀ Վարչապետի՝ 2019թ.-ի հուլիս 25-ի 992-Լ որոշման 17-րդ կետը, 19-րդ կետի 2-րդ, 6-րդ, 14-րդ, 18-րդ և 19-րդ պարբերությունները, 35-րդ կետը: ՀՀ ԶՈՒ ԳՇ կանոնադրությունը հաստատելու մասին ՀՀ Կառավարության՝ 04.07.2019թ.-ի 922-Լ որոշման 12-15-րդ կետերը: ՀՀ ԱՆ քրեակատարողական ծառայության կանոնադրությունը հաստատելու մասին արդարադատության նախարարի՝ 16.07.2018թ.-ի 348-Լ հրամանի 12-13-րդ կետերը, 17-18-րդ կետերը:</w:t>
      </w:r>
    </w:p>
  </w:footnote>
  <w:footnote w:id="8">
    <w:p w14:paraId="000000F0" w14:textId="77777777" w:rsidR="00B76648" w:rsidRDefault="00F34612">
      <w:pPr>
        <w:pBdr>
          <w:top w:val="nil"/>
          <w:left w:val="nil"/>
          <w:bottom w:val="nil"/>
          <w:right w:val="nil"/>
          <w:between w:val="nil"/>
        </w:pBdr>
        <w:spacing w:after="0" w:line="240" w:lineRule="auto"/>
        <w:rPr>
          <w:rFonts w:ascii="GHEA Grapalat" w:eastAsia="GHEA Grapalat" w:hAnsi="GHEA Grapalat" w:cs="GHEA Grapalat"/>
          <w:color w:val="000000"/>
          <w:sz w:val="14"/>
          <w:szCs w:val="14"/>
        </w:rPr>
      </w:pPr>
      <w:r>
        <w:rPr>
          <w:rStyle w:val="FootnoteReference"/>
        </w:rPr>
        <w:footnoteRef/>
      </w:r>
      <w:r>
        <w:rPr>
          <w:rFonts w:ascii="GHEA Grapalat" w:eastAsia="GHEA Grapalat" w:hAnsi="GHEA Grapalat" w:cs="GHEA Grapalat"/>
          <w:color w:val="000000"/>
          <w:sz w:val="14"/>
          <w:szCs w:val="14"/>
        </w:rPr>
        <w:t xml:space="preserve"> Պաշտպանության նախարարություն/Զինված ուժերի Գլխավոր Շտաբ</w:t>
      </w:r>
    </w:p>
  </w:footnote>
  <w:footnote w:id="9">
    <w:p w14:paraId="000000F1" w14:textId="77777777" w:rsidR="00B76648" w:rsidRDefault="00F34612">
      <w:pPr>
        <w:pBdr>
          <w:top w:val="nil"/>
          <w:left w:val="nil"/>
          <w:bottom w:val="nil"/>
          <w:right w:val="nil"/>
          <w:between w:val="nil"/>
        </w:pBdr>
        <w:spacing w:after="0" w:line="240" w:lineRule="auto"/>
        <w:rPr>
          <w:rFonts w:ascii="GHEA Grapalat" w:eastAsia="GHEA Grapalat" w:hAnsi="GHEA Grapalat" w:cs="GHEA Grapalat"/>
          <w:color w:val="000000"/>
          <w:sz w:val="14"/>
          <w:szCs w:val="14"/>
        </w:rPr>
      </w:pPr>
      <w:r>
        <w:rPr>
          <w:rStyle w:val="FootnoteReference"/>
        </w:rPr>
        <w:footnoteRef/>
      </w:r>
      <w:r>
        <w:rPr>
          <w:rFonts w:ascii="GHEA Grapalat" w:eastAsia="GHEA Grapalat" w:hAnsi="GHEA Grapalat" w:cs="GHEA Grapalat"/>
          <w:color w:val="000000"/>
          <w:sz w:val="14"/>
          <w:szCs w:val="14"/>
        </w:rPr>
        <w:t xml:space="preserve"> Արտակարգ իրավիճակների նախարարություն/Փրկարար Ծառայություն</w:t>
      </w:r>
    </w:p>
  </w:footnote>
  <w:footnote w:id="10">
    <w:p w14:paraId="000000F2" w14:textId="77777777" w:rsidR="00B76648" w:rsidRDefault="00F34612">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rFonts w:ascii="GHEA Grapalat" w:eastAsia="GHEA Grapalat" w:hAnsi="GHEA Grapalat" w:cs="GHEA Grapalat"/>
          <w:color w:val="000000"/>
          <w:sz w:val="14"/>
          <w:szCs w:val="14"/>
        </w:rPr>
        <w:t xml:space="preserve"> Արդարադատության նախարարություն/Քրեակատարողական ծառայություն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F3" w14:textId="77777777" w:rsidR="00B76648" w:rsidRDefault="00F34612">
    <w:pPr>
      <w:pBdr>
        <w:top w:val="nil"/>
        <w:left w:val="single" w:sz="18" w:space="4" w:color="FF0000"/>
        <w:bottom w:val="nil"/>
        <w:right w:val="nil"/>
        <w:between w:val="nil"/>
      </w:pBdr>
      <w:tabs>
        <w:tab w:val="center" w:pos="4680"/>
        <w:tab w:val="right" w:pos="9360"/>
      </w:tabs>
      <w:spacing w:after="0" w:line="240" w:lineRule="auto"/>
      <w:ind w:left="-180"/>
      <w:rPr>
        <w:rFonts w:ascii="GHEA Grapalat" w:eastAsia="GHEA Grapalat" w:hAnsi="GHEA Grapalat" w:cs="GHEA Grapalat"/>
        <w:color w:val="FF0000"/>
        <w:sz w:val="20"/>
        <w:szCs w:val="20"/>
      </w:rPr>
    </w:pPr>
    <w:r>
      <w:rPr>
        <w:rFonts w:ascii="GHEA Grapalat" w:eastAsia="GHEA Grapalat" w:hAnsi="GHEA Grapalat" w:cs="GHEA Grapalat"/>
        <w:b/>
        <w:color w:val="000000"/>
        <w:sz w:val="18"/>
        <w:szCs w:val="18"/>
      </w:rPr>
      <w:t>Ա</w:t>
    </w:r>
    <w:r>
      <w:rPr>
        <w:rFonts w:ascii="GHEA Grapalat" w:eastAsia="GHEA Grapalat" w:hAnsi="GHEA Grapalat" w:cs="GHEA Grapalat"/>
        <w:color w:val="000000"/>
        <w:sz w:val="18"/>
        <w:szCs w:val="18"/>
      </w:rPr>
      <w:t>րդարադատության</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ab/>
    </w:r>
    <w:r>
      <w:rPr>
        <w:noProof/>
      </w:rPr>
      <w:drawing>
        <wp:anchor distT="0" distB="0" distL="0" distR="0" simplePos="0" relativeHeight="251658240" behindDoc="0" locked="0" layoutInCell="1" hidden="0" allowOverlap="1" wp14:anchorId="33ABBFE6" wp14:editId="5EED98D2">
          <wp:simplePos x="0" y="0"/>
          <wp:positionH relativeFrom="column">
            <wp:posOffset>-685795</wp:posOffset>
          </wp:positionH>
          <wp:positionV relativeFrom="paragraph">
            <wp:posOffset>-8885</wp:posOffset>
          </wp:positionV>
          <wp:extent cx="457200" cy="444500"/>
          <wp:effectExtent l="0" t="0" r="0" b="0"/>
          <wp:wrapSquare wrapText="bothSides" distT="0" distB="0" distL="0" distR="0"/>
          <wp:docPr id="1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00000F4" w14:textId="77777777" w:rsidR="00B76648" w:rsidRDefault="00F34612">
    <w:pPr>
      <w:pBdr>
        <w:top w:val="nil"/>
        <w:left w:val="single" w:sz="18" w:space="4" w:color="0000FF"/>
        <w:bottom w:val="nil"/>
        <w:right w:val="nil"/>
        <w:between w:val="nil"/>
      </w:pBdr>
      <w:tabs>
        <w:tab w:val="center" w:pos="4680"/>
        <w:tab w:val="right" w:pos="9360"/>
      </w:tabs>
      <w:spacing w:after="0" w:line="240" w:lineRule="auto"/>
      <w:ind w:left="-180"/>
      <w:rPr>
        <w:rFonts w:ascii="GHEA Grapalat" w:eastAsia="GHEA Grapalat" w:hAnsi="GHEA Grapalat" w:cs="GHEA Grapalat"/>
        <w:color w:val="000000"/>
        <w:sz w:val="18"/>
        <w:szCs w:val="18"/>
      </w:rPr>
    </w:pPr>
    <w:r>
      <w:rPr>
        <w:rFonts w:ascii="GHEA Grapalat" w:eastAsia="GHEA Grapalat" w:hAnsi="GHEA Grapalat" w:cs="GHEA Grapalat"/>
        <w:b/>
        <w:color w:val="000000"/>
        <w:sz w:val="18"/>
        <w:szCs w:val="18"/>
      </w:rPr>
      <w:t>Ն</w:t>
    </w:r>
    <w:r>
      <w:rPr>
        <w:rFonts w:ascii="GHEA Grapalat" w:eastAsia="GHEA Grapalat" w:hAnsi="GHEA Grapalat" w:cs="GHEA Grapalat"/>
        <w:color w:val="000000"/>
        <w:sz w:val="18"/>
        <w:szCs w:val="18"/>
      </w:rPr>
      <w:t>ախարարություն</w:t>
    </w:r>
  </w:p>
  <w:p w14:paraId="000000F5" w14:textId="77777777" w:rsidR="00B76648" w:rsidRDefault="00B76648">
    <w:pPr>
      <w:pBdr>
        <w:top w:val="nil"/>
        <w:left w:val="single" w:sz="18" w:space="4" w:color="FF6600"/>
        <w:bottom w:val="nil"/>
        <w:right w:val="nil"/>
        <w:between w:val="nil"/>
      </w:pBdr>
      <w:tabs>
        <w:tab w:val="center" w:pos="4680"/>
        <w:tab w:val="right" w:pos="9360"/>
      </w:tabs>
      <w:spacing w:after="0" w:line="240" w:lineRule="auto"/>
      <w:ind w:left="-180"/>
      <w:rPr>
        <w:rFonts w:ascii="GHEA Grapalat" w:eastAsia="GHEA Grapalat" w:hAnsi="GHEA Grapalat" w:cs="GHEA Grapalat"/>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B6C03"/>
    <w:multiLevelType w:val="multilevel"/>
    <w:tmpl w:val="0E0C1EE0"/>
    <w:lvl w:ilvl="0">
      <w:start w:val="1"/>
      <w:numFmt w:val="decimal"/>
      <w:lvlText w:val="%1."/>
      <w:lvlJc w:val="left"/>
      <w:pPr>
        <w:ind w:left="720" w:hanging="360"/>
      </w:pPr>
      <w:rPr>
        <w:i/>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0363AA"/>
    <w:multiLevelType w:val="multilevel"/>
    <w:tmpl w:val="8750A9C2"/>
    <w:lvl w:ilvl="0">
      <w:start w:val="3"/>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418A0007"/>
    <w:multiLevelType w:val="multilevel"/>
    <w:tmpl w:val="7E225754"/>
    <w:lvl w:ilvl="0">
      <w:start w:val="1"/>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5E3B5163"/>
    <w:multiLevelType w:val="multilevel"/>
    <w:tmpl w:val="2CB452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Nerses Zeynalyan">
    <w15:presenceInfo w15:providerId="None" w15:userId="Nerses Zeyna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648"/>
    <w:rsid w:val="00003A38"/>
    <w:rsid w:val="0002162D"/>
    <w:rsid w:val="00021FA0"/>
    <w:rsid w:val="00031BCC"/>
    <w:rsid w:val="00090803"/>
    <w:rsid w:val="001849C1"/>
    <w:rsid w:val="002539FA"/>
    <w:rsid w:val="002B687C"/>
    <w:rsid w:val="002C73C1"/>
    <w:rsid w:val="0043047E"/>
    <w:rsid w:val="00431845"/>
    <w:rsid w:val="00440A0F"/>
    <w:rsid w:val="00453392"/>
    <w:rsid w:val="004C10D5"/>
    <w:rsid w:val="0052025D"/>
    <w:rsid w:val="00586D8B"/>
    <w:rsid w:val="005E253D"/>
    <w:rsid w:val="006442A2"/>
    <w:rsid w:val="00696837"/>
    <w:rsid w:val="00722B55"/>
    <w:rsid w:val="00745C61"/>
    <w:rsid w:val="007875D7"/>
    <w:rsid w:val="007E7D36"/>
    <w:rsid w:val="008714B7"/>
    <w:rsid w:val="008976FC"/>
    <w:rsid w:val="008A235F"/>
    <w:rsid w:val="0091579B"/>
    <w:rsid w:val="00947659"/>
    <w:rsid w:val="00950520"/>
    <w:rsid w:val="009757D6"/>
    <w:rsid w:val="00A16568"/>
    <w:rsid w:val="00AC4433"/>
    <w:rsid w:val="00B76648"/>
    <w:rsid w:val="00BB1B2F"/>
    <w:rsid w:val="00BF48F6"/>
    <w:rsid w:val="00C04A60"/>
    <w:rsid w:val="00C371A0"/>
    <w:rsid w:val="00C8267C"/>
    <w:rsid w:val="00CC231B"/>
    <w:rsid w:val="00CD2254"/>
    <w:rsid w:val="00D23EDC"/>
    <w:rsid w:val="00D37EF9"/>
    <w:rsid w:val="00D4778F"/>
    <w:rsid w:val="00DD0336"/>
    <w:rsid w:val="00E03B79"/>
    <w:rsid w:val="00E03E5B"/>
    <w:rsid w:val="00EC708B"/>
    <w:rsid w:val="00F03F5D"/>
    <w:rsid w:val="00F263C4"/>
    <w:rsid w:val="00F34612"/>
    <w:rsid w:val="00F67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A48F7"/>
  <w15:docId w15:val="{225BC623-77E7-4F21-AC22-47EE9924B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BD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99"/>
    <w:qFormat/>
    <w:rsid w:val="00015D27"/>
    <w:pPr>
      <w:ind w:left="720"/>
      <w:contextualSpacing/>
    </w:pPr>
  </w:style>
  <w:style w:type="paragraph" w:styleId="BalloonText">
    <w:name w:val="Balloon Text"/>
    <w:basedOn w:val="Normal"/>
    <w:link w:val="BalloonTextChar"/>
    <w:uiPriority w:val="99"/>
    <w:semiHidden/>
    <w:unhideWhenUsed/>
    <w:rsid w:val="000C7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419"/>
    <w:rPr>
      <w:rFonts w:ascii="Segoe UI" w:hAnsi="Segoe UI" w:cs="Segoe UI"/>
      <w:sz w:val="18"/>
      <w:szCs w:val="18"/>
    </w:rPr>
  </w:style>
  <w:style w:type="character" w:customStyle="1" w:styleId="msoins0">
    <w:name w:val="msoins"/>
    <w:basedOn w:val="DefaultParagraphFont"/>
    <w:rsid w:val="00F561EB"/>
  </w:style>
  <w:style w:type="character" w:customStyle="1" w:styleId="msodel0">
    <w:name w:val="msodel"/>
    <w:basedOn w:val="DefaultParagraphFont"/>
    <w:rsid w:val="00F561EB"/>
  </w:style>
  <w:style w:type="character" w:styleId="CommentReference">
    <w:name w:val="annotation reference"/>
    <w:basedOn w:val="DefaultParagraphFont"/>
    <w:uiPriority w:val="99"/>
    <w:semiHidden/>
    <w:unhideWhenUsed/>
    <w:rsid w:val="00681AEA"/>
    <w:rPr>
      <w:sz w:val="16"/>
      <w:szCs w:val="16"/>
    </w:rPr>
  </w:style>
  <w:style w:type="paragraph" w:styleId="CommentText">
    <w:name w:val="annotation text"/>
    <w:basedOn w:val="Normal"/>
    <w:link w:val="CommentTextChar"/>
    <w:uiPriority w:val="99"/>
    <w:semiHidden/>
    <w:unhideWhenUsed/>
    <w:rsid w:val="00681AEA"/>
    <w:pPr>
      <w:spacing w:line="240" w:lineRule="auto"/>
    </w:pPr>
    <w:rPr>
      <w:sz w:val="20"/>
      <w:szCs w:val="20"/>
    </w:rPr>
  </w:style>
  <w:style w:type="character" w:customStyle="1" w:styleId="CommentTextChar">
    <w:name w:val="Comment Text Char"/>
    <w:basedOn w:val="DefaultParagraphFont"/>
    <w:link w:val="CommentText"/>
    <w:uiPriority w:val="99"/>
    <w:semiHidden/>
    <w:rsid w:val="00681AEA"/>
    <w:rPr>
      <w:sz w:val="20"/>
      <w:szCs w:val="20"/>
    </w:rPr>
  </w:style>
  <w:style w:type="paragraph" w:styleId="CommentSubject">
    <w:name w:val="annotation subject"/>
    <w:basedOn w:val="CommentText"/>
    <w:next w:val="CommentText"/>
    <w:link w:val="CommentSubjectChar"/>
    <w:uiPriority w:val="99"/>
    <w:semiHidden/>
    <w:unhideWhenUsed/>
    <w:rsid w:val="00681AEA"/>
    <w:rPr>
      <w:b/>
      <w:bCs/>
    </w:rPr>
  </w:style>
  <w:style w:type="character" w:customStyle="1" w:styleId="CommentSubjectChar">
    <w:name w:val="Comment Subject Char"/>
    <w:basedOn w:val="CommentTextChar"/>
    <w:link w:val="CommentSubject"/>
    <w:uiPriority w:val="99"/>
    <w:semiHidden/>
    <w:rsid w:val="00681AEA"/>
    <w:rPr>
      <w:b/>
      <w:bCs/>
      <w:sz w:val="20"/>
      <w:szCs w:val="20"/>
    </w:rPr>
  </w:style>
  <w:style w:type="paragraph" w:styleId="Header">
    <w:name w:val="header"/>
    <w:basedOn w:val="Normal"/>
    <w:link w:val="HeaderChar"/>
    <w:uiPriority w:val="99"/>
    <w:unhideWhenUsed/>
    <w:rsid w:val="00FE08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8F0"/>
  </w:style>
  <w:style w:type="paragraph" w:styleId="Footer">
    <w:name w:val="footer"/>
    <w:basedOn w:val="Normal"/>
    <w:link w:val="FooterChar"/>
    <w:uiPriority w:val="99"/>
    <w:unhideWhenUsed/>
    <w:rsid w:val="00FE08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8F0"/>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99"/>
    <w:rsid w:val="00D033C9"/>
  </w:style>
  <w:style w:type="character" w:styleId="FootnoteReference">
    <w:name w:val="footnote reference"/>
    <w:basedOn w:val="DefaultParagraphFont"/>
    <w:uiPriority w:val="99"/>
    <w:semiHidden/>
    <w:unhideWhenUsed/>
    <w:rsid w:val="00B15A30"/>
    <w:rPr>
      <w:vertAlign w:val="superscript"/>
    </w:rPr>
  </w:style>
  <w:style w:type="paragraph" w:styleId="FootnoteText">
    <w:name w:val="footnote text"/>
    <w:basedOn w:val="Normal"/>
    <w:link w:val="FootnoteTextChar"/>
    <w:uiPriority w:val="99"/>
    <w:semiHidden/>
    <w:unhideWhenUsed/>
    <w:rsid w:val="006C3B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3B72"/>
    <w:rPr>
      <w:sz w:val="20"/>
      <w:szCs w:val="20"/>
    </w:rPr>
  </w:style>
  <w:style w:type="character" w:styleId="PageNumber">
    <w:name w:val="page number"/>
    <w:basedOn w:val="DefaultParagraphFont"/>
    <w:uiPriority w:val="99"/>
    <w:semiHidden/>
    <w:unhideWhenUsed/>
    <w:rsid w:val="00B43A5F"/>
  </w:style>
  <w:style w:type="character" w:styleId="Hyperlink">
    <w:name w:val="Hyperlink"/>
    <w:basedOn w:val="DefaultParagraphFont"/>
    <w:uiPriority w:val="99"/>
    <w:unhideWhenUsed/>
    <w:rsid w:val="00A60505"/>
    <w:rPr>
      <w:color w:val="0563C1" w:themeColor="hyperlink"/>
      <w:u w:val="single"/>
    </w:rPr>
  </w:style>
  <w:style w:type="character" w:styleId="UnresolvedMention">
    <w:name w:val="Unresolved Mention"/>
    <w:basedOn w:val="DefaultParagraphFont"/>
    <w:uiPriority w:val="99"/>
    <w:semiHidden/>
    <w:unhideWhenUsed/>
    <w:rsid w:val="00A6050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463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olis.osce.org/european-code-police-ethics" TargetMode="External"/><Relationship Id="rId13" Type="http://schemas.openxmlformats.org/officeDocument/2006/relationships/hyperlink" Target="https://www.osce.org/secretariat/23804?download=tru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sce.org/secretariat/23804?download=tru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sce.org/secretariat/23804?download=tru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osce.org/hy/forum-for-security-cooperation/74974?download=true"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arlis.am/DocumentView.aspx?docid=18537" TargetMode="External"/><Relationship Id="rId14" Type="http://schemas.openxmlformats.org/officeDocument/2006/relationships/hyperlink" Target="https://www.osce.org/kosovo/19789?download=tru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epcsj.gouv.qc.ca/fileadmin/documents_client/recherche/Quebec_Police_Independence_pour_depo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1Bbn6mijCIzugfFsappSlHJz5w==">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21</Pages>
  <Words>4854</Words>
  <Characters>27673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dc:creator>
  <cp:lastModifiedBy>Nerses Zeynalyan</cp:lastModifiedBy>
  <cp:revision>33</cp:revision>
  <dcterms:created xsi:type="dcterms:W3CDTF">2020-11-30T11:08:00Z</dcterms:created>
  <dcterms:modified xsi:type="dcterms:W3CDTF">2021-03-31T13:21:00Z</dcterms:modified>
</cp:coreProperties>
</file>