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345" w:rsidRPr="00142717" w:rsidRDefault="00255D63" w:rsidP="00142717">
      <w:pPr>
        <w:pStyle w:val="NoSpacing"/>
        <w:jc w:val="center"/>
        <w:rPr>
          <w:b/>
        </w:rPr>
      </w:pPr>
      <w:r w:rsidRPr="00142717">
        <w:rPr>
          <w:b/>
        </w:rPr>
        <w:t>ԱՄՓՈՓԱԹԵՐԹ</w:t>
      </w:r>
    </w:p>
    <w:p w:rsidR="00D778A4" w:rsidRPr="00142717" w:rsidRDefault="00D778A4" w:rsidP="00142717">
      <w:pPr>
        <w:pStyle w:val="NoSpacing"/>
        <w:jc w:val="center"/>
        <w:rPr>
          <w:b/>
        </w:rPr>
      </w:pPr>
    </w:p>
    <w:p w:rsidR="00522345" w:rsidRPr="00EC09CB" w:rsidRDefault="00EC09CB" w:rsidP="00D35B6E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</w:pPr>
      <w:r w:rsidRPr="00EC09C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ՀՀ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2021 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ԹՎԱԿԱՆԻՊԵՏԱԿԱՆԲՅՈՒՋԵԻՄԻՋՈՑՆԵ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ՈՎՆԱԽԱՏԵՍՎԱԾԱՎՏՈՃԱՆԱՊԱ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ՀՆԵ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ԻՀԻՄՆԱՆՈ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ՈԳՄԱՆԱՇԽԱՏԱՆՔՆԵ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ԻՆԱԽԱԳԾԱՆԱԽԱՀԱՇՎԱՅԻՆՓԱՍՏԱԹՂԹԵ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ՁԵՌՔԲԵ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ԵԼՈՒՀԱՄԱ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ՀԱՅԱՍՏԱՆԻՀԱՆ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ԱՊԵՏՈՒԹՅԱՆ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2021 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ԹՎԱԿԱՆԻՊԵՏԱԿԱՆԲՅՈՒՋԵՈՒՄՎԵ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ԱԲԱՇԽՈՒՄ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, 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ՀԱՅԱՍՏԱՆԻՀԱՆ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ԱՊԵՏՈՒԹՅԱՆԿԱՌԱՎԱ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ՈՒԹՅԱՆ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2020 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ԹՎԱԿԱՆԻ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Դ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ԵԿՏԵՄԲԵ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30-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EC09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N 2215-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ՆՈ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EC09C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ՈՇՄԱՆՄԵՋ</w:t>
      </w:r>
      <w:r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ՓՈՓՈԽՈՒԹՅՈՒՆՆԵՐ ԵՎ ԼՐԱՑՈՒՄՆԵՐ ՈՒ ԳՆՄԱՆ ՊԱՅՄԱՆԱԳՐՈՒՄ ՓՈՓՈԽՈՒԹՅՈՒՆՆԵՐ ԿԱՏԱՐԵԼՈՒ ՄԱՍԻՆ»</w:t>
      </w:r>
      <w:r w:rsidR="008B7DF5"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436D0F"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 xml:space="preserve"> ԿԱՌԱՎԱՐՈՒԹՅԱՆ ՈՐՈՇՄԱՆ ՆԱԽԱԳԾԻ ՎԵՐԱԲԵՐՅԱԼ ՇԱՀԱԳՐԳԻՌ ՄԱՐՄԻՆՆԵՐԻ ԱՌԱՋԱՐԿՈՒԹՅՈՒՆՆԵՐԻ </w:t>
      </w:r>
      <w:r w:rsidR="008B7DF5"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ԵՎ</w:t>
      </w:r>
      <w:r w:rsidR="00436D0F" w:rsidRPr="00EC09C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 xml:space="preserve"> ԱՌԱՐԿՈՒԹՅՈՒՆՆԵՐԻ</w:t>
      </w:r>
    </w:p>
    <w:p w:rsidR="00AF146F" w:rsidRPr="00142717" w:rsidRDefault="00AF146F" w:rsidP="00142717">
      <w:pPr>
        <w:pStyle w:val="NoSpacing"/>
        <w:rPr>
          <w:rFonts w:cs="Sylfaen"/>
          <w:lang w:val="af-ZA"/>
        </w:rPr>
      </w:pPr>
    </w:p>
    <w:tbl>
      <w:tblPr>
        <w:tblStyle w:val="TableGrid"/>
        <w:tblW w:w="14643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528"/>
        <w:gridCol w:w="1701"/>
        <w:gridCol w:w="3215"/>
      </w:tblGrid>
      <w:tr w:rsidR="00490B49" w:rsidRPr="00142717" w:rsidTr="00D5125B">
        <w:trPr>
          <w:trHeight w:val="773"/>
        </w:trPr>
        <w:tc>
          <w:tcPr>
            <w:tcW w:w="513" w:type="dxa"/>
          </w:tcPr>
          <w:p w:rsidR="00255D63" w:rsidRPr="00511C1D" w:rsidRDefault="00C80F11" w:rsidP="00142717">
            <w:pPr>
              <w:pStyle w:val="NoSpacing"/>
              <w:rPr>
                <w:b/>
                <w:sz w:val="20"/>
              </w:rPr>
            </w:pPr>
            <w:r w:rsidRPr="00511C1D">
              <w:rPr>
                <w:b/>
                <w:sz w:val="20"/>
              </w:rPr>
              <w:t>N</w:t>
            </w:r>
          </w:p>
        </w:tc>
        <w:tc>
          <w:tcPr>
            <w:tcW w:w="3686" w:type="dxa"/>
          </w:tcPr>
          <w:p w:rsidR="00255D63" w:rsidRPr="00511C1D" w:rsidRDefault="00255D63" w:rsidP="00142717">
            <w:pPr>
              <w:pStyle w:val="NoSpacing"/>
              <w:jc w:val="center"/>
              <w:rPr>
                <w:b/>
                <w:sz w:val="20"/>
              </w:rPr>
            </w:pPr>
            <w:proofErr w:type="spellStart"/>
            <w:r w:rsidRPr="00511C1D">
              <w:rPr>
                <w:b/>
                <w:sz w:val="20"/>
              </w:rPr>
              <w:t>Առաջարկությանհեղինակը</w:t>
            </w:r>
            <w:proofErr w:type="spellEnd"/>
          </w:p>
        </w:tc>
        <w:tc>
          <w:tcPr>
            <w:tcW w:w="5528" w:type="dxa"/>
          </w:tcPr>
          <w:p w:rsidR="00255D63" w:rsidRPr="00511C1D" w:rsidRDefault="00255D63" w:rsidP="00142717">
            <w:pPr>
              <w:pStyle w:val="NoSpacing"/>
              <w:jc w:val="center"/>
              <w:rPr>
                <w:b/>
                <w:sz w:val="20"/>
              </w:rPr>
            </w:pPr>
            <w:proofErr w:type="spellStart"/>
            <w:r w:rsidRPr="00511C1D">
              <w:rPr>
                <w:b/>
                <w:sz w:val="20"/>
                <w:lang w:val="fr-FR"/>
              </w:rPr>
              <w:t>Առաջարկությանբովանդակությունը</w:t>
            </w:r>
            <w:proofErr w:type="spellEnd"/>
          </w:p>
        </w:tc>
        <w:tc>
          <w:tcPr>
            <w:tcW w:w="1701" w:type="dxa"/>
          </w:tcPr>
          <w:p w:rsidR="00255D63" w:rsidRPr="00511C1D" w:rsidRDefault="00255D63" w:rsidP="00142717">
            <w:pPr>
              <w:pStyle w:val="NoSpacing"/>
              <w:jc w:val="center"/>
              <w:rPr>
                <w:b/>
                <w:sz w:val="20"/>
              </w:rPr>
            </w:pPr>
            <w:proofErr w:type="spellStart"/>
            <w:r w:rsidRPr="00511C1D">
              <w:rPr>
                <w:b/>
                <w:sz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3215" w:type="dxa"/>
          </w:tcPr>
          <w:p w:rsidR="00255D63" w:rsidRPr="00511C1D" w:rsidRDefault="00255D63" w:rsidP="00142717">
            <w:pPr>
              <w:pStyle w:val="NoSpacing"/>
              <w:jc w:val="center"/>
              <w:rPr>
                <w:b/>
                <w:sz w:val="20"/>
              </w:rPr>
            </w:pPr>
            <w:proofErr w:type="spellStart"/>
            <w:r w:rsidRPr="00511C1D">
              <w:rPr>
                <w:b/>
                <w:sz w:val="20"/>
              </w:rPr>
              <w:t>Կատարվածփոփոխությունը</w:t>
            </w:r>
            <w:proofErr w:type="spellEnd"/>
          </w:p>
        </w:tc>
      </w:tr>
      <w:tr w:rsidR="00511C1D" w:rsidRPr="009B4030" w:rsidTr="00D5125B">
        <w:trPr>
          <w:trHeight w:val="996"/>
        </w:trPr>
        <w:tc>
          <w:tcPr>
            <w:tcW w:w="513" w:type="dxa"/>
          </w:tcPr>
          <w:p w:rsidR="00511C1D" w:rsidRPr="00142717" w:rsidRDefault="00511C1D" w:rsidP="00142717">
            <w:pPr>
              <w:pStyle w:val="NoSpacing"/>
              <w:rPr>
                <w:sz w:val="20"/>
                <w:lang w:val="ru-RU"/>
              </w:rPr>
            </w:pPr>
            <w:r w:rsidRPr="00142717">
              <w:rPr>
                <w:sz w:val="20"/>
                <w:lang w:val="ru-RU"/>
              </w:rPr>
              <w:t>1</w:t>
            </w:r>
          </w:p>
        </w:tc>
        <w:tc>
          <w:tcPr>
            <w:tcW w:w="3686" w:type="dxa"/>
          </w:tcPr>
          <w:p w:rsidR="00511C1D" w:rsidRDefault="00511C1D" w:rsidP="00142717">
            <w:pPr>
              <w:pStyle w:val="NoSpacing"/>
              <w:rPr>
                <w:rFonts w:cs="Sylfaen"/>
                <w:sz w:val="20"/>
                <w:lang w:val="hy-AM"/>
              </w:rPr>
            </w:pPr>
            <w:r w:rsidRPr="00F710C5">
              <w:rPr>
                <w:rFonts w:cs="Sylfaen"/>
                <w:sz w:val="20"/>
              </w:rPr>
              <w:t>ՀՀ</w:t>
            </w:r>
            <w:r w:rsidRPr="00142717">
              <w:rPr>
                <w:rFonts w:cs="Sylfaen"/>
                <w:sz w:val="20"/>
                <w:lang w:val="hy-AM"/>
              </w:rPr>
              <w:t xml:space="preserve"> ֆինանսների նախարարությ</w:t>
            </w:r>
            <w:r>
              <w:rPr>
                <w:rFonts w:cs="Sylfaen"/>
                <w:sz w:val="20"/>
                <w:lang w:val="hy-AM"/>
              </w:rPr>
              <w:t>ա</w:t>
            </w:r>
            <w:r w:rsidRPr="00142717">
              <w:rPr>
                <w:rFonts w:cs="Sylfaen"/>
                <w:sz w:val="20"/>
                <w:lang w:val="hy-AM"/>
              </w:rPr>
              <w:t>ն</w:t>
            </w:r>
          </w:p>
          <w:p w:rsidR="00511C1D" w:rsidRPr="00054327" w:rsidRDefault="00511C1D" w:rsidP="00511C1D">
            <w:pPr>
              <w:pStyle w:val="NoSpacing"/>
              <w:rPr>
                <w:rFonts w:cs="Sylfaen"/>
                <w:sz w:val="20"/>
                <w:lang w:val="ru-RU"/>
              </w:rPr>
            </w:pPr>
            <w:r w:rsidRPr="00EC09CB">
              <w:rPr>
                <w:rFonts w:cs="Sylfaen"/>
                <w:sz w:val="20"/>
                <w:lang w:val="hy-AM"/>
              </w:rPr>
              <w:t>0</w:t>
            </w:r>
            <w:r w:rsidR="00EC09CB" w:rsidRPr="00054327">
              <w:rPr>
                <w:rFonts w:cs="Sylfaen"/>
                <w:sz w:val="20"/>
                <w:lang w:val="ru-RU"/>
              </w:rPr>
              <w:t>2</w:t>
            </w:r>
            <w:r>
              <w:rPr>
                <w:rFonts w:cs="Sylfaen"/>
                <w:sz w:val="20"/>
                <w:lang w:val="hy-AM"/>
              </w:rPr>
              <w:t>.0</w:t>
            </w:r>
            <w:r w:rsidR="00EC09CB" w:rsidRPr="00054327">
              <w:rPr>
                <w:rFonts w:cs="Sylfaen"/>
                <w:sz w:val="20"/>
                <w:lang w:val="ru-RU"/>
              </w:rPr>
              <w:t>2</w:t>
            </w:r>
            <w:r>
              <w:rPr>
                <w:rFonts w:cs="Sylfaen"/>
                <w:sz w:val="20"/>
                <w:lang w:val="hy-AM"/>
              </w:rPr>
              <w:t>.20</w:t>
            </w:r>
            <w:r w:rsidRPr="00EC09CB">
              <w:rPr>
                <w:rFonts w:cs="Sylfaen"/>
                <w:sz w:val="20"/>
                <w:lang w:val="hy-AM"/>
              </w:rPr>
              <w:t>2</w:t>
            </w:r>
            <w:r>
              <w:rPr>
                <w:rFonts w:cs="Sylfaen"/>
                <w:sz w:val="20"/>
                <w:lang w:val="hy-AM"/>
              </w:rPr>
              <w:t xml:space="preserve">1թ. </w:t>
            </w:r>
            <w:r w:rsidRPr="00A22BF7">
              <w:rPr>
                <w:rFonts w:cs="Sylfaen"/>
                <w:sz w:val="20"/>
                <w:lang w:val="hy-AM"/>
              </w:rPr>
              <w:t>N</w:t>
            </w:r>
            <w:r w:rsidR="00EC09CB" w:rsidRPr="00EC09CB">
              <w:rPr>
                <w:rFonts w:cs="Sylfaen"/>
                <w:sz w:val="20"/>
                <w:lang w:val="hy-AM"/>
              </w:rPr>
              <w:t xml:space="preserve">01/8-1/1230-2021 </w:t>
            </w:r>
            <w:r w:rsidRPr="00511C1D">
              <w:rPr>
                <w:rFonts w:cs="Sylfaen"/>
                <w:sz w:val="20"/>
                <w:lang w:val="hy-AM"/>
              </w:rPr>
              <w:t>գրություն</w:t>
            </w:r>
          </w:p>
        </w:tc>
        <w:tc>
          <w:tcPr>
            <w:tcW w:w="5528" w:type="dxa"/>
          </w:tcPr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ՔննությանառնելովՁեր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01.02.2021</w:t>
            </w:r>
            <w:r w:rsidRPr="00EF5118">
              <w:rPr>
                <w:rFonts w:ascii="GHEA Grapalat" w:eastAsia="Calibri" w:hAnsi="GHEA Grapalat" w:cs="Sylfaen"/>
                <w:sz w:val="20"/>
              </w:rPr>
              <w:t>թ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ՍՊ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/23.1/1620-2021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գրությամբներկայացված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««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ՀայաստանիՀանրապետության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2021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թվականիպետականբյուջեիմասին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» </w:t>
            </w:r>
            <w:r w:rsidRPr="00EF5118">
              <w:rPr>
                <w:rFonts w:ascii="GHEA Grapalat" w:eastAsia="Calibri" w:hAnsi="GHEA Grapalat" w:cs="Sylfaen"/>
                <w:sz w:val="20"/>
              </w:rPr>
              <w:t>ՀայաստանիՀանրապետությանօրենքումվերաբաշխումևՀայաստանիՀանրապետությանկառավարության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2020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թվականիդեկտեմբերի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30-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2215-</w:t>
            </w:r>
            <w:r w:rsidRPr="00EF5118">
              <w:rPr>
                <w:rFonts w:ascii="GHEA Grapalat" w:eastAsia="Calibri" w:hAnsi="GHEA Grapalat" w:cs="Sylfaen"/>
                <w:sz w:val="20"/>
              </w:rPr>
              <w:t>Նորոշմանմեջփոփոխություններուգնմանպայմանագրերումփոփոխություններկատարելումասին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»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ՀՀկառավարությանորոշմաննախագիծը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(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այսուհետ՝Նախագիծ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հայտնումենքհետևյալը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</w:p>
          <w:p w:rsidR="001750AA" w:rsidRPr="00EF5118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hy-AM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ա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r w:rsidRPr="00EF5118">
              <w:rPr>
                <w:rFonts w:ascii="GHEA Grapalat" w:eastAsia="Calibri" w:hAnsi="GHEA Grapalat" w:cs="Sylfaen"/>
                <w:sz w:val="20"/>
              </w:rPr>
              <w:t>Նախագծինկիցներկայացվածչենհիմնանորոգմանենթակաճանապարհահատվածներինախագծանախահաշվայինփաստաթղթերիձեռքբերմանհամարանհրաժեշտգումարներիհամապատասխանհաշվարկ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հիմնավորումները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,</w:t>
            </w:r>
          </w:p>
          <w:p w:rsidR="00D5125B" w:rsidRPr="00EF5118" w:rsidRDefault="00D5125B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hy-AM"/>
              </w:rPr>
            </w:pPr>
          </w:p>
          <w:p w:rsidR="00D5125B" w:rsidRPr="00EF5118" w:rsidRDefault="00D5125B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hy-AM"/>
              </w:rPr>
            </w:pPr>
          </w:p>
          <w:p w:rsidR="00D5125B" w:rsidRPr="00054327" w:rsidRDefault="00D5125B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</w:p>
          <w:p w:rsidR="00D35B6E" w:rsidRPr="00054327" w:rsidRDefault="00D35B6E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</w:p>
          <w:p w:rsidR="00D5125B" w:rsidRPr="00EF5118" w:rsidRDefault="00D5125B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hy-AM"/>
              </w:rPr>
            </w:pP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Նախագծովնախատեսված՝թվով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6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օբյեկտներիգծով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lastRenderedPageBreak/>
              <w:t>(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ՄարտունիքաղաքիՍայաթՆովափողոցի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(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-10-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իշրջանց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ավտոճանապարհի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ԻջևանքաղաքիՍարիբեկ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Օհանյանփողոցիկմ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0+000-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կմ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1+145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հատվածի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Հրազդանքաղաքիհարավայինթաղամաս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1069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(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Նոյեմբերյանփողոց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627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Մյասնիկյանփողոց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442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հատվածների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ՀրազդանքաղաքիՋրառատթաղամասեր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2572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(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դեպիՀրազդանիՋեկ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1264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, 3-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րդփողոց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670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Պուրակյանփողոց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638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հատվածների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ՀրազդանքաղաքիՎանատուրթաղամասիմիջթաղամասայինփողոցների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3384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(626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310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176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1235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950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մև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87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r w:rsidRPr="00EF5118">
              <w:rPr>
                <w:rFonts w:ascii="GHEA Grapalat" w:eastAsia="Calibri" w:hAnsi="GHEA Grapalat" w:cs="Sylfaen"/>
                <w:sz w:val="20"/>
              </w:rPr>
              <w:t>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հատվածներիևՀրազդանքաղաքիՏիգրանՄեծփողոցի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290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.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մհատվածիհիմնանորոգում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r w:rsidRPr="00EF5118">
              <w:rPr>
                <w:rFonts w:ascii="GHEA Grapalat" w:eastAsia="Calibri" w:hAnsi="GHEA Grapalat" w:cs="Sylfaen"/>
                <w:sz w:val="20"/>
              </w:rPr>
              <w:t>գումարներիհատկացմանհարցնամբողջությամբՀՀպետականբյուջեիցֆինանսավորելուփոխարենառաջարկումենքքննարկելՀՀհամայնքներինենթակառուցվածքներիզարգացմաննպատակովհամաֆինանսավորմանսկզբունքովտրամադրվողսուբվենցիաներիշրջանակներում։</w:t>
            </w: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Նախագծումառկախմբագրականբնույթիթերություններիկապակցությամբառաջարկումենք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ա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Նախագծի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րդհավելվածիաղյուսակիվերջին</w:t>
            </w:r>
            <w:proofErr w:type="spellEnd"/>
            <w:r w:rsidRPr="00EF5118">
              <w:rPr>
                <w:rFonts w:ascii="GHEA Grapalat" w:eastAsia="Calibri" w:hAnsi="GHEA Grapalat" w:cs="Sylfaen"/>
                <w:sz w:val="20"/>
              </w:rPr>
              <w:t>՝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«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Պետականնշանակությանավտոճանապարհներիհիմնանորոգում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»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տողըհանել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 </w:t>
            </w: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ճշտել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3-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րդհավելվածիաղյուսակումնշված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1049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ծրագրի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21001 </w:t>
            </w:r>
            <w:r w:rsidRPr="00EF5118">
              <w:rPr>
                <w:rFonts w:ascii="GHEA Grapalat" w:eastAsia="Calibri" w:hAnsi="GHEA Grapalat" w:cs="Sylfaen"/>
                <w:sz w:val="20"/>
              </w:rPr>
              <w:t>միջոցառմանգծովհատկացվողգումարիբյուջետայինծախսերիտնտեսագիտականդասակարգմանհոդվածը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,</w:t>
            </w: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գ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) 3-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րդհավելվածիհամաձայննախատեսվումէ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25,200.0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հազ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դրամովնվազեցնել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«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Շենքերիևկառույցներիընթացիկնորոգումևպահպանում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»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հոդվածից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ուստիհիշյալփոփոխությունըանհրաժեշտէարտացոլելՆախագծի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8-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րդհավելվածում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,</w:t>
            </w:r>
          </w:p>
          <w:p w:rsidR="001750AA" w:rsidRPr="00054327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/>
                <w:sz w:val="20"/>
                <w:lang w:val="ru-RU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դ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նկատիունենալով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որնախագծինկիցհիմնավորմանմեջնշված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-2020/2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-1, 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-2020/4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-1, 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-2020/2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-3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և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-2020/4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-3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պայմանագրերըՀՀֆինանսներինախարարությանկողմիցհաշվառվելեն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2020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թվականին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lastRenderedPageBreak/>
              <w:t>ուստիանհրաժեշտէհավելված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8-</w:t>
            </w:r>
            <w:r w:rsidRPr="00EF5118">
              <w:rPr>
                <w:rFonts w:ascii="GHEA Grapalat" w:eastAsia="Calibri" w:hAnsi="GHEA Grapalat" w:cs="Sylfaen"/>
                <w:sz w:val="20"/>
              </w:rPr>
              <w:t>ումհիշյալպայմանագրերիհամարնախատեսվածհատկացումներիտողերումլրացնելԳՄԱկոդերինորհերթականհամարներ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(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ՆախագծինկիցհիմնավորմանմեջԱ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/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ՁԱնահիտԳևորգյանիհետ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07/10/2020</w:t>
            </w:r>
            <w:r w:rsidRPr="00EF5118">
              <w:rPr>
                <w:rFonts w:ascii="GHEA Grapalat" w:eastAsia="Calibri" w:hAnsi="GHEA Grapalat" w:cs="Sylfaen"/>
                <w:sz w:val="20"/>
              </w:rPr>
              <w:t>թ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կնքված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-2020/4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-3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պայմանագրիծածկագիրընշվելէ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-2020/2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-3,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որնանհրաժեշտէուղղել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),</w:t>
            </w:r>
          </w:p>
          <w:p w:rsidR="00511C1D" w:rsidRPr="00EF5118" w:rsidRDefault="001750AA" w:rsidP="001750AA">
            <w:pPr>
              <w:tabs>
                <w:tab w:val="left" w:pos="709"/>
                <w:tab w:val="left" w:pos="851"/>
              </w:tabs>
              <w:autoSpaceDN w:val="0"/>
              <w:ind w:firstLine="317"/>
              <w:jc w:val="both"/>
              <w:rPr>
                <w:rFonts w:ascii="GHEA Grapalat" w:eastAsia="Calibri" w:hAnsi="GHEA Grapalat" w:cs="Sylfaen"/>
                <w:sz w:val="20"/>
                <w:lang w:val="hy-AM"/>
              </w:rPr>
            </w:pPr>
            <w:r w:rsidRPr="00EF5118">
              <w:rPr>
                <w:rFonts w:ascii="GHEA Grapalat" w:eastAsia="Calibri" w:hAnsi="GHEA Grapalat" w:cs="Sylfaen"/>
                <w:sz w:val="20"/>
              </w:rPr>
              <w:t>ե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)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Նախագծինկիցհիմնավորմանհամաձայն՝Ա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/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ՁԱնահիտԳևորգյանիհետ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07/10/2020</w:t>
            </w:r>
            <w:r w:rsidRPr="00EF5118">
              <w:rPr>
                <w:rFonts w:ascii="GHEA Grapalat" w:eastAsia="Calibri" w:hAnsi="GHEA Grapalat" w:cs="Sylfaen"/>
                <w:sz w:val="20"/>
              </w:rPr>
              <w:t>թ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կնքված</w:t>
            </w:r>
            <w:r w:rsidRPr="00EF5118">
              <w:rPr>
                <w:rFonts w:ascii="GHEA Grapalat" w:eastAsia="Calibri" w:hAnsi="GHEA Grapalat"/>
                <w:sz w:val="20"/>
              </w:rPr>
              <w:t>N</w:t>
            </w:r>
            <w:r w:rsidRPr="00EF5118">
              <w:rPr>
                <w:rFonts w:ascii="GHEA Grapalat" w:eastAsia="Calibri" w:hAnsi="GHEA Grapalat" w:cs="Sylfaen"/>
                <w:sz w:val="20"/>
              </w:rPr>
              <w:t>ՏԿԵՆ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</w:t>
            </w:r>
            <w:r w:rsidRPr="00EF5118">
              <w:rPr>
                <w:rFonts w:ascii="GHEA Grapalat" w:eastAsia="Calibri" w:hAnsi="GHEA Grapalat" w:cs="Sylfaen"/>
                <w:sz w:val="20"/>
              </w:rPr>
              <w:t>ԽԾԲ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>-2020/4</w:t>
            </w:r>
            <w:r w:rsidRPr="00EF5118">
              <w:rPr>
                <w:rFonts w:ascii="GHEA Grapalat" w:eastAsia="Calibri" w:hAnsi="GHEA Grapalat" w:cs="Sylfaen"/>
                <w:sz w:val="20"/>
              </w:rPr>
              <w:t>Ն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-3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պայմանագրիշրջանակներումծառայությունների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70%-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ըմատուցվելեն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2020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թվականին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սակայնդրանցդիմացվճարմանընթացքումՊատվիրատուիկողմիցԱ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/</w:t>
            </w:r>
            <w:r w:rsidRPr="00EF5118">
              <w:rPr>
                <w:rFonts w:ascii="GHEA Grapalat" w:eastAsia="Calibri" w:hAnsi="GHEA Grapalat" w:cs="Sylfaen"/>
                <w:sz w:val="20"/>
              </w:rPr>
              <w:t>ՁԱնահիտԳևորգյանիտվյալներըոչլիարժեքնշվածլինելուպատճառովբանկիկողմիցտրվածհ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.004711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վճարմանհանձնարարագրովնշվածգումարըետէվերադարձվել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ինչովպայմանավորվածանհրաժեշտէվերջինիսվճարմանենթակա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25,200.0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հազ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դրամգումարընախատեսելորպեսԳՉԾ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,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իսկ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2021 </w:t>
            </w:r>
            <w:r w:rsidRPr="00EF5118">
              <w:rPr>
                <w:rFonts w:ascii="GHEA Grapalat" w:eastAsia="Calibri" w:hAnsi="GHEA Grapalat" w:cs="Sylfaen"/>
                <w:sz w:val="20"/>
              </w:rPr>
              <w:t>թվականինմատուցվելիքծառայություններիհամարնախատեսվածֆինանսականմիջոցները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/10,800.0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հազ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.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դրամ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/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հավելված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8-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իգնումներիպլանումներառել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 «</w:t>
            </w:r>
            <w:r w:rsidRPr="00EF5118">
              <w:rPr>
                <w:rFonts w:ascii="GHEA Grapalat" w:eastAsia="Calibri" w:hAnsi="GHEA Grapalat" w:cs="Sylfaen"/>
                <w:sz w:val="20"/>
              </w:rPr>
              <w:t>ՀԲՄ</w:t>
            </w:r>
            <w:r w:rsidRPr="00054327">
              <w:rPr>
                <w:rFonts w:ascii="GHEA Grapalat" w:eastAsia="Calibri" w:hAnsi="GHEA Grapalat"/>
                <w:sz w:val="20"/>
                <w:lang w:val="ru-RU"/>
              </w:rPr>
              <w:t xml:space="preserve">» </w:t>
            </w:r>
            <w:proofErr w:type="spellStart"/>
            <w:r w:rsidRPr="00EF5118">
              <w:rPr>
                <w:rFonts w:ascii="GHEA Grapalat" w:eastAsia="Calibri" w:hAnsi="GHEA Grapalat" w:cs="Sylfaen"/>
                <w:sz w:val="20"/>
              </w:rPr>
              <w:t>գնմանձևով</w:t>
            </w:r>
            <w:proofErr w:type="spellEnd"/>
            <w:r w:rsidRPr="00054327">
              <w:rPr>
                <w:rFonts w:ascii="GHEA Grapalat" w:eastAsia="Calibri" w:hAnsi="GHEA Grapalat"/>
                <w:sz w:val="20"/>
                <w:lang w:val="ru-RU"/>
              </w:rPr>
              <w:t>:</w:t>
            </w:r>
          </w:p>
        </w:tc>
        <w:tc>
          <w:tcPr>
            <w:tcW w:w="1701" w:type="dxa"/>
          </w:tcPr>
          <w:p w:rsidR="00511C1D" w:rsidRPr="00EF5118" w:rsidRDefault="00511C1D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054327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D35B6E" w:rsidRPr="00054327" w:rsidRDefault="00D35B6E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1750AA" w:rsidRPr="00EF5118" w:rsidRDefault="001750AA" w:rsidP="00A22BF7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D5125B" w:rsidRPr="00EF5118" w:rsidRDefault="001750A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</w:rPr>
              <w:t>ա</w:t>
            </w:r>
            <w:r w:rsidRPr="00EF5118">
              <w:rPr>
                <w:rFonts w:eastAsia="Times New Roman"/>
                <w:sz w:val="20"/>
                <w:lang w:val="hy-AM"/>
              </w:rPr>
              <w:t>)</w:t>
            </w:r>
            <w:proofErr w:type="spellStart"/>
            <w:r w:rsidRPr="00EF5118">
              <w:rPr>
                <w:rFonts w:eastAsia="Times New Roman"/>
                <w:sz w:val="20"/>
              </w:rPr>
              <w:t>Չիընդունվել</w:t>
            </w:r>
            <w:proofErr w:type="spellEnd"/>
            <w:r w:rsidRPr="00054327">
              <w:rPr>
                <w:rFonts w:eastAsia="Times New Roman"/>
                <w:sz w:val="20"/>
                <w:lang w:val="ru-RU"/>
              </w:rPr>
              <w:t>:</w:t>
            </w: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1750AA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բ)</w:t>
            </w:r>
            <w:proofErr w:type="spellStart"/>
            <w:r w:rsidRPr="00EF5118">
              <w:rPr>
                <w:rFonts w:eastAsia="Times New Roman"/>
                <w:sz w:val="20"/>
              </w:rPr>
              <w:t>Չիընդունվել</w:t>
            </w:r>
            <w:proofErr w:type="spellEnd"/>
            <w:r w:rsidRPr="00054327">
              <w:rPr>
                <w:rFonts w:eastAsia="Times New Roman"/>
                <w:sz w:val="20"/>
                <w:lang w:val="ru-RU"/>
              </w:rPr>
              <w:t>:</w:t>
            </w: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054327" w:rsidRDefault="00D5125B" w:rsidP="00D5125B">
            <w:pPr>
              <w:pStyle w:val="NoSpacing"/>
              <w:rPr>
                <w:rFonts w:eastAsia="Times New Roman"/>
                <w:sz w:val="20"/>
                <w:lang w:val="ru-RU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t>ա</w:t>
            </w:r>
            <w:r w:rsidRPr="00EF5118">
              <w:rPr>
                <w:rFonts w:eastAsia="Times New Roman"/>
                <w:sz w:val="20"/>
                <w:lang w:val="hy-AM"/>
              </w:rPr>
              <w:t>)Ը</w:t>
            </w:r>
            <w:r w:rsidRPr="00054327">
              <w:rPr>
                <w:rFonts w:eastAsia="Times New Roman"/>
                <w:sz w:val="20"/>
                <w:lang w:val="hy-AM"/>
              </w:rPr>
              <w:t>նդունվել</w:t>
            </w:r>
            <w:r w:rsidRPr="00EF5118">
              <w:rPr>
                <w:rFonts w:eastAsia="Times New Roman"/>
                <w:sz w:val="20"/>
                <w:lang w:val="hy-AM"/>
              </w:rPr>
              <w:t xml:space="preserve"> է</w:t>
            </w:r>
            <w:r w:rsidRPr="00054327">
              <w:rPr>
                <w:rFonts w:eastAsia="Times New Roman"/>
                <w:sz w:val="20"/>
                <w:lang w:val="hy-AM"/>
              </w:rPr>
              <w:t xml:space="preserve">: </w:t>
            </w: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46556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բ)Ը</w:t>
            </w:r>
            <w:r w:rsidRPr="00054327">
              <w:rPr>
                <w:rFonts w:eastAsia="Times New Roman"/>
                <w:sz w:val="20"/>
                <w:lang w:val="hy-AM"/>
              </w:rPr>
              <w:t>նդունվել</w:t>
            </w:r>
            <w:r w:rsidRPr="00EF5118">
              <w:rPr>
                <w:rFonts w:eastAsia="Times New Roman"/>
                <w:sz w:val="20"/>
                <w:lang w:val="hy-AM"/>
              </w:rPr>
              <w:t xml:space="preserve"> է</w:t>
            </w:r>
            <w:r w:rsidRPr="00054327">
              <w:rPr>
                <w:rFonts w:eastAsia="Times New Roman"/>
                <w:sz w:val="20"/>
                <w:lang w:val="hy-AM"/>
              </w:rPr>
              <w:t>:</w:t>
            </w:r>
          </w:p>
          <w:p w:rsidR="00D46556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46556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46556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գ)Ը</w:t>
            </w:r>
            <w:r w:rsidRPr="00054327">
              <w:rPr>
                <w:rFonts w:eastAsia="Times New Roman"/>
                <w:sz w:val="20"/>
                <w:lang w:val="hy-AM"/>
              </w:rPr>
              <w:t>նդունվել</w:t>
            </w:r>
            <w:r w:rsidRPr="00EF5118">
              <w:rPr>
                <w:rFonts w:eastAsia="Times New Roman"/>
                <w:sz w:val="20"/>
                <w:lang w:val="hy-AM"/>
              </w:rPr>
              <w:t xml:space="preserve"> է</w:t>
            </w:r>
            <w:r w:rsidRPr="00054327">
              <w:rPr>
                <w:rFonts w:eastAsia="Times New Roman"/>
                <w:sz w:val="20"/>
                <w:lang w:val="hy-AM"/>
              </w:rPr>
              <w:t>:</w:t>
            </w: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դ)Ը</w:t>
            </w:r>
            <w:r w:rsidRPr="00054327">
              <w:rPr>
                <w:rFonts w:eastAsia="Times New Roman"/>
                <w:sz w:val="20"/>
                <w:lang w:val="hy-AM"/>
              </w:rPr>
              <w:t>նդունվել</w:t>
            </w:r>
            <w:r w:rsidRPr="00EF5118">
              <w:rPr>
                <w:rFonts w:eastAsia="Times New Roman"/>
                <w:sz w:val="20"/>
                <w:lang w:val="hy-AM"/>
              </w:rPr>
              <w:t xml:space="preserve"> է</w:t>
            </w:r>
            <w:r w:rsidRPr="00054327">
              <w:rPr>
                <w:rFonts w:eastAsia="Times New Roman"/>
                <w:sz w:val="20"/>
                <w:lang w:val="hy-AM"/>
              </w:rPr>
              <w:t>:</w:t>
            </w: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5C48BA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5C48BA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ե)Ը</w:t>
            </w:r>
            <w:r w:rsidRPr="007B683C">
              <w:rPr>
                <w:rFonts w:eastAsia="Times New Roman"/>
                <w:sz w:val="20"/>
                <w:lang w:val="hy-AM"/>
              </w:rPr>
              <w:t>նդունվել</w:t>
            </w:r>
            <w:r w:rsidRPr="00EF5118">
              <w:rPr>
                <w:rFonts w:eastAsia="Times New Roman"/>
                <w:sz w:val="20"/>
                <w:lang w:val="hy-AM"/>
              </w:rPr>
              <w:t xml:space="preserve"> է</w:t>
            </w:r>
            <w:r w:rsidRPr="007B683C">
              <w:rPr>
                <w:rFonts w:eastAsia="Times New Roman"/>
                <w:sz w:val="20"/>
                <w:lang w:val="hy-AM"/>
              </w:rPr>
              <w:t>:</w:t>
            </w:r>
          </w:p>
        </w:tc>
        <w:tc>
          <w:tcPr>
            <w:tcW w:w="3215" w:type="dxa"/>
          </w:tcPr>
          <w:p w:rsidR="00511C1D" w:rsidRPr="00054327" w:rsidRDefault="00511C1D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D35B6E" w:rsidRPr="00054327" w:rsidRDefault="00D35B6E" w:rsidP="00142717">
            <w:pPr>
              <w:pStyle w:val="NoSpacing"/>
              <w:rPr>
                <w:sz w:val="20"/>
                <w:lang w:val="hy-AM"/>
              </w:rPr>
            </w:pPr>
          </w:p>
          <w:p w:rsidR="001750AA" w:rsidRPr="00054327" w:rsidRDefault="001750AA" w:rsidP="00142717">
            <w:pPr>
              <w:pStyle w:val="NoSpacing"/>
              <w:rPr>
                <w:sz w:val="20"/>
                <w:lang w:val="hy-AM"/>
              </w:rPr>
            </w:pPr>
          </w:p>
          <w:p w:rsidR="00D5125B" w:rsidRPr="00EF5118" w:rsidRDefault="001750AA" w:rsidP="00D5125B">
            <w:pPr>
              <w:pStyle w:val="NoSpacing"/>
              <w:rPr>
                <w:rFonts w:cs="Sylfaen"/>
                <w:sz w:val="20"/>
                <w:lang w:val="hy-AM"/>
              </w:rPr>
            </w:pPr>
            <w:r w:rsidRPr="00EF5118">
              <w:rPr>
                <w:sz w:val="20"/>
                <w:lang w:val="hy-AM"/>
              </w:rPr>
              <w:t>ա</w:t>
            </w:r>
            <w:r w:rsidRPr="00054327">
              <w:rPr>
                <w:sz w:val="20"/>
                <w:lang w:val="hy-AM"/>
              </w:rPr>
              <w:t>)</w:t>
            </w:r>
            <w:r w:rsidR="00D5125B" w:rsidRPr="00EF5118">
              <w:rPr>
                <w:rFonts w:cs="Sylfaen"/>
                <w:sz w:val="20"/>
                <w:lang w:val="hy-AM"/>
              </w:rPr>
              <w:t>Հ</w:t>
            </w:r>
            <w:r w:rsidR="00D5125B" w:rsidRPr="00054327">
              <w:rPr>
                <w:rFonts w:cs="Sylfaen"/>
                <w:sz w:val="20"/>
                <w:lang w:val="hy-AM"/>
              </w:rPr>
              <w:t>իմնանորոգմանենթակաճանապարհահատվածներինախագծանախահաշվայինփաստաթղթերիձեռքբերմանհամարանհրաժեշտգումարները</w:t>
            </w:r>
            <w:r w:rsidR="00D5125B" w:rsidRPr="00EF5118">
              <w:rPr>
                <w:rFonts w:cs="Sylfaen"/>
                <w:sz w:val="20"/>
                <w:lang w:val="hy-AM"/>
              </w:rPr>
              <w:t xml:space="preserve"> նախատեսված են առանց միջոց կնքված պայմանագրերով` կից ներկայացված են:</w:t>
            </w:r>
          </w:p>
          <w:p w:rsidR="00D5125B" w:rsidRPr="00EF5118" w:rsidRDefault="00D5125B" w:rsidP="00D5125B">
            <w:pPr>
              <w:pStyle w:val="NoSpacing"/>
              <w:rPr>
                <w:rFonts w:cs="Sylfae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cs="Sylfaen"/>
                <w:sz w:val="20"/>
                <w:lang w:val="hy-AM"/>
              </w:rPr>
            </w:pPr>
            <w:r w:rsidRPr="00EF5118">
              <w:rPr>
                <w:sz w:val="20"/>
                <w:lang w:val="hy-AM"/>
              </w:rPr>
              <w:t>բ</w:t>
            </w:r>
            <w:r w:rsidRPr="00EF5118">
              <w:rPr>
                <w:rFonts w:cs="Sylfaen"/>
                <w:sz w:val="20"/>
                <w:lang w:val="hy-AM"/>
              </w:rPr>
              <w:t>) Նշված թվով 6 օբյեկտների</w:t>
            </w:r>
            <w:r w:rsidR="00CA4BB9" w:rsidRPr="00054327">
              <w:rPr>
                <w:rFonts w:cs="Sylfaen"/>
                <w:sz w:val="20"/>
                <w:lang w:val="hy-AM"/>
              </w:rPr>
              <w:t>գծով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հիմնանորոգման աշխատանքները </w:t>
            </w:r>
            <w:r w:rsidR="00CA4BB9" w:rsidRPr="00EF5118">
              <w:rPr>
                <w:rFonts w:cs="Sylfaen"/>
                <w:sz w:val="20"/>
                <w:lang w:val="hy-AM"/>
              </w:rPr>
              <w:lastRenderedPageBreak/>
              <w:t xml:space="preserve">նախատեսված է իրականացնել ՀՀ պետական բյուջեի միջոցով, </w:t>
            </w:r>
            <w:r w:rsidR="00CA4BB9" w:rsidRPr="00054327">
              <w:rPr>
                <w:rFonts w:cs="Sylfaen"/>
                <w:sz w:val="20"/>
                <w:lang w:val="hy-AM"/>
              </w:rPr>
              <w:t>հաշվի առնելով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 որ դրան</w:t>
            </w:r>
            <w:r w:rsidR="00CA4BB9" w:rsidRPr="00054327">
              <w:rPr>
                <w:rFonts w:cs="Sylfaen"/>
                <w:sz w:val="20"/>
                <w:lang w:val="hy-AM"/>
              </w:rPr>
              <w:t xml:space="preserve">ց 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 հիմնանորոգ</w:t>
            </w:r>
            <w:r w:rsidR="00CA4BB9" w:rsidRPr="00054327">
              <w:rPr>
                <w:rFonts w:cs="Sylfaen"/>
                <w:sz w:val="20"/>
                <w:lang w:val="hy-AM"/>
              </w:rPr>
              <w:t>ու</w:t>
            </w:r>
            <w:r w:rsidR="00CA4BB9" w:rsidRPr="00EF5118">
              <w:rPr>
                <w:rFonts w:cs="Sylfaen"/>
                <w:sz w:val="20"/>
                <w:lang w:val="hy-AM"/>
              </w:rPr>
              <w:t>մ</w:t>
            </w:r>
            <w:r w:rsidR="00CA4BB9" w:rsidRPr="00054327">
              <w:rPr>
                <w:rFonts w:cs="Sylfaen"/>
                <w:sz w:val="20"/>
                <w:lang w:val="hy-AM"/>
              </w:rPr>
              <w:t>ը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 խիստ անհրաժեշտ </w:t>
            </w:r>
            <w:r w:rsidR="00CA4BB9" w:rsidRPr="00054327">
              <w:rPr>
                <w:rFonts w:cs="Sylfaen"/>
                <w:sz w:val="20"/>
                <w:lang w:val="hy-AM"/>
              </w:rPr>
              <w:t>է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 և համայնքային բյուջեով հնարավոր չէ 2021թ</w:t>
            </w:r>
            <w:r w:rsidR="00CA4BB9" w:rsidRPr="00EF5118">
              <w:rPr>
                <w:rFonts w:cs="Sylfaen" w:hint="eastAsia"/>
                <w:sz w:val="20"/>
                <w:lang w:val="hy-AM"/>
              </w:rPr>
              <w:t>․</w:t>
            </w:r>
            <w:r w:rsidR="00CA4BB9" w:rsidRPr="00EF5118">
              <w:rPr>
                <w:rFonts w:cs="Sylfaen"/>
                <w:sz w:val="20"/>
                <w:lang w:val="hy-AM"/>
              </w:rPr>
              <w:t xml:space="preserve"> իրականացնել։</w:t>
            </w: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t>ա</w:t>
            </w:r>
            <w:r w:rsidRPr="00EF5118">
              <w:rPr>
                <w:rFonts w:eastAsia="Times New Roman"/>
                <w:sz w:val="20"/>
                <w:lang w:val="hy-AM"/>
              </w:rPr>
              <w:t>)Համապատասխան փոփոխությունը կատարվել է:</w:t>
            </w:r>
          </w:p>
          <w:p w:rsidR="00D5125B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46556" w:rsidRPr="00EF5118" w:rsidRDefault="00D5125B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 xml:space="preserve"> բ)Համապատասխան փոփոխությունը կատարվել է:</w:t>
            </w:r>
          </w:p>
          <w:p w:rsidR="00D46556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46556" w:rsidRPr="00EF5118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46556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EF5118">
              <w:rPr>
                <w:rFonts w:eastAsia="Times New Roman"/>
                <w:sz w:val="20"/>
                <w:lang w:val="hy-AM"/>
              </w:rPr>
              <w:t>գ)Համապատասխան փոփոխությունը կատարվել է:</w:t>
            </w:r>
          </w:p>
          <w:p w:rsidR="00D35B6E" w:rsidRPr="00054327" w:rsidRDefault="00D35B6E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5125B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t>դ</w:t>
            </w:r>
            <w:r w:rsidRPr="00EF5118">
              <w:rPr>
                <w:rFonts w:eastAsia="Times New Roman"/>
                <w:sz w:val="20"/>
                <w:lang w:val="hy-AM"/>
              </w:rPr>
              <w:t>)Համապատասխան փոփոխությունը կատարվել է:</w:t>
            </w: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D35B6E" w:rsidRPr="00054327" w:rsidRDefault="00D35B6E" w:rsidP="00D35B6E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1750AA" w:rsidRPr="00EF5118" w:rsidRDefault="00D35B6E" w:rsidP="00D35B6E">
            <w:pPr>
              <w:pStyle w:val="NoSpacing"/>
              <w:rPr>
                <w:color w:val="FF0000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t>ե</w:t>
            </w:r>
            <w:r w:rsidRPr="00EF5118">
              <w:rPr>
                <w:rFonts w:eastAsia="Times New Roman"/>
                <w:sz w:val="20"/>
                <w:lang w:val="hy-AM"/>
              </w:rPr>
              <w:t>)Համապատասխան փոփոխությունը կատարվել է:</w:t>
            </w:r>
          </w:p>
        </w:tc>
      </w:tr>
      <w:tr w:rsidR="00511C1D" w:rsidRPr="00142717" w:rsidTr="00A44DA5">
        <w:trPr>
          <w:trHeight w:val="674"/>
        </w:trPr>
        <w:tc>
          <w:tcPr>
            <w:tcW w:w="513" w:type="dxa"/>
          </w:tcPr>
          <w:p w:rsidR="00511C1D" w:rsidRPr="00142717" w:rsidRDefault="00511C1D" w:rsidP="00142717">
            <w:pPr>
              <w:pStyle w:val="NoSpacing"/>
              <w:rPr>
                <w:sz w:val="20"/>
                <w:lang w:val="ru-RU"/>
              </w:rPr>
            </w:pPr>
            <w:r w:rsidRPr="00142717">
              <w:rPr>
                <w:sz w:val="20"/>
                <w:lang w:val="ru-RU"/>
              </w:rPr>
              <w:lastRenderedPageBreak/>
              <w:t>2</w:t>
            </w:r>
          </w:p>
        </w:tc>
        <w:tc>
          <w:tcPr>
            <w:tcW w:w="3686" w:type="dxa"/>
          </w:tcPr>
          <w:p w:rsidR="00511C1D" w:rsidRPr="00054327" w:rsidRDefault="00511C1D" w:rsidP="005E625E">
            <w:pPr>
              <w:pStyle w:val="NoSpacing"/>
              <w:rPr>
                <w:rFonts w:cs="Sylfaen"/>
                <w:sz w:val="20"/>
                <w:lang w:val="ru-RU"/>
              </w:rPr>
            </w:pPr>
            <w:proofErr w:type="spellStart"/>
            <w:r w:rsidRPr="00142717">
              <w:rPr>
                <w:rFonts w:cs="Sylfaen"/>
                <w:sz w:val="20"/>
              </w:rPr>
              <w:t>ՀՀարդարադատությաննախարարությ</w:t>
            </w:r>
            <w:r>
              <w:rPr>
                <w:rFonts w:cs="Sylfaen"/>
                <w:sz w:val="20"/>
              </w:rPr>
              <w:t>ան</w:t>
            </w:r>
            <w:proofErr w:type="spellEnd"/>
            <w:r w:rsidR="005E625E" w:rsidRPr="00054327">
              <w:rPr>
                <w:rFonts w:cs="Sylfaen"/>
                <w:sz w:val="20"/>
                <w:lang w:val="ru-RU"/>
              </w:rPr>
              <w:t>03.02.2021</w:t>
            </w:r>
            <w:r w:rsidR="005E625E" w:rsidRPr="005E625E">
              <w:rPr>
                <w:rFonts w:cs="Sylfaen"/>
                <w:sz w:val="20"/>
              </w:rPr>
              <w:t>թ</w:t>
            </w:r>
            <w:r w:rsidR="005E625E" w:rsidRPr="00054327">
              <w:rPr>
                <w:rFonts w:cs="Sylfaen"/>
                <w:sz w:val="20"/>
                <w:lang w:val="ru-RU"/>
              </w:rPr>
              <w:t xml:space="preserve">. </w:t>
            </w:r>
            <w:r w:rsidR="005E625E" w:rsidRPr="005E625E">
              <w:rPr>
                <w:rFonts w:cs="Sylfaen"/>
                <w:sz w:val="20"/>
              </w:rPr>
              <w:t>N</w:t>
            </w:r>
            <w:r w:rsidR="005E625E" w:rsidRPr="00054327">
              <w:rPr>
                <w:rFonts w:cs="Sylfaen"/>
                <w:sz w:val="20"/>
                <w:lang w:val="ru-RU"/>
              </w:rPr>
              <w:t xml:space="preserve">//2339-2021 </w:t>
            </w:r>
            <w:proofErr w:type="spellStart"/>
            <w:r w:rsidR="005E625E" w:rsidRPr="005E625E">
              <w:rPr>
                <w:rFonts w:cs="Sylfaen"/>
                <w:sz w:val="20"/>
              </w:rPr>
              <w:t>գրություն</w:t>
            </w:r>
            <w:proofErr w:type="spellEnd"/>
          </w:p>
        </w:tc>
        <w:tc>
          <w:tcPr>
            <w:tcW w:w="5528" w:type="dxa"/>
          </w:tcPr>
          <w:p w:rsidR="005E625E" w:rsidRPr="005E625E" w:rsidRDefault="005E625E" w:rsidP="005E625E">
            <w:pPr>
              <w:ind w:left="34" w:firstLine="141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5E625E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>1. ««</w:t>
            </w:r>
            <w:r w:rsidRPr="005E625E">
              <w:rPr>
                <w:rStyle w:val="Strong"/>
                <w:rFonts w:ascii="GHEA Grapalat" w:hAnsi="GHEA Grapalat"/>
                <w:sz w:val="20"/>
                <w:szCs w:val="24"/>
                <w:lang w:val="hy-AM"/>
              </w:rPr>
              <w:t>Հայաստանի Հանրապետության 2021 թվականի պետական բյուջեի մասին</w:t>
            </w:r>
            <w:r w:rsidRPr="005E625E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» օրենքում վերաբաշխում, Հայաստանի Հանրապետության կառավարության 2020 թվականի դեկտեմբերի 30-ի N 2215-Ն որոշման մեջ փոփոխություններ և լրացումներ ու գնման պայմանագրերում փոփոխություններ կատարելու մասին» Հայաստանի Հանրապետության </w:t>
            </w:r>
            <w:r w:rsidRPr="005E625E">
              <w:rPr>
                <w:rFonts w:ascii="GHEA Grapalat" w:hAnsi="GHEA Grapalat"/>
                <w:sz w:val="20"/>
                <w:szCs w:val="24"/>
                <w:lang w:val="hy-AM"/>
              </w:rPr>
              <w:t>կառավարության որոշման նախագծի (այսուհետ՝ Նախագիծ) նախաբանում առաջարկում ենք հղում կատարել նաև «Նորմատիվ իրավական ակտերի մասին» օրենքի 33-րդ հոդվածին, ինչպես նաև Հայաստանի Հանրապետության կառավարության 2017 թվականի մայիսի 4-ի N 526-Ն որոշման N 1 հավելվածի 57-րդ կետին:</w:t>
            </w:r>
          </w:p>
          <w:p w:rsidR="005E625E" w:rsidRPr="00054327" w:rsidRDefault="005E625E" w:rsidP="005E625E">
            <w:pPr>
              <w:tabs>
                <w:tab w:val="left" w:pos="5520"/>
              </w:tabs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5E625E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lastRenderedPageBreak/>
              <w:t>2. Նախագծի 1-ին կետում «N 2 աղյուսակում» բառերից հետո անհրաժեշտ է լրացնել «կատարել» բառը:</w:t>
            </w:r>
          </w:p>
          <w:p w:rsidR="00AB4947" w:rsidRPr="00054327" w:rsidRDefault="00AB4947" w:rsidP="005E625E">
            <w:pPr>
              <w:tabs>
                <w:tab w:val="left" w:pos="5520"/>
              </w:tabs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</w:p>
          <w:p w:rsidR="005E625E" w:rsidRPr="005E625E" w:rsidRDefault="005E625E" w:rsidP="005E625E">
            <w:pPr>
              <w:tabs>
                <w:tab w:val="left" w:pos="5520"/>
              </w:tabs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5E625E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>3. Նախագծով հաստատվող Հավելված 5-ում նախատեսվում է «Հայաստանի Հանրապետության 2021 թվականի պետական բյուջեի մասին» Հայաստանի Հանրապետության օրենքի N 1 հավելվածի N 6 աղյուսակում կատարել փոփոխություններ, սակայն Նախագծի 1-ին կետում դրա վերաբերյալ դրույթներ նախատեսված չեն:</w:t>
            </w:r>
          </w:p>
          <w:p w:rsidR="00511C1D" w:rsidRPr="00054327" w:rsidRDefault="005E625E" w:rsidP="005E625E">
            <w:pPr>
              <w:tabs>
                <w:tab w:val="left" w:pos="5520"/>
              </w:tabs>
              <w:ind w:left="34" w:firstLine="1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5E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>4. Նախագծի 3-րդ կետում նշված «հրապարակման օրվանից» բառերն անհրաժեշտ է փոխարինել «հրապարակմանը հաջորդող օրվանից» բառերով՝ նկատի ունենալով «Նորմատիվ իրավական ակտերի մասին» օրենքի 23-րդ հոդվածի պահանջները:</w:t>
            </w:r>
          </w:p>
        </w:tc>
        <w:tc>
          <w:tcPr>
            <w:tcW w:w="1701" w:type="dxa"/>
          </w:tcPr>
          <w:p w:rsidR="00511C1D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lastRenderedPageBreak/>
              <w:t>1.</w:t>
            </w:r>
            <w:r w:rsidR="00EF5118" w:rsidRPr="00054327">
              <w:rPr>
                <w:rFonts w:eastAsia="Times New Roman"/>
                <w:sz w:val="20"/>
                <w:lang w:val="hy-AM"/>
              </w:rPr>
              <w:t xml:space="preserve"> Ընդունվել է:</w:t>
            </w: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FC3F62" w:rsidRPr="00054327" w:rsidRDefault="00FC3F62" w:rsidP="00142717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lastRenderedPageBreak/>
              <w:t>2. Ընդունվել է:</w:t>
            </w:r>
          </w:p>
          <w:p w:rsidR="00AB4947" w:rsidRPr="00054327" w:rsidRDefault="00AB4947" w:rsidP="00AB494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AB4947" w:rsidRPr="00054327" w:rsidRDefault="00AB4947" w:rsidP="00AB4947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AB4947" w:rsidRPr="00054327" w:rsidRDefault="00AB4947" w:rsidP="00AB4947">
            <w:pPr>
              <w:pStyle w:val="NoSpacing"/>
              <w:rPr>
                <w:rFonts w:eastAsia="Times New Roman"/>
                <w:sz w:val="20"/>
                <w:lang w:val="hy-AM"/>
              </w:rPr>
            </w:pPr>
            <w:r w:rsidRPr="00054327">
              <w:rPr>
                <w:rFonts w:eastAsia="Times New Roman"/>
                <w:sz w:val="20"/>
                <w:lang w:val="hy-AM"/>
              </w:rPr>
              <w:t>3. Ընդունվել է:</w:t>
            </w: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Pr="00054327" w:rsidRDefault="00C926BF" w:rsidP="00C926BF">
            <w:pPr>
              <w:pStyle w:val="NoSpacing"/>
              <w:rPr>
                <w:rFonts w:eastAsia="Times New Roman"/>
                <w:sz w:val="20"/>
                <w:lang w:val="hy-AM"/>
              </w:rPr>
            </w:pPr>
          </w:p>
          <w:p w:rsidR="00C926BF" w:rsidRDefault="00C926BF" w:rsidP="00C926BF">
            <w:pPr>
              <w:pStyle w:val="NoSpacing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4</w:t>
            </w:r>
            <w:r w:rsidRPr="00FC3F62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FC3F62">
              <w:rPr>
                <w:rFonts w:eastAsia="Times New Roman"/>
                <w:sz w:val="20"/>
              </w:rPr>
              <w:t>Ընդունվել</w:t>
            </w:r>
            <w:proofErr w:type="spellEnd"/>
            <w:r w:rsidRPr="00FC3F62">
              <w:rPr>
                <w:rFonts w:eastAsia="Times New Roman"/>
                <w:sz w:val="20"/>
              </w:rPr>
              <w:t xml:space="preserve"> է:</w:t>
            </w:r>
          </w:p>
          <w:p w:rsidR="00AB4947" w:rsidRPr="00FC3F62" w:rsidRDefault="00AB4947" w:rsidP="00142717">
            <w:pPr>
              <w:pStyle w:val="NoSpacing"/>
              <w:rPr>
                <w:rFonts w:eastAsia="Times New Roman"/>
                <w:sz w:val="20"/>
              </w:rPr>
            </w:pPr>
          </w:p>
        </w:tc>
        <w:tc>
          <w:tcPr>
            <w:tcW w:w="3215" w:type="dxa"/>
          </w:tcPr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lastRenderedPageBreak/>
              <w:t>1.</w:t>
            </w:r>
            <w:r w:rsidR="00EF5118">
              <w:rPr>
                <w:rFonts w:eastAsia="Times New Roman"/>
                <w:sz w:val="20"/>
                <w:lang w:val="hy-AM"/>
              </w:rPr>
              <w:t xml:space="preserve"> Համապատասխան փոփոխությունը կատարվել է:</w:t>
            </w: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FC3F62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126D2B" w:rsidRDefault="00126D2B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AB4947" w:rsidRDefault="00FC3F62" w:rsidP="00142717">
            <w:pPr>
              <w:pStyle w:val="NoSpacing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lastRenderedPageBreak/>
              <w:t>2.</w:t>
            </w:r>
            <w:r>
              <w:rPr>
                <w:rFonts w:eastAsia="Times New Roman"/>
                <w:sz w:val="20"/>
                <w:lang w:val="hy-AM"/>
              </w:rPr>
              <w:t>Համապատասխան փոփոխությունը կատարվել է:</w:t>
            </w:r>
          </w:p>
          <w:p w:rsidR="00AB4947" w:rsidRDefault="00AB4947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C926BF" w:rsidRDefault="00AB4947" w:rsidP="00142717">
            <w:pPr>
              <w:pStyle w:val="NoSpacing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3.</w:t>
            </w:r>
            <w:r>
              <w:rPr>
                <w:rFonts w:eastAsia="Times New Roman"/>
                <w:sz w:val="20"/>
                <w:lang w:val="hy-AM"/>
              </w:rPr>
              <w:t>Համապատասխան փոփոխությունը կատարվել է:</w:t>
            </w:r>
          </w:p>
          <w:p w:rsidR="00C926BF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C926BF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C926BF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C926BF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C926BF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</w:p>
          <w:p w:rsidR="00511C1D" w:rsidRPr="00FC3F62" w:rsidRDefault="00C926BF" w:rsidP="00142717">
            <w:pPr>
              <w:pStyle w:val="NoSpacing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4.</w:t>
            </w:r>
            <w:r>
              <w:rPr>
                <w:rFonts w:eastAsia="Times New Roman"/>
                <w:sz w:val="20"/>
                <w:lang w:val="hy-AM"/>
              </w:rPr>
              <w:t>Համապատասխան փոփոխությունը կատարվել է:</w:t>
            </w:r>
          </w:p>
        </w:tc>
      </w:tr>
      <w:tr w:rsidR="00A44DA5" w:rsidRPr="00D561EE" w:rsidTr="00D5125B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:rsidR="00A44DA5" w:rsidRPr="00A44DA5" w:rsidRDefault="00A44DA5" w:rsidP="00142717">
            <w:pPr>
              <w:pStyle w:val="NoSpacing"/>
              <w:rPr>
                <w:sz w:val="20"/>
                <w:lang w:val="hy-AM"/>
              </w:rPr>
            </w:pPr>
            <w:r>
              <w:rPr>
                <w:sz w:val="20"/>
                <w:lang w:val="hy-AM"/>
              </w:rPr>
              <w:lastRenderedPageBreak/>
              <w:t>3.</w:t>
            </w:r>
          </w:p>
        </w:tc>
        <w:tc>
          <w:tcPr>
            <w:tcW w:w="3686" w:type="dxa"/>
          </w:tcPr>
          <w:p w:rsidR="00A44DA5" w:rsidRPr="007B683C" w:rsidRDefault="00A44DA5" w:rsidP="00A44DA5">
            <w:pPr>
              <w:shd w:val="clear" w:color="auto" w:fill="FFFFFF"/>
              <w:spacing w:line="0" w:lineRule="auto"/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</w:pP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Ֆինանսատնտեսականնախարարականկոմիտեի</w:t>
            </w:r>
            <w:r w:rsidRPr="007B683C"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  <w:t xml:space="preserve"> 2021</w:t>
            </w: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թ</w:t>
            </w:r>
            <w:r w:rsidRPr="007B683C"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  <w:t xml:space="preserve">. </w:t>
            </w: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փետրվարի</w:t>
            </w:r>
            <w:r w:rsidRPr="007B683C"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  <w:t xml:space="preserve"> 9-</w:t>
            </w: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ին</w:t>
            </w:r>
          </w:p>
          <w:p w:rsidR="00A44DA5" w:rsidRPr="007B683C" w:rsidRDefault="00A44DA5" w:rsidP="00A44DA5">
            <w:pPr>
              <w:shd w:val="clear" w:color="auto" w:fill="FFFFFF"/>
              <w:spacing w:line="0" w:lineRule="auto"/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</w:pP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կայանալիքնիստիօրակարգումընդգրկված</w:t>
            </w:r>
            <w:r w:rsidRPr="007B683C">
              <w:rPr>
                <w:rFonts w:ascii="Times New Roman" w:eastAsia="Times New Roman" w:hAnsi="Times New Roman" w:cs="Times New Roman"/>
                <w:color w:val="000000"/>
                <w:sz w:val="72"/>
                <w:szCs w:val="72"/>
                <w:lang w:val="hy-AM"/>
              </w:rPr>
              <w:t>«</w:t>
            </w: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ՀայաստանիՀանրապետության</w:t>
            </w:r>
          </w:p>
          <w:p w:rsidR="00A44DA5" w:rsidRPr="007B683C" w:rsidRDefault="00A44DA5" w:rsidP="00A44DA5">
            <w:pPr>
              <w:shd w:val="clear" w:color="auto" w:fill="FFFFFF"/>
              <w:spacing w:line="0" w:lineRule="auto"/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</w:pPr>
            <w:r w:rsidRPr="007B683C">
              <w:rPr>
                <w:rFonts w:ascii="pg-1ff18" w:eastAsia="Times New Roman" w:hAnsi="pg-1ff18" w:cs="Times New Roman"/>
                <w:color w:val="000000"/>
                <w:sz w:val="72"/>
                <w:szCs w:val="72"/>
                <w:lang w:val="hy-AM"/>
              </w:rPr>
              <w:t xml:space="preserve">2021 </w:t>
            </w:r>
            <w:r w:rsidRPr="007B683C">
              <w:rPr>
                <w:rFonts w:ascii="Sylfaen" w:eastAsia="Times New Roman" w:hAnsi="Sylfaen" w:cs="Sylfaen"/>
                <w:color w:val="000000"/>
                <w:sz w:val="72"/>
                <w:szCs w:val="72"/>
                <w:lang w:val="hy-AM"/>
              </w:rPr>
              <w:t>թվականիպետականբյուջեիմասին</w:t>
            </w:r>
            <w:r w:rsidRPr="007B683C">
              <w:rPr>
                <w:rFonts w:ascii="Times New Roman" w:eastAsia="Times New Roman" w:hAnsi="Times New Roman" w:cs="Times New Roman"/>
                <w:color w:val="000000"/>
                <w:sz w:val="72"/>
                <w:szCs w:val="72"/>
                <w:lang w:val="hy-AM"/>
              </w:rPr>
              <w:t>»</w:t>
            </w:r>
          </w:p>
          <w:p w:rsidR="00A44DA5" w:rsidRPr="007B683C" w:rsidRDefault="00A44DA5" w:rsidP="00A44DA5">
            <w:pPr>
              <w:pStyle w:val="NoSpacing"/>
              <w:rPr>
                <w:rFonts w:cs="Sylfaen"/>
                <w:sz w:val="20"/>
                <w:lang w:val="hy-AM"/>
              </w:rPr>
            </w:pPr>
            <w:r w:rsidRPr="007B683C">
              <w:rPr>
                <w:rFonts w:cs="Sylfaen"/>
                <w:sz w:val="20"/>
                <w:lang w:val="hy-AM"/>
              </w:rPr>
              <w:t>Ֆինանսատնտեսական նախարարական կոմիտեի 2021թ. փետրվարի 9-ինկայանալիք նիստի տեղեկանք</w:t>
            </w:r>
          </w:p>
        </w:tc>
        <w:tc>
          <w:tcPr>
            <w:tcW w:w="5528" w:type="dxa"/>
          </w:tcPr>
          <w:p w:rsidR="00A44DA5" w:rsidRPr="007B683C" w:rsidRDefault="00A44DA5" w:rsidP="00A44DA5">
            <w:pPr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7B683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Նախագծով նախատեսված թվով 6 համայնքային նշանակության ճանապարհներից 5-ի մասով գումարները հանդիսանում են ՀՀ կառավարության 26.11.2020թ. N 1894–Ն որոշմամբ նախատեսված հատկացումների մնացորդային (շուրջ 30%-ը) գումարները, իսկ ՀՀ Գեղարքունիքի մարզի Մարտունի քաղաքի Սայաթ Նովա փողոցի (Մ-10-ի շրջանց) ավտոճանապարհը հանդիսանում է նոր օբյեկտ: </w:t>
            </w:r>
          </w:p>
          <w:p w:rsidR="00A44DA5" w:rsidRPr="007B683C" w:rsidRDefault="00A44DA5" w:rsidP="00A44DA5">
            <w:pPr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7B683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Ուստի առաջարկվել էր նշված օբյեկտի մասով նախագծանախահաշվային փաստաթղթերի ձեռք բերման (հետագայում նաև հիմնանորոգման աշխատանքների իրականացման) գումարի հատկացման հարցը քննարկել ՀՀ կառավարության 16.11.2006թ. N 1708-Ն որոշմամբ հաստատված ՀՀ համայնքների տնտեսական և սոցիալական ենթակառուցվածքների զարգացմանն ուղղված համաֆինանսավորման սկզբունքով տրամադրվող սուբվենցիաների շրջանակներում՝ ՀՀ պետական բյուջեից ամբողջությամբ ֆինանսավորելու փոխարեն։  </w:t>
            </w:r>
          </w:p>
          <w:p w:rsidR="00A44DA5" w:rsidRPr="007B683C" w:rsidRDefault="00A44DA5" w:rsidP="00A44DA5">
            <w:pPr>
              <w:ind w:left="34" w:firstLine="141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7B683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Մինչդեռ Նախագծին կից ամփոփաթերթում նշված եզրակացության համաձայն վերոգրյալ դիտողությունը չի ընդունվել, քանի որ «հիմնանորոգման աշխատանքները նախատեսված է իրականացնել ՀՀ պետական բյուջեի միջոցով, հաշվի առնելով որ դրանց  հիմնանորոգումը խիստ անհրաժեշտ է և համայնքային բյուջեով </w:t>
            </w:r>
            <w:r w:rsidRPr="007B683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lastRenderedPageBreak/>
              <w:t>հնարավոր չէ 2021թ</w:t>
            </w:r>
            <w:r w:rsidRPr="007B683C">
              <w:rPr>
                <w:rFonts w:ascii="GHEA Grapalat" w:eastAsia="MS Gothic" w:hAnsi="GHEA Grapalat" w:hint="eastAsia"/>
                <w:color w:val="000000"/>
                <w:sz w:val="20"/>
                <w:szCs w:val="24"/>
                <w:shd w:val="clear" w:color="auto" w:fill="FFFFFF"/>
                <w:lang w:val="hy-AM"/>
              </w:rPr>
              <w:t>․</w:t>
            </w:r>
            <w:r w:rsidRPr="007B683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իրականացնել», սակայն վերջինս չի բխում վերը նշված ՀՀ կառավարության 16.11.2006թ. N 1708-Ն որոշումից և անհասկանալի կլինի 2021 թվականին Մարտունի համայնքի կողմից սուբվենցիոն հայտերի ներկայացման փաստը։</w:t>
            </w:r>
          </w:p>
        </w:tc>
        <w:tc>
          <w:tcPr>
            <w:tcW w:w="1701" w:type="dxa"/>
          </w:tcPr>
          <w:p w:rsidR="00A44DA5" w:rsidRPr="007B683C" w:rsidRDefault="00E56C39" w:rsidP="00142717">
            <w:pPr>
              <w:pStyle w:val="NoSpacing"/>
              <w:rPr>
                <w:rFonts w:eastAsia="Times New Roman"/>
                <w:sz w:val="20"/>
              </w:rPr>
            </w:pPr>
            <w:proofErr w:type="spellStart"/>
            <w:r w:rsidRPr="007B683C">
              <w:rPr>
                <w:rFonts w:eastAsia="Times New Roman"/>
                <w:sz w:val="20"/>
              </w:rPr>
              <w:lastRenderedPageBreak/>
              <w:t>Չիընդունվել</w:t>
            </w:r>
            <w:proofErr w:type="spellEnd"/>
            <w:r w:rsidRPr="007B683C">
              <w:rPr>
                <w:rFonts w:eastAsia="Times New Roman"/>
                <w:sz w:val="20"/>
              </w:rPr>
              <w:t>:</w:t>
            </w:r>
          </w:p>
        </w:tc>
        <w:tc>
          <w:tcPr>
            <w:tcW w:w="3215" w:type="dxa"/>
          </w:tcPr>
          <w:p w:rsidR="00A44DA5" w:rsidRPr="007B683C" w:rsidRDefault="00885F1C" w:rsidP="007B683C">
            <w:pPr>
              <w:pStyle w:val="NoSpacing"/>
              <w:rPr>
                <w:rFonts w:eastAsia="Times New Roman"/>
                <w:sz w:val="20"/>
              </w:rPr>
            </w:pPr>
            <w:r w:rsidRPr="007B683C">
              <w:rPr>
                <w:rFonts w:eastAsia="Times New Roman"/>
                <w:sz w:val="20"/>
              </w:rPr>
              <w:t xml:space="preserve">2021 </w:t>
            </w:r>
            <w:proofErr w:type="spellStart"/>
            <w:r w:rsidRPr="007B683C">
              <w:rPr>
                <w:rFonts w:eastAsia="Times New Roman"/>
                <w:sz w:val="20"/>
              </w:rPr>
              <w:t>թվականին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հիմնանորոգման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ենթակա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352C5" w:rsidRPr="007B683C">
              <w:rPr>
                <w:rFonts w:eastAsia="Times New Roman"/>
                <w:sz w:val="20"/>
              </w:rPr>
              <w:t>մի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840FA" w:rsidRPr="007B683C">
              <w:rPr>
                <w:rFonts w:eastAsia="Times New Roman"/>
                <w:sz w:val="20"/>
              </w:rPr>
              <w:t>շարք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7B683C">
              <w:rPr>
                <w:rFonts w:eastAsia="Times New Roman"/>
                <w:sz w:val="20"/>
              </w:rPr>
              <w:t>ճանապարհահատվածների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նախագծանախահաշվային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փաստաթղթերի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ձեռքբերման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համար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4C17EA" w:rsidRPr="007B683C">
              <w:rPr>
                <w:rFonts w:eastAsia="Times New Roman"/>
                <w:sz w:val="20"/>
              </w:rPr>
              <w:t>մրցույթները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4C17EA" w:rsidRPr="007B683C">
              <w:rPr>
                <w:rFonts w:eastAsia="Times New Roman"/>
                <w:sz w:val="20"/>
              </w:rPr>
              <w:t>հայտարարվել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4C17EA" w:rsidRPr="007B683C">
              <w:rPr>
                <w:rFonts w:eastAsia="Times New Roman"/>
                <w:sz w:val="20"/>
              </w:rPr>
              <w:t>են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r w:rsidRPr="007B683C">
              <w:rPr>
                <w:rFonts w:eastAsia="Times New Roman"/>
                <w:sz w:val="20"/>
              </w:rPr>
              <w:t xml:space="preserve">2020 </w:t>
            </w:r>
            <w:proofErr w:type="spellStart"/>
            <w:r w:rsidRPr="007B683C">
              <w:rPr>
                <w:rFonts w:eastAsia="Times New Roman"/>
                <w:sz w:val="20"/>
              </w:rPr>
              <w:t>թվականին</w:t>
            </w:r>
            <w:proofErr w:type="spellEnd"/>
            <w:r w:rsidRPr="007B683C">
              <w:rPr>
                <w:rFonts w:eastAsia="Times New Roman"/>
                <w:sz w:val="20"/>
              </w:rPr>
              <w:t xml:space="preserve">: </w:t>
            </w:r>
            <w:proofErr w:type="spellStart"/>
            <w:r w:rsidRPr="007B683C">
              <w:rPr>
                <w:rFonts w:eastAsia="Times New Roman"/>
                <w:sz w:val="20"/>
              </w:rPr>
              <w:t>Մրցույթները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7B683C">
              <w:rPr>
                <w:rFonts w:eastAsia="Times New Roman"/>
                <w:sz w:val="20"/>
              </w:rPr>
              <w:t>հայտարարվել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7B683C">
              <w:rPr>
                <w:rFonts w:eastAsia="Times New Roman"/>
                <w:sz w:val="20"/>
              </w:rPr>
              <w:t>են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4C17EA" w:rsidRPr="007B683C">
              <w:rPr>
                <w:rFonts w:eastAsia="Times New Roman"/>
                <w:sz w:val="20"/>
              </w:rPr>
              <w:t>առանձին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7B683C">
              <w:rPr>
                <w:rFonts w:eastAsia="Times New Roman"/>
                <w:sz w:val="20"/>
              </w:rPr>
              <w:t>ճանապարհահատվածներ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A751BA" w:rsidRPr="007B683C">
              <w:rPr>
                <w:rFonts w:eastAsia="Times New Roman"/>
                <w:sz w:val="20"/>
              </w:rPr>
              <w:t>մեկ</w:t>
            </w:r>
            <w:r w:rsidR="00CD427C" w:rsidRPr="007B683C">
              <w:rPr>
                <w:rFonts w:eastAsia="Times New Roman"/>
                <w:sz w:val="20"/>
              </w:rPr>
              <w:t>չափաբաժնում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A605B6" w:rsidRPr="007B683C">
              <w:rPr>
                <w:rFonts w:eastAsia="Times New Roman"/>
                <w:sz w:val="20"/>
              </w:rPr>
              <w:t>ներառելու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A751BA" w:rsidRPr="007B683C">
              <w:rPr>
                <w:rFonts w:eastAsia="Times New Roman"/>
                <w:sz w:val="20"/>
              </w:rPr>
              <w:t>սկզբունքով</w:t>
            </w:r>
            <w:proofErr w:type="spellEnd"/>
            <w:r w:rsidR="00A751BA" w:rsidRPr="007B683C">
              <w:rPr>
                <w:rFonts w:eastAsia="Times New Roman"/>
                <w:sz w:val="20"/>
              </w:rPr>
              <w:t xml:space="preserve">, </w:t>
            </w:r>
            <w:proofErr w:type="spellStart"/>
            <w:r w:rsidR="00A751BA" w:rsidRPr="007B683C">
              <w:rPr>
                <w:rFonts w:eastAsia="Times New Roman"/>
                <w:sz w:val="20"/>
              </w:rPr>
              <w:t>հետևաբար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840FA" w:rsidRPr="007B683C">
              <w:rPr>
                <w:rFonts w:eastAsia="Times New Roman"/>
                <w:sz w:val="20"/>
              </w:rPr>
              <w:t>հայտարարված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840FA" w:rsidRPr="007B683C">
              <w:rPr>
                <w:rFonts w:eastAsia="Times New Roman"/>
                <w:sz w:val="20"/>
              </w:rPr>
              <w:t>մրցույթ</w:t>
            </w:r>
            <w:r w:rsidR="00A751BA" w:rsidRPr="007B683C">
              <w:rPr>
                <w:rFonts w:eastAsia="Times New Roman"/>
                <w:sz w:val="20"/>
              </w:rPr>
              <w:t>ներ</w:t>
            </w:r>
            <w:r w:rsidR="00C840FA" w:rsidRPr="007B683C">
              <w:rPr>
                <w:rFonts w:eastAsia="Times New Roman"/>
                <w:sz w:val="20"/>
              </w:rPr>
              <w:t>ի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840FA" w:rsidRPr="007B683C">
              <w:rPr>
                <w:rFonts w:eastAsia="Times New Roman"/>
                <w:sz w:val="20"/>
              </w:rPr>
              <w:t>արդյունքում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A751BA" w:rsidRPr="007B683C">
              <w:rPr>
                <w:rFonts w:eastAsia="Times New Roman"/>
                <w:sz w:val="20"/>
              </w:rPr>
              <w:t>պայմանագրերը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561EE" w:rsidRPr="007B683C">
              <w:rPr>
                <w:rFonts w:eastAsia="Times New Roman"/>
                <w:sz w:val="20"/>
              </w:rPr>
              <w:t>կնքվել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A751BA" w:rsidRPr="007B683C">
              <w:rPr>
                <w:rFonts w:eastAsia="Times New Roman"/>
                <w:sz w:val="20"/>
              </w:rPr>
              <w:t>են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նշված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սկզբունքով</w:t>
            </w:r>
            <w:proofErr w:type="spellEnd"/>
            <w:r w:rsidR="00CD427C" w:rsidRPr="007B683C">
              <w:rPr>
                <w:rFonts w:eastAsia="Times New Roman"/>
                <w:sz w:val="20"/>
              </w:rPr>
              <w:t xml:space="preserve"> (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յուրաքանչյուր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չափաբաժնում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ներառված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D427C" w:rsidRPr="007B683C">
              <w:rPr>
                <w:rFonts w:eastAsia="Times New Roman"/>
                <w:sz w:val="20"/>
              </w:rPr>
              <w:t>առանձին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ճանապարհահատվածները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D427C" w:rsidRPr="007B683C">
              <w:rPr>
                <w:rFonts w:eastAsia="Times New Roman"/>
                <w:sz w:val="20"/>
              </w:rPr>
              <w:t>համարվում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D427C" w:rsidRPr="007B683C">
              <w:rPr>
                <w:rFonts w:eastAsia="Times New Roman"/>
                <w:sz w:val="20"/>
              </w:rPr>
              <w:t>են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6D7466" w:rsidRPr="007B683C">
              <w:rPr>
                <w:rFonts w:eastAsia="Times New Roman"/>
                <w:sz w:val="20"/>
              </w:rPr>
              <w:t>մեկ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CD427C" w:rsidRPr="007B683C">
              <w:rPr>
                <w:rFonts w:eastAsia="Times New Roman"/>
                <w:sz w:val="20"/>
              </w:rPr>
              <w:t>չափաբաժին</w:t>
            </w:r>
            <w:proofErr w:type="spellEnd"/>
            <w:r w:rsidR="00CD427C" w:rsidRPr="007B683C">
              <w:rPr>
                <w:rFonts w:eastAsia="Times New Roman"/>
                <w:sz w:val="20"/>
              </w:rPr>
              <w:t>)</w:t>
            </w:r>
            <w:r w:rsidR="00D352C5" w:rsidRPr="007B683C">
              <w:rPr>
                <w:rFonts w:eastAsia="Times New Roman"/>
                <w:sz w:val="20"/>
              </w:rPr>
              <w:t xml:space="preserve">, </w:t>
            </w:r>
            <w:proofErr w:type="spellStart"/>
            <w:r w:rsidR="00D352C5" w:rsidRPr="007B683C">
              <w:rPr>
                <w:rFonts w:eastAsia="Times New Roman"/>
                <w:sz w:val="20"/>
              </w:rPr>
              <w:t>այդ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proofErr w:type="spellStart"/>
            <w:r w:rsidR="00D352C5" w:rsidRPr="007B683C">
              <w:rPr>
                <w:rFonts w:eastAsia="Times New Roman"/>
                <w:sz w:val="20"/>
              </w:rPr>
              <w:t>թվում</w:t>
            </w:r>
            <w:proofErr w:type="spellEnd"/>
            <w:r w:rsidR="009B4030">
              <w:rPr>
                <w:rFonts w:eastAsia="Times New Roman"/>
                <w:sz w:val="20"/>
              </w:rPr>
              <w:t xml:space="preserve"> </w:t>
            </w:r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  <w:lang w:val="hy-AM"/>
              </w:rPr>
              <w:t>ՀՀ Գեղարքունիքի մարզի Մարտունի քաղաքի Սայաթ Նովա փողոցի (Մ-10-ի շրջանց) ավտոճանապարհը</w:t>
            </w:r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որը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մի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lastRenderedPageBreak/>
              <w:t>քանի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ճանապարհահատվածների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հետ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նույնպես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ներառված</w:t>
            </w:r>
            <w:proofErr w:type="spellEnd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 է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մեկ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չափաբաժնում</w:t>
            </w:r>
            <w:proofErr w:type="spellEnd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ուստ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ինշված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օբյեկտը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պայմանագրից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հանել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ու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համար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անհրաժեշտություն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CD427C" w:rsidRPr="007B683C">
              <w:rPr>
                <w:color w:val="000000"/>
                <w:sz w:val="20"/>
                <w:szCs w:val="24"/>
                <w:shd w:val="clear" w:color="auto" w:fill="FFFFFF"/>
              </w:rPr>
              <w:t>կառաջանա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լուծել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տվյա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լչափաբաժն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իհամար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կնքված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պ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այման</w:t>
            </w:r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>ա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գիրը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և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սկսել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գնումների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նոր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գործընթաց</w:t>
            </w:r>
            <w:proofErr w:type="spellEnd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ի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նչը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կհետաձգի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F61742" w:rsidRPr="007B683C">
              <w:rPr>
                <w:color w:val="000000"/>
                <w:sz w:val="20"/>
                <w:szCs w:val="24"/>
                <w:shd w:val="clear" w:color="auto" w:fill="FFFFFF"/>
              </w:rPr>
              <w:t>նաև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2021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թվականի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հիմնանորոգման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F61742" w:rsidRPr="007B683C">
              <w:rPr>
                <w:color w:val="000000"/>
                <w:sz w:val="20"/>
                <w:szCs w:val="24"/>
                <w:shd w:val="clear" w:color="auto" w:fill="FFFFFF"/>
              </w:rPr>
              <w:t>ծրագրում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F61742" w:rsidRPr="007B683C">
              <w:rPr>
                <w:color w:val="000000"/>
                <w:sz w:val="20"/>
                <w:szCs w:val="24"/>
                <w:shd w:val="clear" w:color="auto" w:fill="FFFFFF"/>
              </w:rPr>
              <w:t>ներառված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այն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օբյեկտների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նախագծանախահաշվային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փաստաթղթերի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ձեռքբերումը</w:t>
            </w:r>
            <w:proofErr w:type="spellEnd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որոնք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ընդգրկված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են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տվյալ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չափաբաժնում</w:t>
            </w:r>
            <w:r w:rsidR="0095603C" w:rsidRPr="007B683C">
              <w:rPr>
                <w:color w:val="000000"/>
                <w:sz w:val="20"/>
                <w:szCs w:val="24"/>
                <w:shd w:val="clear" w:color="auto" w:fill="FFFFFF"/>
              </w:rPr>
              <w:t>:</w:t>
            </w:r>
            <w:r w:rsidR="00F61742" w:rsidRPr="007B683C">
              <w:rPr>
                <w:color w:val="000000"/>
                <w:sz w:val="20"/>
                <w:szCs w:val="24"/>
                <w:shd w:val="clear" w:color="auto" w:fill="FFFFFF"/>
              </w:rPr>
              <w:t>Հ</w:t>
            </w:r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աշվի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առնելով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նշված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>հանգամանքը</w:t>
            </w:r>
            <w:proofErr w:type="spellEnd"/>
            <w:r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առաջարկում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ենք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FE5324" w:rsidRPr="007B683C">
              <w:rPr>
                <w:color w:val="000000"/>
                <w:sz w:val="20"/>
                <w:szCs w:val="24"/>
                <w:shd w:val="clear" w:color="auto" w:fill="FFFFFF"/>
              </w:rPr>
              <w:t>նշված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FE5324" w:rsidRPr="007B683C">
              <w:rPr>
                <w:color w:val="000000"/>
                <w:sz w:val="20"/>
                <w:szCs w:val="24"/>
                <w:shd w:val="clear" w:color="auto" w:fill="FFFFFF"/>
              </w:rPr>
              <w:t>օբյեկտի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նախագծանախահաշվային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փաստաթղթերը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D352C5" w:rsidRPr="007B683C">
              <w:rPr>
                <w:color w:val="000000"/>
                <w:sz w:val="20"/>
                <w:szCs w:val="24"/>
                <w:shd w:val="clear" w:color="auto" w:fill="FFFFFF"/>
              </w:rPr>
              <w:t>ձեռք</w:t>
            </w:r>
            <w:proofErr w:type="spellEnd"/>
            <w:r w:rsidR="009B0B24" w:rsidRPr="007B683C">
              <w:rPr>
                <w:color w:val="000000"/>
                <w:sz w:val="20"/>
                <w:szCs w:val="24"/>
                <w:shd w:val="clear" w:color="auto" w:fill="FFFFFF"/>
                <w:lang w:val="hy-AM"/>
              </w:rPr>
              <w:t>բերել</w:t>
            </w:r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>արդեն</w:t>
            </w:r>
            <w:bookmarkStart w:id="0" w:name="_GoBack"/>
            <w:bookmarkEnd w:id="0"/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>իսկ</w:t>
            </w:r>
            <w:proofErr w:type="spellEnd"/>
            <w:r w:rsidR="009B4030">
              <w:rPr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>կնքված</w:t>
            </w:r>
            <w:proofErr w:type="spellEnd"/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 ՏԿԵՆ-ՀԲՄ</w:t>
            </w:r>
            <w:ins w:id="1" w:author="K. Shekoyan" w:date="2021-02-10T19:35:00Z">
              <w:r w:rsidR="007B683C">
                <w:rPr>
                  <w:color w:val="000000"/>
                  <w:sz w:val="20"/>
                  <w:szCs w:val="24"/>
                  <w:shd w:val="clear" w:color="auto" w:fill="FFFFFF"/>
                </w:rPr>
                <w:t>-</w:t>
              </w:r>
            </w:ins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 xml:space="preserve">ԽԾԲ-2020/2Ն-2 </w:t>
            </w:r>
            <w:proofErr w:type="spellStart"/>
            <w:r w:rsidR="00B37001" w:rsidRPr="007B683C">
              <w:rPr>
                <w:color w:val="000000"/>
                <w:sz w:val="20"/>
                <w:szCs w:val="24"/>
                <w:shd w:val="clear" w:color="auto" w:fill="FFFFFF"/>
              </w:rPr>
              <w:t>պայմանագրիշրջանակներում</w:t>
            </w:r>
            <w:proofErr w:type="spellEnd"/>
            <w:r w:rsidR="00FE5324" w:rsidRPr="007B683C">
              <w:rPr>
                <w:color w:val="000000"/>
                <w:sz w:val="20"/>
                <w:szCs w:val="24"/>
                <w:shd w:val="clear" w:color="auto" w:fill="FFFFFF"/>
              </w:rPr>
              <w:t>:</w:t>
            </w:r>
          </w:p>
        </w:tc>
      </w:tr>
    </w:tbl>
    <w:p w:rsidR="00E52DF0" w:rsidRPr="007B683C" w:rsidRDefault="00E52DF0" w:rsidP="00142717">
      <w:pPr>
        <w:pStyle w:val="NoSpacing"/>
        <w:rPr>
          <w:rPrChange w:id="2" w:author="K. Shekoyan" w:date="2021-02-10T19:35:00Z">
            <w:rPr>
              <w:lang w:val="af-ZA"/>
            </w:rPr>
          </w:rPrChange>
        </w:rPr>
      </w:pPr>
    </w:p>
    <w:sectPr w:rsidR="00E52DF0" w:rsidRPr="007B683C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g-1ff18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18"/>
  </w:num>
  <w:num w:numId="5">
    <w:abstractNumId w:val="17"/>
  </w:num>
  <w:num w:numId="6">
    <w:abstractNumId w:val="2"/>
  </w:num>
  <w:num w:numId="7">
    <w:abstractNumId w:val="14"/>
  </w:num>
  <w:num w:numId="8">
    <w:abstractNumId w:val="21"/>
  </w:num>
  <w:num w:numId="9">
    <w:abstractNumId w:val="13"/>
  </w:num>
  <w:num w:numId="10">
    <w:abstractNumId w:val="11"/>
  </w:num>
  <w:num w:numId="11">
    <w:abstractNumId w:val="7"/>
  </w:num>
  <w:num w:numId="12">
    <w:abstractNumId w:val="8"/>
  </w:num>
  <w:num w:numId="13">
    <w:abstractNumId w:val="4"/>
  </w:num>
  <w:num w:numId="14">
    <w:abstractNumId w:val="3"/>
  </w:num>
  <w:num w:numId="15">
    <w:abstractNumId w:val="1"/>
  </w:num>
  <w:num w:numId="16">
    <w:abstractNumId w:val="20"/>
  </w:num>
  <w:num w:numId="17">
    <w:abstractNumId w:val="9"/>
  </w:num>
  <w:num w:numId="18">
    <w:abstractNumId w:val="6"/>
  </w:num>
  <w:num w:numId="19">
    <w:abstractNumId w:val="19"/>
  </w:num>
  <w:num w:numId="20">
    <w:abstractNumId w:val="12"/>
  </w:num>
  <w:num w:numId="21">
    <w:abstractNumId w:val="5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32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26D2B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0AA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862B5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7EA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24B8"/>
    <w:rsid w:val="00563B0C"/>
    <w:rsid w:val="00565D99"/>
    <w:rsid w:val="00567008"/>
    <w:rsid w:val="005677FD"/>
    <w:rsid w:val="00573B64"/>
    <w:rsid w:val="00574337"/>
    <w:rsid w:val="005762AC"/>
    <w:rsid w:val="005855D3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48BA"/>
    <w:rsid w:val="005C7146"/>
    <w:rsid w:val="005C7FA7"/>
    <w:rsid w:val="005D0816"/>
    <w:rsid w:val="005D1BB9"/>
    <w:rsid w:val="005D2FFF"/>
    <w:rsid w:val="005D72CA"/>
    <w:rsid w:val="005E4D5C"/>
    <w:rsid w:val="005E625E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466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683C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1787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5F1C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03C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0B24"/>
    <w:rsid w:val="009B4030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44DA5"/>
    <w:rsid w:val="00A526C9"/>
    <w:rsid w:val="00A53D88"/>
    <w:rsid w:val="00A55C92"/>
    <w:rsid w:val="00A56F4B"/>
    <w:rsid w:val="00A57801"/>
    <w:rsid w:val="00A605B6"/>
    <w:rsid w:val="00A62287"/>
    <w:rsid w:val="00A62665"/>
    <w:rsid w:val="00A66B63"/>
    <w:rsid w:val="00A709F0"/>
    <w:rsid w:val="00A71329"/>
    <w:rsid w:val="00A73BF7"/>
    <w:rsid w:val="00A747C6"/>
    <w:rsid w:val="00A74875"/>
    <w:rsid w:val="00A751BA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947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37001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7D5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40FA"/>
    <w:rsid w:val="00C8793C"/>
    <w:rsid w:val="00C92480"/>
    <w:rsid w:val="00C926BF"/>
    <w:rsid w:val="00C957B7"/>
    <w:rsid w:val="00C96A3D"/>
    <w:rsid w:val="00CA4BB9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1225"/>
    <w:rsid w:val="00CD3D6C"/>
    <w:rsid w:val="00CD427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52C5"/>
    <w:rsid w:val="00D35B6E"/>
    <w:rsid w:val="00D41551"/>
    <w:rsid w:val="00D43CF1"/>
    <w:rsid w:val="00D44B96"/>
    <w:rsid w:val="00D44E32"/>
    <w:rsid w:val="00D4544B"/>
    <w:rsid w:val="00D46556"/>
    <w:rsid w:val="00D4745D"/>
    <w:rsid w:val="00D47884"/>
    <w:rsid w:val="00D51174"/>
    <w:rsid w:val="00D5125B"/>
    <w:rsid w:val="00D52CF6"/>
    <w:rsid w:val="00D561EE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B08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6C39"/>
    <w:rsid w:val="00E574CB"/>
    <w:rsid w:val="00E576CF"/>
    <w:rsid w:val="00E57867"/>
    <w:rsid w:val="00E61AFA"/>
    <w:rsid w:val="00E657B5"/>
    <w:rsid w:val="00E6703E"/>
    <w:rsid w:val="00E71FE8"/>
    <w:rsid w:val="00E724FC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09CB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118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742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F62"/>
    <w:rsid w:val="00FC4037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5324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740DEF"/>
  <w15:docId w15:val="{21DBF715-92F9-4A20-AE43-87486D53D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4FC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F0151-C3C1-4F13-ADE7-CDC73E79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1265</Words>
  <Characters>7212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Liana Chanakhchyan</cp:lastModifiedBy>
  <cp:revision>4</cp:revision>
  <cp:lastPrinted>2021-02-10T14:36:00Z</cp:lastPrinted>
  <dcterms:created xsi:type="dcterms:W3CDTF">2021-02-10T15:34:00Z</dcterms:created>
  <dcterms:modified xsi:type="dcterms:W3CDTF">2021-02-11T05:10:00Z</dcterms:modified>
</cp:coreProperties>
</file>