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41" w:rsidRDefault="00C91941" w:rsidP="00C91941">
      <w:pPr>
        <w:spacing w:after="0" w:line="240" w:lineRule="auto"/>
        <w:jc w:val="right"/>
        <w:rPr>
          <w:rFonts w:ascii="GHEA Grapalat" w:eastAsia="Times New Roman" w:hAnsi="GHEA Grapalat"/>
          <w:i/>
          <w:iCs/>
          <w:color w:val="000000"/>
          <w:sz w:val="20"/>
          <w:szCs w:val="20"/>
        </w:rPr>
      </w:pPr>
      <w:r w:rsidRPr="007943A7">
        <w:rPr>
          <w:rFonts w:ascii="GHEA Grapalat" w:eastAsia="Times New Roman" w:hAnsi="GHEA Grapalat"/>
          <w:i/>
          <w:iCs/>
          <w:color w:val="000000"/>
          <w:sz w:val="20"/>
          <w:szCs w:val="20"/>
        </w:rPr>
        <w:t>ՆԱԽԱԳԻԾ</w:t>
      </w:r>
    </w:p>
    <w:p w:rsidR="00C91941" w:rsidRDefault="00C91941" w:rsidP="00C91941">
      <w:pPr>
        <w:spacing w:after="0" w:line="240" w:lineRule="auto"/>
        <w:jc w:val="right"/>
        <w:rPr>
          <w:rFonts w:ascii="GHEA Grapalat" w:eastAsia="Times New Roman" w:hAnsi="GHEA Grapalat"/>
          <w:i/>
          <w:iCs/>
          <w:color w:val="000000"/>
          <w:sz w:val="20"/>
          <w:szCs w:val="20"/>
        </w:rPr>
      </w:pPr>
      <w:r>
        <w:rPr>
          <w:rFonts w:ascii="GHEA Grapalat" w:eastAsia="Times New Roman" w:hAnsi="GHEA Grapalat"/>
          <w:i/>
          <w:iCs/>
          <w:color w:val="000000"/>
          <w:sz w:val="20"/>
          <w:szCs w:val="20"/>
        </w:rPr>
        <w:t>(</w:t>
      </w:r>
      <w:proofErr w:type="spellStart"/>
      <w:r>
        <w:rPr>
          <w:rFonts w:ascii="GHEA Grapalat" w:eastAsia="Times New Roman" w:hAnsi="GHEA Grapalat"/>
          <w:i/>
          <w:iCs/>
          <w:color w:val="000000"/>
          <w:sz w:val="20"/>
          <w:szCs w:val="20"/>
        </w:rPr>
        <w:t>լրամշակված</w:t>
      </w:r>
      <w:proofErr w:type="spellEnd"/>
      <w:r>
        <w:rPr>
          <w:rFonts w:ascii="GHEA Grapalat" w:eastAsia="Times New Roman" w:hAnsi="GHEA Grapalat"/>
          <w:i/>
          <w:iCs/>
          <w:color w:val="000000"/>
          <w:sz w:val="20"/>
          <w:szCs w:val="20"/>
        </w:rPr>
        <w:t>)</w:t>
      </w:r>
    </w:p>
    <w:p w:rsidR="00C91941" w:rsidRPr="00B7045D" w:rsidRDefault="00C91941" w:rsidP="00C91941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</w:rPr>
        <w:t>Պ-703-04.08.2020-ՖՎ-011/0</w:t>
      </w:r>
    </w:p>
    <w:p w:rsidR="00C91941" w:rsidRPr="00B7045D" w:rsidRDefault="00C91941" w:rsidP="00C9194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</w:rPr>
      </w:pPr>
      <w:r w:rsidRPr="00B704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B704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ՕՐԵՆՔԸ</w:t>
      </w:r>
    </w:p>
    <w:p w:rsidR="00C91941" w:rsidRPr="00B7045D" w:rsidRDefault="00C91941" w:rsidP="00C9194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  <w:r w:rsidRPr="00B7045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«ՀԱՇՎԵՔՆՆԻՉ ՊԱԼԱՏԻ ՄԱՍԻՆ» ՕՐԵՆՔՈՒՄ ՓՈՓՈԽՈՒԹՅՈՒՆՆԵՐ ԵՎ ԼՐԱՑՈՒՄ ԿԱՏԱՐԵԼՈՒ ՄԱՍԻՆ</w:t>
      </w:r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</w:rPr>
        <w:t>1</w:t>
      </w:r>
      <w:r w:rsidRPr="00B7045D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>.</w:t>
      </w:r>
      <w:r w:rsidRPr="00B7045D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Օրենքի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17-րդ հոդվածի 1-ին մասը շարադրել </w:t>
      </w:r>
      <w:proofErr w:type="spellStart"/>
      <w:r>
        <w:rPr>
          <w:rFonts w:ascii="GHEA Grapalat" w:hAnsi="GHEA Grapalat"/>
          <w:color w:val="000000"/>
          <w:sz w:val="21"/>
          <w:szCs w:val="21"/>
          <w:shd w:val="clear" w:color="auto" w:fill="FFFFFF"/>
        </w:rPr>
        <w:t>նոր</w:t>
      </w:r>
      <w:proofErr w:type="spellEnd"/>
      <w:r>
        <w:rPr>
          <w:rFonts w:ascii="GHEA Grapalat" w:hAnsi="GHEA Grapalat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1"/>
          <w:szCs w:val="21"/>
          <w:shd w:val="clear" w:color="auto" w:fill="FFFFFF"/>
        </w:rPr>
        <w:t>խմբագրությամբ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՝</w:t>
      </w:r>
    </w:p>
    <w:p w:rsidR="00C91941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«</w:t>
      </w:r>
      <w:r w:rsidRPr="00C9194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1.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Հաշվեքննիչ պալատի անդամ, ներառյալ՝ պալատի նախագահ, կարող է ընտրվել Ազգային ժողովի պատգամավորին ներկայացվող պահանջներին համապատասխանող, բարձրագույն կրթություն ունեցող, Հայաստանի Հանրապետության օրենսդրությամբ սահմանված կարգով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աուդիտորի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որակավորում ունեցող այն </w:t>
      </w:r>
      <w:r w:rsidRPr="00C9194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քաղաքացին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, ով ունի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աուդիտորի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նվազագույնը հինգ տարվա աշխատանքային ստաժ, որից առնվազն մեկ տարին </w:t>
      </w:r>
      <w:r>
        <w:rPr>
          <w:rFonts w:ascii="GHEA Grapalat" w:hAnsi="GHEA Grapalat"/>
          <w:spacing w:val="-6"/>
          <w:lang w:val="hy-AM"/>
        </w:rPr>
        <w:t>Հայաստանի Հանրապետության օրենսդրությամբ սահմանված կարգով աուդիտորական ծառայություններ մատուցելու իրավունք ունեցող</w:t>
      </w:r>
      <w:r w:rsidRPr="00C91941">
        <w:rPr>
          <w:rFonts w:ascii="GHEA Grapalat" w:hAnsi="GHEA Grapalat"/>
          <w:spacing w:val="-6"/>
          <w:lang w:val="hy-AM"/>
        </w:rPr>
        <w:t xml:space="preserve"> 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իրավաբանական անձի ղեկավար պաշտոնի աշխատանքային ստաժ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կամ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պալատում ղեկավար պաշտոններում նվազագույնը հինգ տարվա աշխատանքային ստաժ կամ ֆինանսական ոլորտում նվազագույնը տասը տարվա աշխատանքային ստաժ, որից առնվազն հինգ տարին` ղեկավարի պաշտոնում:»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:</w:t>
      </w:r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3D09AC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 xml:space="preserve">Հոդված </w:t>
      </w:r>
      <w:r w:rsidRPr="00C91941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>2</w:t>
      </w:r>
      <w:r w:rsidRPr="003D09AC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>.</w:t>
      </w:r>
      <w:r w:rsidRPr="003D09AC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Օրենքի 17-րդ հոդվածի 2-րդ մասը 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շարադրել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նոր խմբագրությամբ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՝</w:t>
      </w:r>
    </w:p>
    <w:p w:rsidR="00C91941" w:rsidRPr="003D09AC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2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.Հաշվեքննիչ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պալատի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անդամի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պաշտոնավարման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ժամկետը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լրանալուց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երեք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ամիս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առաջ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proofErr w:type="spellStart"/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պալատի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նախագահն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այդ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մասին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տեղեկացնում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է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Ազգային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ժողովին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: </w:t>
      </w:r>
      <w:proofErr w:type="spellStart"/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պալատի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անդամի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վաղաժամկետ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թափուր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տեղ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առաջանալու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դեպքում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proofErr w:type="spellStart"/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պալատի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նախագահն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այդ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մասին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հինգ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աշխատանքային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օրվա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ընթացքում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տեղեկացնում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է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Ազգային</w:t>
      </w:r>
      <w:r w:rsidRPr="003D09AC">
        <w:rPr>
          <w:rFonts w:ascii="GHEA Grapalat" w:hAnsi="GHEA Grapalat" w:hint="eastAsi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ժողովին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:»</w:t>
      </w:r>
      <w:r w:rsidRPr="003D09AC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:</w:t>
      </w:r>
    </w:p>
    <w:p w:rsidR="00C91941" w:rsidRPr="00B7045D" w:rsidRDefault="00C91941" w:rsidP="00C91941">
      <w:pPr>
        <w:spacing w:after="0" w:line="360" w:lineRule="auto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 xml:space="preserve">Հոդված </w:t>
      </w:r>
      <w:r w:rsidRPr="00C91941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>3</w:t>
      </w:r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>.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Օրենքի 34-րդ հոդվածի 6-րդ մասը շարադրել </w:t>
      </w:r>
      <w:r w:rsidRPr="00C9194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նոր խմբագրությամբ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՝ «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Հաշվեքննության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առաջադրանքում նշված օբյեկտում զննման և դիտարկման ընթացակարգի իրականացման ժամկետը սահմանվում է </w:t>
      </w:r>
      <w:proofErr w:type="spellStart"/>
      <w:r>
        <w:rPr>
          <w:rFonts w:ascii="GHEA Grapalat" w:hAnsi="GHEA Grapalat" w:cs="Sylfaen"/>
          <w:lang w:val="hy-AM"/>
        </w:rPr>
        <w:t>մինչև</w:t>
      </w:r>
      <w:proofErr w:type="spellEnd"/>
      <w:r>
        <w:rPr>
          <w:rFonts w:ascii="GHEA Grapalat" w:hAnsi="GHEA Grapalat" w:cs="Sylfaen"/>
          <w:lang w:val="hy-AM"/>
        </w:rPr>
        <w:t xml:space="preserve"> 24 աշխատանքային օր, որը </w:t>
      </w:r>
      <w:proofErr w:type="spellStart"/>
      <w:r>
        <w:rPr>
          <w:rFonts w:ascii="GHEA Grapalat" w:hAnsi="GHEA Grapalat" w:cs="Sylfaen"/>
          <w:lang w:val="hy-AM"/>
        </w:rPr>
        <w:t>հաշվեքննության</w:t>
      </w:r>
      <w:proofErr w:type="spellEnd"/>
      <w:r>
        <w:rPr>
          <w:rFonts w:ascii="GHEA Grapalat" w:hAnsi="GHEA Grapalat" w:cs="Sylfaen"/>
          <w:lang w:val="hy-AM"/>
        </w:rPr>
        <w:t xml:space="preserve"> ընթացքում կարող է երկարաձգվել ոչ ավելի, քան </w:t>
      </w:r>
      <w:r w:rsidRPr="00C91941">
        <w:rPr>
          <w:rFonts w:ascii="GHEA Grapalat" w:hAnsi="GHEA Grapalat" w:cs="Sylfaen"/>
          <w:lang w:val="hy-AM"/>
        </w:rPr>
        <w:t>24</w:t>
      </w:r>
      <w:r>
        <w:rPr>
          <w:rFonts w:ascii="GHEA Grapalat" w:hAnsi="GHEA Grapalat" w:cs="Sylfaen"/>
          <w:lang w:val="hy-AM"/>
        </w:rPr>
        <w:t xml:space="preserve"> աշխատանքային օրով` </w:t>
      </w:r>
      <w:proofErr w:type="spellStart"/>
      <w:r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պալատի որոշմամբ: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»:</w:t>
      </w:r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 xml:space="preserve">Հոդված </w:t>
      </w:r>
      <w:r w:rsidRPr="00C91941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>4</w:t>
      </w:r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>.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Սույն օրենքն ուժի մեջ է մտնում պաշտոնական հրապարակման</w:t>
      </w:r>
      <w:r w:rsidRPr="00C9194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ը 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հաջորդող օրվանից:</w:t>
      </w:r>
    </w:p>
    <w:p w:rsidR="00C91941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91941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91941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91941" w:rsidRPr="00B7045D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C91941" w:rsidRPr="00B7045D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C91941" w:rsidRPr="00B7045D" w:rsidRDefault="00C91941" w:rsidP="00C91941">
      <w:pPr>
        <w:pStyle w:val="ydp68e9c114msolistparagraph"/>
        <w:shd w:val="clear" w:color="auto" w:fill="FFFFFF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«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պալատի մասին» օրենքով հստակ կարգավորված չէ եկամուտների հավաքագրման մասով հաշվեքննություն իրականացնելու ուղղակի պահանջ։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Օրենքի 5-րդ հոդվածով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սահմանված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են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այն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օբյեկտները,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որտեղ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իրականացվում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է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հաշվեքննություն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և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օրենքով սահմանված կարգով այդ օբյեկտների թվին է պատկանում նաև պետական եկամուտների կոմիտեն: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Միևնույն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ժամանակ անորոշությունից խուսափելու համար անհրաժեշտ է հստակ սահմանել, որ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հաշվեքննության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առարկա է նաև պետական գործառույթների իրականացման համար միջոցների հավաքագրումը, այն է հարկային մուտքերը։</w:t>
      </w:r>
    </w:p>
    <w:p w:rsidR="00C91941" w:rsidRPr="00B7045D" w:rsidRDefault="00C91941" w:rsidP="00C91941">
      <w:pPr>
        <w:pStyle w:val="ydp68e9c114msolistparagraph"/>
        <w:shd w:val="clear" w:color="auto" w:fill="FFFFFF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  Առաջարկվում է օրենքի 1-ին հոդվածում նշված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հասկացություներում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հաշվեքննության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առարկա ֆինանսատնտեսական գործունեության սահմանման մեջ լրացնել նաև պետական գործառույթների իրականացման համար միջոցների հավաքագրումը:</w:t>
      </w:r>
    </w:p>
    <w:p w:rsidR="00C91941" w:rsidRPr="00B7045D" w:rsidRDefault="00C91941" w:rsidP="00C91941">
      <w:pPr>
        <w:pStyle w:val="ydp68e9c114msolistparagraph"/>
        <w:shd w:val="clear" w:color="auto" w:fill="FFFFFF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  Սրա հստակեցման անհրաժեշտությունը ներկայացված է նաև ՍԻԻԳՄԱ գնահատման համակարգի դիտարկումների մեջ: Հարկային մուտքերի հաշվեքննությունը հանդիսանում է նաև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Լիմայի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հռչակագրի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հիմնադրույթներից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և ներառված է բյուջետային մուտքերի աուդիտի բաժնում: Մասնավորապես, 28-րդ բաժնում նշվում է, որ աուդիտի բարձրագույն ինստիտուտները պետք է լիազորված լինեն լայնորեն աուդիտի ենթարկել հարկերի հավաքագրման գործընթացը, ուսումնասիրել հարկային փաստաթղթեր, ինչպես նաև ուսումնասիրել հարկերի հավաքագրման համակարգը և արդյունավետությունը, հանդես գալ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բարելավումների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առաջարկներով:</w:t>
      </w:r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   Օրենքի 17-րդ հոդվածում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պալատի անդամի թեկնածության համար ներկայացվող պահանջները հստակ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ձևակերպված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չեն, որոնք առաջացնում են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տարընթերցումներ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,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հետևաբար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առաջացել է անհրաժեշտություն պահանջներին տալ հստակ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ձևակերպումներ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:  2-րդ մասում նշված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պաշտանավորման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ժամկետները և ընտրության կարգը հակասում է Սահմանադրությանը և ԱԺ կանոնակարգ օրենքին, ընդ որում հոդվածի 3-րդ մասում արդեն նշված է, որ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պալատի նախագահը և մյուս անդամներն ընտրվում են Հայաստանի Հանրապետության Սահմանադրությամբ և «Ազգային ժողովի կանոնակարգ» Հայաստանի Հանրապետության սահմանադրական օրենքով սահմանված կարգով:</w:t>
      </w:r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   Օրենքի 34-րդ հոդվածով սահմանված զննման և դիտարկման ընթացակարգերը կարող են տարբեր օբյեկտներում և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հաշվեքննության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գործընթացներում ունենալ տարբեր ժամկետներ: Այդ իսկ պատճառով ժամկետները պետք է սահմանվել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պալատի կողմից, քանի որ օրենքով դրա սահմանումը և սահմանափակումը կարող է ազդել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հաշվեքննության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որակի վրա: Ժամկետի սահմանումը պետք է որոշվի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պալատի ներքին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կանոնակարգերով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՝ կուտակված փորձի և ողջամիտ գնահատման հիման վրա:</w:t>
      </w:r>
    </w:p>
    <w:p w:rsidR="00C91941" w:rsidRPr="00B7045D" w:rsidRDefault="00C91941" w:rsidP="00C91941">
      <w:pPr>
        <w:spacing w:before="100" w:beforeAutospacing="1" w:after="100" w:afterAutospacing="1" w:line="240" w:lineRule="auto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  Այս խնդիրը նույնպես արտացոլված է </w:t>
      </w:r>
      <w:r w:rsidRPr="00B7045D">
        <w:rPr>
          <w:rFonts w:ascii="GHEA Grapalat" w:hAnsi="GHEA Grapalat" w:cs="Times New Roman"/>
          <w:color w:val="000000"/>
          <w:sz w:val="21"/>
          <w:szCs w:val="21"/>
          <w:shd w:val="clear" w:color="auto" w:fill="FFFFFF"/>
          <w:lang w:val="hy-AM"/>
        </w:rPr>
        <w:t>ՍԻԳՄԱ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 w:cs="Times New Roman"/>
          <w:color w:val="000000"/>
          <w:sz w:val="21"/>
          <w:szCs w:val="21"/>
          <w:shd w:val="clear" w:color="auto" w:fill="FFFFFF"/>
          <w:lang w:val="hy-AM"/>
        </w:rPr>
        <w:t>գնահատման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 w:cs="Times New Roman"/>
          <w:color w:val="000000"/>
          <w:sz w:val="21"/>
          <w:szCs w:val="21"/>
          <w:shd w:val="clear" w:color="auto" w:fill="FFFFFF"/>
          <w:lang w:val="hy-AM"/>
        </w:rPr>
        <w:t>համակարգի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 w:cs="Times New Roman"/>
          <w:color w:val="000000"/>
          <w:sz w:val="21"/>
          <w:szCs w:val="21"/>
          <w:shd w:val="clear" w:color="auto" w:fill="FFFFFF"/>
          <w:lang w:val="hy-AM"/>
        </w:rPr>
        <w:t>դիտարկումների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 w:cs="Times New Roman"/>
          <w:color w:val="000000"/>
          <w:sz w:val="21"/>
          <w:szCs w:val="21"/>
          <w:shd w:val="clear" w:color="auto" w:fill="FFFFFF"/>
          <w:lang w:val="hy-AM"/>
        </w:rPr>
        <w:t>մեջ:</w:t>
      </w:r>
    </w:p>
    <w:p w:rsidR="00C91941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C91941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C91941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B7045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lastRenderedPageBreak/>
        <w:t xml:space="preserve">ՏԵՂԵԿԱՆՔ </w:t>
      </w:r>
    </w:p>
    <w:p w:rsidR="00C91941" w:rsidRPr="00C91941" w:rsidRDefault="00C91941" w:rsidP="00C9194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</w:pPr>
      <w:r w:rsidRPr="00C91941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«ՀԱՇՎԵՔՆՆԻՉ ՊԱԼԱՏԻ ՄԱՍԻՆ» ՕՐԵՆՔՈՒՄ ՓՈՓՈԽՈՒԹՅՈՒՆՆԵՐ ԵՎ ԼՐԱՑՈՒՄ</w:t>
      </w:r>
      <w:del w:id="0" w:author="User127-2" w:date="2020-09-18T16:01:00Z">
        <w:r w:rsidRPr="00C91941" w:rsidDel="009439FB">
          <w:rPr>
            <w:rFonts w:ascii="GHEA Grapalat" w:eastAsia="Times New Roman" w:hAnsi="GHEA Grapalat" w:cs="Times New Roman"/>
            <w:b/>
            <w:bCs/>
            <w:color w:val="000000"/>
            <w:sz w:val="20"/>
            <w:szCs w:val="20"/>
            <w:lang w:val="hy-AM"/>
          </w:rPr>
          <w:delText>ՆԵՐ</w:delText>
        </w:r>
      </w:del>
      <w:r w:rsidRPr="00C91941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ԿԱՏԱՐԵԼՈՒ ՄԱՍԻՆ</w:t>
      </w:r>
    </w:p>
    <w:p w:rsidR="00C91941" w:rsidRDefault="00C91941" w:rsidP="00C9194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C91941" w:rsidRPr="00B7045D" w:rsidDel="00E70743" w:rsidRDefault="00C91941" w:rsidP="00C91941">
      <w:pPr>
        <w:jc w:val="both"/>
        <w:rPr>
          <w:del w:id="1" w:author="User127-2" w:date="2020-11-25T16:25:00Z"/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del w:id="2" w:author="User127-2" w:date="2020-11-25T16:25:00Z">
        <w:r w:rsidRPr="00E70743" w:rsidDel="00E70743">
          <w:rPr>
            <w:rFonts w:ascii="GHEA Grapalat" w:hAnsi="GHEA Grapalat"/>
            <w:b/>
            <w:bCs/>
            <w:i/>
            <w:iCs/>
            <w:color w:val="000000"/>
            <w:sz w:val="20"/>
            <w:szCs w:val="20"/>
            <w:shd w:val="clear" w:color="auto" w:fill="FFFFFF"/>
            <w:lang w:val="hy-AM"/>
          </w:rPr>
          <w:delText>Հոդված 1.</w:delText>
        </w:r>
        <w:r w:rsidRPr="00E70743" w:rsidDel="00E70743">
          <w:rPr>
            <w:rFonts w:ascii="Calibri" w:hAnsi="Calibri" w:cs="Calibri"/>
            <w:color w:val="000000"/>
            <w:sz w:val="21"/>
            <w:szCs w:val="21"/>
            <w:shd w:val="clear" w:color="auto" w:fill="FFFFFF"/>
            <w:lang w:val="hy-AM"/>
          </w:rPr>
          <w:delText> </w:delText>
        </w:r>
        <w:r w:rsidRPr="00E70743" w:rsidDel="00E70743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>«Հաշվեքննիչ պալատի մասին» 2018 թվականի հունվարի 16-ի ՀՕ-58-Ն օրենքի (այսուհետ` Օրենք)</w:delText>
        </w:r>
        <w:r w:rsidRPr="00E70743" w:rsidDel="00E70743">
          <w:rPr>
            <w:rFonts w:ascii="Calibri" w:hAnsi="Calibri" w:cs="Calibri"/>
            <w:color w:val="000000"/>
            <w:sz w:val="21"/>
            <w:szCs w:val="21"/>
            <w:shd w:val="clear" w:color="auto" w:fill="FFFFFF"/>
            <w:lang w:val="hy-AM"/>
          </w:rPr>
          <w:delText> </w:delText>
        </w:r>
        <w:r w:rsidRPr="00E70743" w:rsidDel="00E70743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>1-ին հոդվածի 1-ին մասի 4-րդ կետի «սեփականության օգտագործում» բառերից հետո լրացնել «,ինչպես նաեւ պետական գործառույթների իրականացման համար միջոցների հավաքագրում» կետադրական նշանով եւ բառերով:</w:delText>
        </w:r>
      </w:del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 xml:space="preserve">Հոդված </w:t>
      </w:r>
      <w:del w:id="3" w:author="User127-2" w:date="2020-11-25T17:09:00Z">
        <w:r w:rsidRPr="00B7045D" w:rsidDel="00BC6F8A">
          <w:rPr>
            <w:rFonts w:ascii="GHEA Grapalat" w:hAnsi="GHEA Grapalat"/>
            <w:b/>
            <w:bCs/>
            <w:i/>
            <w:iCs/>
            <w:color w:val="000000"/>
            <w:sz w:val="20"/>
            <w:szCs w:val="20"/>
            <w:shd w:val="clear" w:color="auto" w:fill="FFFFFF"/>
            <w:lang w:val="hy-AM"/>
          </w:rPr>
          <w:delText>2</w:delText>
        </w:r>
      </w:del>
      <w:ins w:id="4" w:author="User127-2" w:date="2020-11-25T17:09:00Z">
        <w:r w:rsidRPr="00C91941">
          <w:rPr>
            <w:rFonts w:ascii="GHEA Grapalat" w:hAnsi="GHEA Grapalat"/>
            <w:b/>
            <w:bCs/>
            <w:i/>
            <w:iCs/>
            <w:color w:val="000000"/>
            <w:sz w:val="20"/>
            <w:szCs w:val="20"/>
            <w:shd w:val="clear" w:color="auto" w:fill="FFFFFF"/>
            <w:lang w:val="hy-AM"/>
          </w:rPr>
          <w:t xml:space="preserve"> 1</w:t>
        </w:r>
      </w:ins>
      <w:r w:rsidRPr="00B7045D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>.</w:t>
      </w:r>
      <w:r w:rsidRPr="00B7045D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Օրենքի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17-րդ հոդվածի 1-ին մասը շարադրել </w:t>
      </w:r>
      <w:del w:id="5" w:author="User127-2" w:date="2020-09-18T16:04:00Z">
        <w:r w:rsidRPr="00B7045D" w:rsidDel="009439FB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>հետևյալ բովանդակությամբ</w:delText>
        </w:r>
      </w:del>
      <w:ins w:id="6" w:author="User127-2" w:date="2020-09-18T16:04:00Z">
        <w:r w:rsidRPr="00C91941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նոր խմբագրությամբ</w:t>
        </w:r>
        <w:r w:rsidRPr="00B7045D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</w:ins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՝</w:t>
      </w:r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«</w:t>
      </w:r>
      <w:ins w:id="7" w:author="User127-2" w:date="2020-09-18T16:04:00Z">
        <w:r w:rsidRPr="00C91941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1.</w:t>
        </w:r>
      </w:ins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Հաշվեքննիչ պալատի անդամ, ներառյալ՝ պալատի նախագահ, կարող է ընտրվել Ազգային ժողովի պատգամավորին ներկայացվող պահանջներին համապատասխանող, բարձրագույն կրթություն ունեցող, Հայաստանի Հանրապետության օրենսդրությամբ սահմանված կարգով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աուդիտորի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որակավորում ունեցող այն</w:t>
      </w:r>
      <w:del w:id="8" w:author="User127-2" w:date="2020-09-18T16:04:00Z">
        <w:r w:rsidRPr="00B7045D" w:rsidDel="009439FB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 xml:space="preserve"> անձը</w:delText>
        </w:r>
      </w:del>
      <w:ins w:id="9" w:author="User127-2" w:date="2020-09-18T16:04:00Z">
        <w:r w:rsidRPr="00C91941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քաղաքացին</w:t>
        </w:r>
      </w:ins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, ով ունի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աուդիտորի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նվազագույնը հինգ տարվա աշխատանքային ստաժ, որից առնվազն մեկ տարին </w:t>
      </w:r>
      <w:del w:id="10" w:author="User127-2" w:date="2020-11-25T16:28:00Z">
        <w:r w:rsidRPr="00B7045D" w:rsidDel="00210EE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 xml:space="preserve">աուդիտորական ծառայությունների իրականացման լիցենզիա ունեցող </w:delText>
        </w:r>
      </w:del>
      <w:ins w:id="11" w:author="User127-2" w:date="2020-11-25T16:29:00Z">
        <w:r>
          <w:rPr>
            <w:rFonts w:ascii="GHEA Grapalat" w:hAnsi="GHEA Grapalat"/>
            <w:spacing w:val="-6"/>
            <w:lang w:val="hy-AM"/>
          </w:rPr>
          <w:t>Հայաստանի Հանրապետության օրենսդրությամբ սահմանված կարգով աուդիտորական ծառայություններ մատուցելու իրավունք ունեցող</w:t>
        </w:r>
      </w:ins>
      <w:ins w:id="12" w:author="User127-2" w:date="2020-11-25T16:28:00Z">
        <w:r w:rsidRPr="00C91941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</w:ins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իրավաբանական անձի ղեկավար պաշտոնի աշխատանքային ստաժ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կամ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պալատում ղեկավար պաշտոններում նվազագույնը հինգ տարվա աշխատանքային ստաժ կամ ֆինանսական ոլորտում նվազագույնը տասը տարվա աշխատանքային ստաժ, որից առնվազն հինգ տարին` ղեկավարի պաշտոնում:»</w:t>
      </w:r>
    </w:p>
    <w:p w:rsidR="00C91941" w:rsidRDefault="00C91941" w:rsidP="00C91941">
      <w:pPr>
        <w:jc w:val="both"/>
        <w:rPr>
          <w:ins w:id="13" w:author="User127-2" w:date="2020-09-18T16:06:00Z"/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 xml:space="preserve">Հոդված </w:t>
      </w:r>
      <w:del w:id="14" w:author="User127-2" w:date="2020-11-25T17:09:00Z">
        <w:r w:rsidRPr="00B7045D" w:rsidDel="00BC6F8A">
          <w:rPr>
            <w:rFonts w:ascii="GHEA Grapalat" w:hAnsi="GHEA Grapalat"/>
            <w:b/>
            <w:bCs/>
            <w:i/>
            <w:iCs/>
            <w:color w:val="000000"/>
            <w:sz w:val="20"/>
            <w:szCs w:val="20"/>
            <w:shd w:val="clear" w:color="auto" w:fill="FFFFFF"/>
            <w:lang w:val="hy-AM"/>
          </w:rPr>
          <w:delText>3</w:delText>
        </w:r>
      </w:del>
      <w:ins w:id="15" w:author="User127-2" w:date="2020-11-25T17:09:00Z">
        <w:r w:rsidRPr="00C91941">
          <w:rPr>
            <w:rFonts w:ascii="GHEA Grapalat" w:hAnsi="GHEA Grapalat"/>
            <w:b/>
            <w:bCs/>
            <w:i/>
            <w:iCs/>
            <w:color w:val="000000"/>
            <w:sz w:val="20"/>
            <w:szCs w:val="20"/>
            <w:shd w:val="clear" w:color="auto" w:fill="FFFFFF"/>
            <w:lang w:val="hy-AM"/>
          </w:rPr>
          <w:t xml:space="preserve"> 2</w:t>
        </w:r>
      </w:ins>
      <w:r w:rsidRPr="00B7045D">
        <w:rPr>
          <w:rFonts w:ascii="GHEA Grapalat" w:hAnsi="GHEA Grapalat"/>
          <w:b/>
          <w:bCs/>
          <w:i/>
          <w:iCs/>
          <w:color w:val="000000"/>
          <w:sz w:val="20"/>
          <w:szCs w:val="20"/>
          <w:shd w:val="clear" w:color="auto" w:fill="FFFFFF"/>
          <w:lang w:val="hy-AM"/>
        </w:rPr>
        <w:t>.</w:t>
      </w:r>
      <w:r w:rsidRPr="00B7045D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  <w:lang w:val="hy-AM"/>
        </w:rPr>
        <w:t> </w:t>
      </w:r>
      <w:del w:id="16" w:author="User127-2" w:date="2020-09-18T16:05:00Z">
        <w:r w:rsidRPr="00B7045D" w:rsidDel="009439FB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>Օրենքի 17-րդ հոդվածի 2-րդ մասը ուժը կորցրած ճանաչել:</w:delText>
        </w:r>
      </w:del>
      <w:ins w:id="17" w:author="User127-2" w:date="2020-09-18T16:05:00Z">
        <w:r w:rsidRPr="009439FB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Օրենքի 17-րդ հոդվածի 2-րդ մասը </w:t>
        </w:r>
        <w:r w:rsidRPr="00B7045D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շարադրել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նոր խմբագրությամբ</w:t>
        </w:r>
        <w:r w:rsidRPr="00B7045D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՝</w:t>
        </w:r>
      </w:ins>
    </w:p>
    <w:p w:rsidR="00C91941" w:rsidRPr="003D09AC" w:rsidRDefault="00C91941" w:rsidP="00C91941">
      <w:pPr>
        <w:jc w:val="both"/>
        <w:rPr>
          <w:ins w:id="18" w:author="User127-2" w:date="2020-09-18T16:06:00Z"/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ins w:id="19" w:author="User127-2" w:date="2020-09-18T16:06:00Z">
        <w:r w:rsidRPr="00B7045D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«</w:t>
        </w:r>
        <w:r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2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.Հաշվեքննիչ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պալատի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անդամի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պաշտոնավարման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ժամկետը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լրանալուց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երեք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ամիս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առաջ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proofErr w:type="spellStart"/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հաշվեքննիչ</w:t>
        </w:r>
        <w:proofErr w:type="spellEnd"/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պալատի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նախագահն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այդ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մասին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տեղեկացնում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է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Ազգային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ժողովին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: </w:t>
        </w:r>
        <w:proofErr w:type="spellStart"/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Հաշվեքննիչ</w:t>
        </w:r>
        <w:proofErr w:type="spellEnd"/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պալատի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անդամի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վաղաժամկետ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թափուր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տեղ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առաջանալու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դեպքում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proofErr w:type="spellStart"/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հաշվեքննիչ</w:t>
        </w:r>
        <w:proofErr w:type="spellEnd"/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պալատի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նախագահն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այդ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մասին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հինգ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աշխատանքային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օրվա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ընթացքում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տեղեկացնում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է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Ազգային</w:t>
        </w:r>
        <w:r w:rsidRPr="003D09AC">
          <w:rPr>
            <w:rFonts w:ascii="GHEA Grapalat" w:hAnsi="GHEA Grapalat" w:hint="eastAsia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ժողովին</w:t>
        </w:r>
        <w:r w:rsidRPr="00B7045D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:»</w:t>
        </w:r>
        <w:r w:rsidRPr="003D09AC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:</w:t>
        </w:r>
      </w:ins>
    </w:p>
    <w:p w:rsidR="00C91941" w:rsidRPr="00B7045D" w:rsidRDefault="00C91941" w:rsidP="00C91941">
      <w:pPr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 xml:space="preserve">Հոդված </w:t>
      </w:r>
      <w:del w:id="20" w:author="User127-2" w:date="2020-11-25T17:10:00Z">
        <w:r w:rsidRPr="00B7045D" w:rsidDel="00BC6F8A">
          <w:rPr>
            <w:rFonts w:ascii="GHEA Grapalat" w:hAnsi="GHEA Grapalat"/>
            <w:b/>
            <w:bCs/>
            <w:i/>
            <w:iCs/>
            <w:color w:val="000000"/>
            <w:sz w:val="21"/>
            <w:szCs w:val="21"/>
            <w:shd w:val="clear" w:color="auto" w:fill="FFFFFF"/>
            <w:lang w:val="hy-AM"/>
          </w:rPr>
          <w:delText>4</w:delText>
        </w:r>
      </w:del>
      <w:ins w:id="21" w:author="User127-2" w:date="2020-11-25T17:10:00Z">
        <w:r w:rsidRPr="00C91941">
          <w:rPr>
            <w:rFonts w:ascii="GHEA Grapalat" w:hAnsi="GHEA Grapalat"/>
            <w:b/>
            <w:bCs/>
            <w:i/>
            <w:iCs/>
            <w:color w:val="000000"/>
            <w:sz w:val="21"/>
            <w:szCs w:val="21"/>
            <w:shd w:val="clear" w:color="auto" w:fill="FFFFFF"/>
            <w:lang w:val="hy-AM"/>
          </w:rPr>
          <w:t xml:space="preserve"> 3</w:t>
        </w:r>
      </w:ins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>.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Օրենքի 34-րդ հոդվածի 6-րդ մասը շարադրել </w:t>
      </w:r>
      <w:del w:id="22" w:author="User127-2" w:date="2020-09-18T16:04:00Z">
        <w:r w:rsidRPr="00B7045D" w:rsidDel="009439FB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>հետևյալ բովանդակությամբ</w:delText>
        </w:r>
      </w:del>
      <w:ins w:id="23" w:author="User127-2" w:date="2020-09-18T16:04:00Z">
        <w:r w:rsidRPr="00C91941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նոր խմբագրությամբ</w:t>
        </w:r>
        <w:r w:rsidRPr="00B7045D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</w:ins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՝ «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Հաշվեքննության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առաջադրանքում նշված օբյեկտում զննման և դիտարկման ընթացակարգի իրականացման ժամկետը սահմանվում է</w:t>
      </w:r>
      <w:ins w:id="24" w:author="User127-2" w:date="2020-11-25T16:32:00Z">
        <w:r w:rsidRPr="00C91941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proofErr w:type="spellStart"/>
        <w:r>
          <w:rPr>
            <w:rFonts w:ascii="GHEA Grapalat" w:hAnsi="GHEA Grapalat" w:cs="Sylfaen"/>
            <w:lang w:val="hy-AM"/>
          </w:rPr>
          <w:t>մինչև</w:t>
        </w:r>
        <w:proofErr w:type="spellEnd"/>
        <w:r>
          <w:rPr>
            <w:rFonts w:ascii="GHEA Grapalat" w:hAnsi="GHEA Grapalat" w:cs="Sylfaen"/>
            <w:lang w:val="hy-AM"/>
          </w:rPr>
          <w:t xml:space="preserve"> 24 աշխատանքային օր, որը </w:t>
        </w:r>
        <w:proofErr w:type="spellStart"/>
        <w:r>
          <w:rPr>
            <w:rFonts w:ascii="GHEA Grapalat" w:hAnsi="GHEA Grapalat" w:cs="Sylfaen"/>
            <w:lang w:val="hy-AM"/>
          </w:rPr>
          <w:t>հաշվեքննության</w:t>
        </w:r>
        <w:proofErr w:type="spellEnd"/>
        <w:r>
          <w:rPr>
            <w:rFonts w:ascii="GHEA Grapalat" w:hAnsi="GHEA Grapalat" w:cs="Sylfaen"/>
            <w:lang w:val="hy-AM"/>
          </w:rPr>
          <w:t xml:space="preserve"> ընթացքում կարող է երկարաձգվել ոչ ավելի, քան 24 աշխատանքային օրով`</w:t>
        </w:r>
      </w:ins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proofErr w:type="spellStart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հաշվեքննիչ</w:t>
      </w:r>
      <w:proofErr w:type="spellEnd"/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պալատի որոշմամբ:»:</w:t>
      </w:r>
    </w:p>
    <w:p w:rsidR="00C91941" w:rsidRPr="00B7045D" w:rsidDel="00BC6F8A" w:rsidRDefault="00C91941" w:rsidP="00C91941">
      <w:pPr>
        <w:jc w:val="both"/>
        <w:rPr>
          <w:del w:id="25" w:author="User127-2" w:date="2020-11-25T17:10:00Z"/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>Հոդված</w:t>
      </w:r>
      <w:del w:id="26" w:author="User127-2" w:date="2020-11-25T17:10:00Z">
        <w:r w:rsidRPr="00B7045D" w:rsidDel="00BC6F8A">
          <w:rPr>
            <w:rFonts w:ascii="GHEA Grapalat" w:hAnsi="GHEA Grapalat"/>
            <w:b/>
            <w:bCs/>
            <w:i/>
            <w:iCs/>
            <w:color w:val="000000"/>
            <w:sz w:val="21"/>
            <w:szCs w:val="21"/>
            <w:shd w:val="clear" w:color="auto" w:fill="FFFFFF"/>
            <w:lang w:val="hy-AM"/>
          </w:rPr>
          <w:delText xml:space="preserve"> 5</w:delText>
        </w:r>
      </w:del>
      <w:ins w:id="27" w:author="User127-2" w:date="2020-11-25T17:10:00Z">
        <w:r w:rsidRPr="00C91941">
          <w:rPr>
            <w:rFonts w:ascii="GHEA Grapalat" w:hAnsi="GHEA Grapalat"/>
            <w:b/>
            <w:bCs/>
            <w:i/>
            <w:iCs/>
            <w:color w:val="000000"/>
            <w:sz w:val="21"/>
            <w:szCs w:val="21"/>
            <w:shd w:val="clear" w:color="auto" w:fill="FFFFFF"/>
            <w:lang w:val="hy-AM"/>
          </w:rPr>
          <w:t xml:space="preserve"> 4</w:t>
        </w:r>
      </w:ins>
      <w:r w:rsidRPr="00B7045D">
        <w:rPr>
          <w:rFonts w:ascii="GHEA Grapalat" w:hAnsi="GHEA Grapalat"/>
          <w:b/>
          <w:bCs/>
          <w:i/>
          <w:iCs/>
          <w:color w:val="000000"/>
          <w:sz w:val="21"/>
          <w:szCs w:val="21"/>
          <w:shd w:val="clear" w:color="auto" w:fill="FFFFFF"/>
          <w:lang w:val="hy-AM"/>
        </w:rPr>
        <w:t>.</w:t>
      </w:r>
      <w:r w:rsidRPr="00B7045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Սույն օրենքն ուժի մեջ է մտնում պաշտոնական հրապարակման</w:t>
      </w:r>
      <w:ins w:id="28" w:author="User127-2" w:date="2020-11-25T16:52:00Z">
        <w:r w:rsidRPr="00C91941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t>ը</w:t>
        </w:r>
      </w:ins>
      <w:r w:rsidRPr="00C9194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del w:id="29" w:author="User127-2" w:date="2020-11-25T16:53:00Z">
        <w:r w:rsidRPr="00C91941" w:rsidDel="00B52AB2">
          <w:rPr>
            <w:rFonts w:ascii="GHEA Grapalat" w:hAnsi="GHEA Grapalat"/>
            <w:color w:val="000000"/>
            <w:sz w:val="21"/>
            <w:szCs w:val="21"/>
            <w:shd w:val="clear" w:color="auto" w:fill="FFFFFF"/>
            <w:lang w:val="hy-AM"/>
          </w:rPr>
          <w:delText xml:space="preserve">օրվան </w:delText>
        </w:r>
      </w:del>
      <w:r w:rsidRPr="00B704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հաջորդող օրվանից:</w:t>
      </w:r>
    </w:p>
    <w:p w:rsidR="00764E4C" w:rsidRPr="00C91941" w:rsidRDefault="00764E4C">
      <w:pPr>
        <w:rPr>
          <w:lang w:val="hy-AM"/>
        </w:rPr>
      </w:pPr>
      <w:bookmarkStart w:id="30" w:name="_GoBack"/>
      <w:bookmarkEnd w:id="30"/>
    </w:p>
    <w:sectPr w:rsidR="00764E4C" w:rsidRPr="00C91941" w:rsidSect="00BC6F8A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127-2">
    <w15:presenceInfo w15:providerId="None" w15:userId="User127-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4A"/>
    <w:rsid w:val="004F184A"/>
    <w:rsid w:val="00764E4C"/>
    <w:rsid w:val="00B6261E"/>
    <w:rsid w:val="00C9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9D9B75-8515-4D47-BC00-7569D7D97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19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dp68e9c114msolistparagraph">
    <w:name w:val="ydp68e9c114msolistparagraph"/>
    <w:basedOn w:val="Normal"/>
    <w:rsid w:val="00C91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9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5320</Characters>
  <Application>Microsoft Office Word</Application>
  <DocSecurity>0</DocSecurity>
  <Lines>44</Lines>
  <Paragraphs>12</Paragraphs>
  <ScaleCrop>false</ScaleCrop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4</cp:revision>
  <dcterms:created xsi:type="dcterms:W3CDTF">2020-11-25T13:21:00Z</dcterms:created>
  <dcterms:modified xsi:type="dcterms:W3CDTF">2020-11-25T13:22:00Z</dcterms:modified>
</cp:coreProperties>
</file>