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4743" w:rsidRPr="00066440" w:rsidRDefault="001D4743" w:rsidP="00915DE3">
      <w:pPr>
        <w:jc w:val="center"/>
        <w:rPr>
          <w:rFonts w:ascii="GHEA Grapalat" w:hAnsi="GHEA Grapalat"/>
          <w:b/>
          <w:sz w:val="24"/>
          <w:szCs w:val="24"/>
          <w:lang w:val="hy-AM"/>
        </w:rPr>
      </w:pPr>
      <w:r w:rsidRPr="00066440">
        <w:rPr>
          <w:rFonts w:ascii="GHEA Grapalat" w:hAnsi="GHEA Grapalat"/>
          <w:b/>
          <w:sz w:val="24"/>
          <w:szCs w:val="24"/>
          <w:lang w:val="hy-AM"/>
        </w:rPr>
        <w:t>Ա Մ Փ Ո Փ Ա Թ Ե Ր Թ</w:t>
      </w:r>
    </w:p>
    <w:p w:rsidR="001D4743" w:rsidRPr="006E76BC" w:rsidRDefault="006E76BC" w:rsidP="00915DE3">
      <w:pPr>
        <w:ind w:right="126"/>
        <w:contextualSpacing/>
        <w:jc w:val="center"/>
        <w:rPr>
          <w:rFonts w:ascii="GHEA Grapalat" w:hAnsi="GHEA Grapalat"/>
          <w:b/>
          <w:sz w:val="24"/>
          <w:szCs w:val="24"/>
          <w:lang w:val="hy-AM"/>
        </w:rPr>
      </w:pPr>
      <w:r w:rsidRPr="006E76BC">
        <w:rPr>
          <w:rFonts w:ascii="GHEA Grapalat" w:hAnsi="GHEA Grapalat"/>
          <w:b/>
          <w:sz w:val="24"/>
          <w:szCs w:val="24"/>
          <w:lang w:val="hy-AM"/>
        </w:rPr>
        <w:t>«ՀԱՅԱՍՏԱՆԻ ՀԱՆՐԱՊԵՏՈՒԹՅԱՆ ՔՐԵԱԿԱՆ ԴԱՏԱՎԱՐՈՒԹՅԱՆ ՕՐԵՆՍԳՐՔՈՒՄ ՓՈՓՈԽՈՒԹՅՈՒՆ ԵՎ ԼՐԱՑՈՒՄՆԵՐ ԿԱՏԱՐԵԼՈՒ ՄԱՍԻՆ», «ՀԱՅԱՍՏԱՆԻ ՀԱՆՐԱՊԵՏՈՒԹՅԱՆ ԱՇԽԱՏԱՆՔԱՅԻՆ ՕՐԵՆՍԳՐՔՈՒՄ ԼՐԱՑՈՒՄՆԵՐ ԿԱՏԱՐԵԼՈՒ ՄԱՍԻՆ», «</w:t>
      </w:r>
      <w:r w:rsidRPr="006E76BC">
        <w:rPr>
          <w:rFonts w:ascii="GHEA Grapalat" w:eastAsia="GHEA Grapalat" w:hAnsi="GHEA Grapalat" w:cs="GHEA Grapalat"/>
          <w:b/>
          <w:sz w:val="24"/>
          <w:szCs w:val="24"/>
          <w:lang w:val="hy-AM"/>
        </w:rPr>
        <w:t>ՓՐԿԱՐԱՐ ԾԱՌԱՅՈՒԹՅԱՆ ՄԱՍԻՆ» ՕՐԵՆՔՈՒՄ ՓՈՓՈԽՈՒԹՅՈՒՆՆԵՐ ԿԱՏԱՐԵԼՈՒ ՄԱՍԻՆ»,</w:t>
      </w:r>
      <w:r w:rsidRPr="006E76BC">
        <w:rPr>
          <w:rFonts w:ascii="GHEA Grapalat" w:hAnsi="GHEA Grapalat"/>
          <w:b/>
          <w:sz w:val="24"/>
          <w:szCs w:val="24"/>
          <w:lang w:val="hy-AM"/>
        </w:rPr>
        <w:t xml:space="preserve"> «</w:t>
      </w:r>
      <w:r w:rsidRPr="006E76BC">
        <w:rPr>
          <w:rFonts w:ascii="GHEA Grapalat" w:eastAsia="GHEA Grapalat" w:hAnsi="GHEA Grapalat" w:cs="GHEA Grapalat"/>
          <w:b/>
          <w:color w:val="000000"/>
          <w:sz w:val="24"/>
          <w:szCs w:val="24"/>
          <w:lang w:val="hy-AM"/>
        </w:rPr>
        <w:t xml:space="preserve">ՄԱՔՍԱՅԻՆ ԾԱՌԱՅՈՒԹՅԱՆ ՄԱՍԻՆ» ՕՐԵՆՔՈՒՄ ՓՈՓՈԽՈՒԹՅՈՒՆ ԿԱՏԱՐԵԼՈՒ ՄԱՍԻՆ», </w:t>
      </w:r>
      <w:r w:rsidRPr="006E76BC">
        <w:rPr>
          <w:rFonts w:ascii="GHEA Grapalat" w:hAnsi="GHEA Grapalat"/>
          <w:b/>
          <w:sz w:val="24"/>
          <w:szCs w:val="24"/>
          <w:lang w:val="hy-AM"/>
        </w:rPr>
        <w:t>«</w:t>
      </w:r>
      <w:r w:rsidRPr="006E76BC">
        <w:rPr>
          <w:rFonts w:ascii="GHEA Grapalat" w:eastAsia="GHEA Grapalat" w:hAnsi="GHEA Grapalat" w:cs="GHEA Grapalat"/>
          <w:b/>
          <w:color w:val="000000"/>
          <w:sz w:val="24"/>
          <w:szCs w:val="24"/>
          <w:lang w:val="hy-AM"/>
        </w:rPr>
        <w:t xml:space="preserve">ՔՐԵԱԿԱՏԱՐՈՂԱԿԱՆ ԾԱՌԱՅՈՒԹՅԱՆ ՄԱՍԻՆ» ՕՐԵՆՔՈՒՄ ՓՈՓՈԽՈՒԹՅՈՒՆ ԿԱՏԱՐԵԼՈՒ ՄԱՍԻՆ», «ՔՆՆՉԱԿԱՆ ԿՈՄԻՏԵԻ ՄԱՍԻՆ» ՕՐԵՆՔՈՒՄ ՓՈՓՈԽՈՒԹՅՈՒՆՆԵՐ ԿԱՏԱՐԵԼՈՒ ՄԱՍԻՆ», «ԴԱՏԱԽԱԶՈՒԹՅԱՆ ՄԱՍԻՆ» ՕՐԵՆՔՈՒՄ ՓՈՓՈԽՈՒԹՅՈՒՆՆԵՐ ԿԱՏԱՐԵԼՈՒ ՄԱՍԻՆ», «ԴԱՏԱԿԱՆ ԴԵՊԱՐՏԱՄԵՆՏՈՒՄ ԾԱՌԱՅՈՒԹՅԱՆ ՄԱՍԻՆ» ՕՐԵՆՔՈՒՄ ՓՈՓՈԽՈՒԹՅՈՒՆ ԿԱՏԱՐԵԼՈՒ ՄԱՍԻՆ», «ԱԶԳԱՅԻՆ ԱՆՎՏԱՆԳՈՒԹՅԱՆ ՄԱՐՄԻՆՆԵՐՈՒՄ ԾԱՌԱՅՈՒԹՅԱՆ ՄԱՍԻՆ» ՕՐԵՆՔՈՒՄ ՓՈՓՈԽՈՒԹՅՈՒՆՆԵՐ ԿԱՏԱՐԵԼՈՒ ՄԱՍԻՆ», «ՀԱՏՈՒԿ ՔՆՆՉԱԿԱՆ ԾԱՌԱՅՈՒԹՅԱՆ ՄԱՍԻՆ» ՕՐԵՆՔՈՒՄ ՓՈՓՈԽՈՒԹՅՈՒՆ ԿԱՏԱՐԵԼՈՒ ՄԱՍԻՆ», «ՈՍՏԻԿԱՆՈՒԹՅՈՒՆՈՒՄ ԾԱՌԱՅՈՒԹՅԱՆ ՄԱՍԻՆ» ՕՐԵՆՔՈՒՄ ՓՈՓՈԽՈՒԹՅՈՒՆ ԿԱՏԱՐԵԼՈՒ ՄԱՍԻՆ», </w:t>
      </w:r>
      <w:r w:rsidRPr="006E76BC">
        <w:rPr>
          <w:rFonts w:ascii="GHEA Grapalat" w:hAnsi="GHEA Grapalat"/>
          <w:sz w:val="24"/>
          <w:szCs w:val="24"/>
          <w:lang w:val="hy-AM"/>
        </w:rPr>
        <w:t>«</w:t>
      </w:r>
      <w:r w:rsidRPr="006E76BC">
        <w:rPr>
          <w:rFonts w:ascii="GHEA Grapalat" w:eastAsia="GHEA Grapalat" w:hAnsi="GHEA Grapalat" w:cs="GHEA Grapalat"/>
          <w:b/>
          <w:sz w:val="24"/>
          <w:szCs w:val="24"/>
          <w:lang w:val="hy-AM"/>
        </w:rPr>
        <w:t>ՀԱՅԱՍՏԱՆԻ ՀԱՆՐԱՊԵՏՈՒԹՅԱՆ ՈՍՏԻԿԱՆՈՒԹՅԱՆ ԿԱՐԳԱՊԱՀԱԿԱՆ ԿԱՆՈՆԱԳԻՐՔԸ ՀԱՍՏԱՏԵԼՈՒ ՄԱՍԻՆ» ՕՐԵՆՔՈՒՄ ՓՈՓՈԽՈՒԹՅՈՒՆ</w:t>
      </w:r>
      <w:r w:rsidR="00B54ACC">
        <w:rPr>
          <w:rFonts w:ascii="GHEA Grapalat" w:eastAsia="GHEA Grapalat" w:hAnsi="GHEA Grapalat" w:cs="GHEA Grapalat"/>
          <w:b/>
          <w:sz w:val="24"/>
          <w:szCs w:val="24"/>
        </w:rPr>
        <w:t>ՆԵՐ</w:t>
      </w:r>
      <w:r w:rsidRPr="006E76BC">
        <w:rPr>
          <w:rFonts w:ascii="GHEA Grapalat" w:eastAsia="GHEA Grapalat" w:hAnsi="GHEA Grapalat" w:cs="GHEA Grapalat"/>
          <w:b/>
          <w:sz w:val="24"/>
          <w:szCs w:val="24"/>
          <w:lang w:val="hy-AM"/>
        </w:rPr>
        <w:t xml:space="preserve"> ԿԱՏԱՐԵԼՈՒ ՄԱՍԻՆ</w:t>
      </w:r>
      <w:r w:rsidRPr="006E76BC">
        <w:rPr>
          <w:rFonts w:ascii="GHEA Grapalat" w:eastAsia="GHEA Grapalat" w:hAnsi="GHEA Grapalat" w:cs="GHEA Grapalat"/>
          <w:b/>
          <w:color w:val="000000"/>
          <w:sz w:val="24"/>
          <w:szCs w:val="24"/>
          <w:lang w:val="hy-AM"/>
        </w:rPr>
        <w:t xml:space="preserve">», «ԶԻՆՎՈՐԱԿԱՆ ԾԱՌԱՅՈՒԹՅԱՆ ԵՎ ԶԻՆԾԱՌԱՅՈՂԻ ԿԱՐԳԱՎԻՃԱԿԻ ՄԱՍԻՆ» ՕՐԵՆՔՈՒՄ ՓՈՓՈԽՈՒԹՅՈՒՆՆԵՐ ԿԱՏԱՐԵԼՈՒ ՄԱՍԻՆ», «ՀԱՆՐԱՅԻՆ ԾԱՌԱՅՈՒԹՅԱՆ ՄԱՍԻՆ» ՕՐԵՆՔՈՒՄ ԼՐԱՑՈՒՄ ԿԱՏԱՐԵԼՈՒ ՄԱՍԻՆ», «ՏԵՂԱԿԱՆ ԻՆՔՆԱԿԱՌԱՎԱՐՄԱՆ ՄԱՍԻՆ» ՕՐԵՆՔՈՒՄ ԼՐԱՑՈՒՄ ԿԱՏԱՐԵԼՈՒ ՄԱՍԻՆ» </w:t>
      </w:r>
      <w:r w:rsidRPr="006E76BC">
        <w:rPr>
          <w:rFonts w:ascii="GHEA Grapalat" w:hAnsi="GHEA Grapalat"/>
          <w:b/>
          <w:sz w:val="24"/>
          <w:szCs w:val="24"/>
          <w:lang w:val="hy-AM"/>
        </w:rPr>
        <w:t xml:space="preserve">ՕՐԵՆՔՆԵՐԻ </w:t>
      </w:r>
      <w:r w:rsidRPr="006E76BC">
        <w:rPr>
          <w:rFonts w:ascii="GHEA Grapalat" w:eastAsia="Calibri" w:hAnsi="GHEA Grapalat" w:cs="Sylfaen"/>
          <w:b/>
          <w:noProof/>
          <w:sz w:val="24"/>
          <w:szCs w:val="24"/>
          <w:lang w:val="hy-AM"/>
        </w:rPr>
        <w:t>ՆԱԽԱԳԾԵՐԻ</w:t>
      </w:r>
      <w:r w:rsidRPr="006E76BC">
        <w:rPr>
          <w:rFonts w:ascii="GHEA Grapalat" w:hAnsi="GHEA Grapalat"/>
          <w:b/>
          <w:color w:val="000000"/>
          <w:sz w:val="24"/>
          <w:szCs w:val="24"/>
          <w:shd w:val="clear" w:color="auto" w:fill="FFFFFF"/>
          <w:lang w:val="hy-AM"/>
        </w:rPr>
        <w:t xml:space="preserve"> </w:t>
      </w:r>
      <w:r w:rsidR="001D4743" w:rsidRPr="006E76BC">
        <w:rPr>
          <w:rFonts w:ascii="GHEA Grapalat" w:hAnsi="GHEA Grapalat"/>
          <w:b/>
          <w:color w:val="000000"/>
          <w:sz w:val="24"/>
          <w:szCs w:val="24"/>
          <w:shd w:val="clear" w:color="auto" w:fill="FFFFFF"/>
          <w:lang w:val="hy-AM"/>
        </w:rPr>
        <w:t>ՎԵՐԱԲԵՐՅԱԼ ԱՌԱՋԱՐԿՈՒԹՅՈՒՆՆԵՐԻ</w:t>
      </w:r>
    </w:p>
    <w:p w:rsidR="00646E93" w:rsidRPr="00066440" w:rsidRDefault="00646E93" w:rsidP="00915DE3">
      <w:pPr>
        <w:autoSpaceDE w:val="0"/>
        <w:autoSpaceDN w:val="0"/>
        <w:adjustRightInd w:val="0"/>
        <w:ind w:right="-39" w:firstLine="567"/>
        <w:jc w:val="center"/>
        <w:rPr>
          <w:rStyle w:val="Strong"/>
          <w:rFonts w:ascii="GHEA Grapalat" w:hAnsi="GHEA Grapalat" w:cs="Sylfaen"/>
          <w:b w:val="0"/>
          <w:bCs w:val="0"/>
          <w:noProof/>
          <w:sz w:val="24"/>
          <w:szCs w:val="24"/>
          <w:lang w:val="hy-AM"/>
        </w:rPr>
      </w:pPr>
    </w:p>
    <w:tbl>
      <w:tblPr>
        <w:tblW w:w="1431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2610"/>
        <w:gridCol w:w="4050"/>
        <w:gridCol w:w="2610"/>
        <w:gridCol w:w="4320"/>
      </w:tblGrid>
      <w:tr w:rsidR="007646BB" w:rsidRPr="00066440" w:rsidTr="00D666AD">
        <w:trPr>
          <w:trHeight w:val="64"/>
        </w:trPr>
        <w:tc>
          <w:tcPr>
            <w:tcW w:w="720" w:type="dxa"/>
            <w:tcBorders>
              <w:top w:val="single" w:sz="4" w:space="0" w:color="auto"/>
              <w:left w:val="single" w:sz="4" w:space="0" w:color="auto"/>
              <w:bottom w:val="single" w:sz="4" w:space="0" w:color="auto"/>
              <w:right w:val="single" w:sz="4" w:space="0" w:color="auto"/>
            </w:tcBorders>
            <w:hideMark/>
          </w:tcPr>
          <w:p w:rsidR="00287DE3" w:rsidRPr="00066440" w:rsidRDefault="00287DE3" w:rsidP="00915DE3">
            <w:pPr>
              <w:autoSpaceDE w:val="0"/>
              <w:autoSpaceDN w:val="0"/>
              <w:adjustRightInd w:val="0"/>
              <w:jc w:val="center"/>
              <w:rPr>
                <w:rFonts w:ascii="GHEA Grapalat" w:hAnsi="GHEA Grapalat"/>
                <w:b/>
                <w:sz w:val="24"/>
                <w:szCs w:val="24"/>
                <w:lang w:val="hy-AM"/>
              </w:rPr>
            </w:pPr>
          </w:p>
          <w:p w:rsidR="00287DE3" w:rsidRPr="00066440" w:rsidRDefault="00287DE3" w:rsidP="00915DE3">
            <w:pPr>
              <w:autoSpaceDE w:val="0"/>
              <w:autoSpaceDN w:val="0"/>
              <w:adjustRightInd w:val="0"/>
              <w:jc w:val="center"/>
              <w:rPr>
                <w:rFonts w:ascii="GHEA Grapalat" w:hAnsi="GHEA Grapalat"/>
                <w:b/>
                <w:sz w:val="24"/>
                <w:szCs w:val="24"/>
                <w:lang w:val="hy-AM"/>
              </w:rPr>
            </w:pPr>
          </w:p>
          <w:p w:rsidR="007646BB" w:rsidRPr="00066440" w:rsidRDefault="00287DE3" w:rsidP="00915DE3">
            <w:pPr>
              <w:autoSpaceDE w:val="0"/>
              <w:autoSpaceDN w:val="0"/>
              <w:adjustRightInd w:val="0"/>
              <w:jc w:val="center"/>
              <w:rPr>
                <w:rFonts w:ascii="GHEA Grapalat" w:hAnsi="GHEA Grapalat"/>
                <w:b/>
                <w:sz w:val="24"/>
                <w:szCs w:val="24"/>
                <w:lang w:val="hy-AM"/>
              </w:rPr>
            </w:pPr>
            <w:r w:rsidRPr="00066440">
              <w:rPr>
                <w:rFonts w:ascii="GHEA Grapalat" w:hAnsi="GHEA Grapalat"/>
                <w:b/>
                <w:sz w:val="24"/>
                <w:szCs w:val="24"/>
                <w:lang w:val="hy-AM"/>
              </w:rPr>
              <w:t>Հ/Հ</w:t>
            </w:r>
          </w:p>
        </w:tc>
        <w:tc>
          <w:tcPr>
            <w:tcW w:w="2610" w:type="dxa"/>
            <w:tcBorders>
              <w:top w:val="single" w:sz="4" w:space="0" w:color="auto"/>
              <w:left w:val="single" w:sz="4" w:space="0" w:color="auto"/>
              <w:bottom w:val="single" w:sz="4" w:space="0" w:color="auto"/>
              <w:right w:val="single" w:sz="4" w:space="0" w:color="auto"/>
            </w:tcBorders>
            <w:hideMark/>
          </w:tcPr>
          <w:p w:rsidR="007646BB" w:rsidRPr="00066440" w:rsidRDefault="007646BB" w:rsidP="00915DE3">
            <w:pPr>
              <w:autoSpaceDE w:val="0"/>
              <w:autoSpaceDN w:val="0"/>
              <w:adjustRightInd w:val="0"/>
              <w:jc w:val="center"/>
              <w:rPr>
                <w:rFonts w:ascii="GHEA Grapalat" w:hAnsi="GHEA Grapalat"/>
                <w:b/>
                <w:sz w:val="24"/>
                <w:szCs w:val="24"/>
                <w:lang w:val="hy-AM"/>
              </w:rPr>
            </w:pPr>
          </w:p>
          <w:p w:rsidR="007646BB" w:rsidRPr="00066440" w:rsidRDefault="007646BB" w:rsidP="00915DE3">
            <w:pPr>
              <w:autoSpaceDE w:val="0"/>
              <w:autoSpaceDN w:val="0"/>
              <w:adjustRightInd w:val="0"/>
              <w:jc w:val="center"/>
              <w:rPr>
                <w:rFonts w:ascii="GHEA Grapalat" w:hAnsi="GHEA Grapalat"/>
                <w:b/>
                <w:sz w:val="24"/>
                <w:szCs w:val="24"/>
                <w:lang w:val="hy-AM"/>
              </w:rPr>
            </w:pPr>
            <w:r w:rsidRPr="00066440">
              <w:rPr>
                <w:rFonts w:ascii="GHEA Grapalat" w:hAnsi="GHEA Grapalat"/>
                <w:b/>
                <w:sz w:val="24"/>
                <w:szCs w:val="24"/>
                <w:lang w:val="hy-AM"/>
              </w:rPr>
              <w:t xml:space="preserve">Առարկության, առաջարկության հեղինակը, Գրության ստացման ամսաթիվը, </w:t>
            </w:r>
            <w:r w:rsidRPr="00066440">
              <w:rPr>
                <w:rFonts w:ascii="GHEA Grapalat" w:hAnsi="GHEA Grapalat"/>
                <w:b/>
                <w:sz w:val="24"/>
                <w:szCs w:val="24"/>
                <w:lang w:val="hy-AM"/>
              </w:rPr>
              <w:lastRenderedPageBreak/>
              <w:t>գրության համարը</w:t>
            </w:r>
          </w:p>
          <w:p w:rsidR="007646BB" w:rsidRPr="00066440" w:rsidRDefault="007646BB" w:rsidP="00915DE3">
            <w:pPr>
              <w:autoSpaceDE w:val="0"/>
              <w:autoSpaceDN w:val="0"/>
              <w:adjustRightInd w:val="0"/>
              <w:jc w:val="center"/>
              <w:rPr>
                <w:rFonts w:ascii="GHEA Grapalat" w:hAnsi="GHEA Grapalat"/>
                <w:b/>
                <w:sz w:val="24"/>
                <w:szCs w:val="24"/>
                <w:lang w:val="hy-AM"/>
              </w:rPr>
            </w:pPr>
          </w:p>
        </w:tc>
        <w:tc>
          <w:tcPr>
            <w:tcW w:w="4050" w:type="dxa"/>
            <w:tcBorders>
              <w:top w:val="single" w:sz="4" w:space="0" w:color="auto"/>
              <w:left w:val="single" w:sz="4" w:space="0" w:color="auto"/>
              <w:bottom w:val="single" w:sz="4" w:space="0" w:color="auto"/>
              <w:right w:val="single" w:sz="4" w:space="0" w:color="auto"/>
            </w:tcBorders>
            <w:hideMark/>
          </w:tcPr>
          <w:p w:rsidR="007646BB" w:rsidRPr="00066440" w:rsidRDefault="007646BB" w:rsidP="00915DE3">
            <w:pPr>
              <w:autoSpaceDE w:val="0"/>
              <w:autoSpaceDN w:val="0"/>
              <w:adjustRightInd w:val="0"/>
              <w:ind w:firstLine="221"/>
              <w:jc w:val="center"/>
              <w:rPr>
                <w:rFonts w:ascii="GHEA Grapalat" w:hAnsi="GHEA Grapalat"/>
                <w:b/>
                <w:sz w:val="24"/>
                <w:szCs w:val="24"/>
                <w:lang w:val="hy-AM"/>
              </w:rPr>
            </w:pPr>
          </w:p>
          <w:p w:rsidR="007646BB" w:rsidRPr="00066440" w:rsidRDefault="007646BB" w:rsidP="00915DE3">
            <w:pPr>
              <w:autoSpaceDE w:val="0"/>
              <w:autoSpaceDN w:val="0"/>
              <w:adjustRightInd w:val="0"/>
              <w:ind w:firstLine="221"/>
              <w:jc w:val="center"/>
              <w:rPr>
                <w:rFonts w:ascii="GHEA Grapalat" w:hAnsi="GHEA Grapalat"/>
                <w:b/>
                <w:sz w:val="24"/>
                <w:szCs w:val="24"/>
                <w:lang w:val="hy-AM"/>
              </w:rPr>
            </w:pPr>
          </w:p>
          <w:p w:rsidR="007646BB" w:rsidRPr="00066440" w:rsidRDefault="007646BB" w:rsidP="00915DE3">
            <w:pPr>
              <w:autoSpaceDE w:val="0"/>
              <w:autoSpaceDN w:val="0"/>
              <w:adjustRightInd w:val="0"/>
              <w:jc w:val="center"/>
              <w:rPr>
                <w:rFonts w:ascii="GHEA Grapalat" w:hAnsi="GHEA Grapalat"/>
                <w:b/>
                <w:sz w:val="24"/>
                <w:szCs w:val="24"/>
                <w:lang w:val="hy-AM"/>
              </w:rPr>
            </w:pPr>
            <w:r w:rsidRPr="00066440">
              <w:rPr>
                <w:rFonts w:ascii="GHEA Grapalat" w:hAnsi="GHEA Grapalat"/>
                <w:b/>
                <w:sz w:val="24"/>
                <w:szCs w:val="24"/>
                <w:lang w:val="hy-AM"/>
              </w:rPr>
              <w:t>Առարկության, առաջարկության բովանդակությունը</w:t>
            </w:r>
          </w:p>
        </w:tc>
        <w:tc>
          <w:tcPr>
            <w:tcW w:w="2610" w:type="dxa"/>
            <w:tcBorders>
              <w:top w:val="single" w:sz="4" w:space="0" w:color="auto"/>
              <w:left w:val="single" w:sz="4" w:space="0" w:color="auto"/>
              <w:bottom w:val="single" w:sz="4" w:space="0" w:color="auto"/>
              <w:right w:val="single" w:sz="4" w:space="0" w:color="auto"/>
            </w:tcBorders>
            <w:hideMark/>
          </w:tcPr>
          <w:p w:rsidR="007646BB" w:rsidRPr="00066440" w:rsidRDefault="007646BB" w:rsidP="00915DE3">
            <w:pPr>
              <w:autoSpaceDE w:val="0"/>
              <w:autoSpaceDN w:val="0"/>
              <w:adjustRightInd w:val="0"/>
              <w:ind w:firstLine="140"/>
              <w:jc w:val="center"/>
              <w:rPr>
                <w:rFonts w:ascii="GHEA Grapalat" w:hAnsi="GHEA Grapalat"/>
                <w:b/>
                <w:sz w:val="24"/>
                <w:szCs w:val="24"/>
                <w:lang w:val="hy-AM"/>
              </w:rPr>
            </w:pPr>
          </w:p>
          <w:p w:rsidR="007646BB" w:rsidRPr="00066440" w:rsidRDefault="007646BB" w:rsidP="00915DE3">
            <w:pPr>
              <w:autoSpaceDE w:val="0"/>
              <w:autoSpaceDN w:val="0"/>
              <w:adjustRightInd w:val="0"/>
              <w:ind w:firstLine="140"/>
              <w:jc w:val="center"/>
              <w:rPr>
                <w:rFonts w:ascii="GHEA Grapalat" w:hAnsi="GHEA Grapalat"/>
                <w:b/>
                <w:sz w:val="24"/>
                <w:szCs w:val="24"/>
                <w:lang w:val="hy-AM"/>
              </w:rPr>
            </w:pPr>
          </w:p>
          <w:p w:rsidR="007646BB" w:rsidRPr="00066440" w:rsidRDefault="007646BB" w:rsidP="00915DE3">
            <w:pPr>
              <w:autoSpaceDE w:val="0"/>
              <w:autoSpaceDN w:val="0"/>
              <w:adjustRightInd w:val="0"/>
              <w:ind w:firstLine="140"/>
              <w:jc w:val="center"/>
              <w:rPr>
                <w:rFonts w:ascii="GHEA Grapalat" w:hAnsi="GHEA Grapalat"/>
                <w:b/>
                <w:sz w:val="24"/>
                <w:szCs w:val="24"/>
                <w:lang w:val="hy-AM"/>
              </w:rPr>
            </w:pPr>
            <w:r w:rsidRPr="00066440">
              <w:rPr>
                <w:rFonts w:ascii="GHEA Grapalat" w:hAnsi="GHEA Grapalat"/>
                <w:b/>
                <w:sz w:val="24"/>
                <w:szCs w:val="24"/>
                <w:lang w:val="hy-AM"/>
              </w:rPr>
              <w:t>Եզրակացություն</w:t>
            </w:r>
          </w:p>
        </w:tc>
        <w:tc>
          <w:tcPr>
            <w:tcW w:w="4320" w:type="dxa"/>
            <w:tcBorders>
              <w:top w:val="single" w:sz="4" w:space="0" w:color="auto"/>
              <w:left w:val="single" w:sz="4" w:space="0" w:color="auto"/>
              <w:bottom w:val="single" w:sz="4" w:space="0" w:color="auto"/>
              <w:right w:val="single" w:sz="4" w:space="0" w:color="auto"/>
            </w:tcBorders>
            <w:hideMark/>
          </w:tcPr>
          <w:p w:rsidR="007646BB" w:rsidRPr="00066440" w:rsidRDefault="007646BB" w:rsidP="00915DE3">
            <w:pPr>
              <w:autoSpaceDE w:val="0"/>
              <w:autoSpaceDN w:val="0"/>
              <w:adjustRightInd w:val="0"/>
              <w:ind w:firstLine="223"/>
              <w:jc w:val="both"/>
              <w:rPr>
                <w:rFonts w:ascii="GHEA Grapalat" w:hAnsi="GHEA Grapalat"/>
                <w:b/>
                <w:sz w:val="24"/>
                <w:szCs w:val="24"/>
                <w:lang w:val="hy-AM"/>
              </w:rPr>
            </w:pPr>
          </w:p>
          <w:p w:rsidR="007646BB" w:rsidRPr="00066440" w:rsidRDefault="007646BB" w:rsidP="00915DE3">
            <w:pPr>
              <w:autoSpaceDE w:val="0"/>
              <w:autoSpaceDN w:val="0"/>
              <w:adjustRightInd w:val="0"/>
              <w:ind w:firstLine="223"/>
              <w:jc w:val="both"/>
              <w:rPr>
                <w:rFonts w:ascii="GHEA Grapalat" w:hAnsi="GHEA Grapalat"/>
                <w:b/>
                <w:sz w:val="24"/>
                <w:szCs w:val="24"/>
                <w:lang w:val="hy-AM"/>
              </w:rPr>
            </w:pPr>
          </w:p>
          <w:p w:rsidR="007646BB" w:rsidRPr="00066440" w:rsidRDefault="007646BB" w:rsidP="00915DE3">
            <w:pPr>
              <w:autoSpaceDE w:val="0"/>
              <w:autoSpaceDN w:val="0"/>
              <w:adjustRightInd w:val="0"/>
              <w:ind w:firstLine="72"/>
              <w:jc w:val="center"/>
              <w:rPr>
                <w:rFonts w:ascii="GHEA Grapalat" w:hAnsi="GHEA Grapalat"/>
                <w:b/>
                <w:sz w:val="24"/>
                <w:szCs w:val="24"/>
                <w:lang w:val="hy-AM"/>
              </w:rPr>
            </w:pPr>
            <w:r w:rsidRPr="00066440">
              <w:rPr>
                <w:rFonts w:ascii="GHEA Grapalat" w:hAnsi="GHEA Grapalat"/>
                <w:b/>
                <w:sz w:val="24"/>
                <w:szCs w:val="24"/>
                <w:lang w:val="hy-AM"/>
              </w:rPr>
              <w:t>Կատարված փոփոխությունը</w:t>
            </w:r>
          </w:p>
        </w:tc>
      </w:tr>
      <w:tr w:rsidR="007646BB" w:rsidRPr="00066440" w:rsidTr="00D666AD">
        <w:trPr>
          <w:trHeight w:val="64"/>
        </w:trPr>
        <w:tc>
          <w:tcPr>
            <w:tcW w:w="720" w:type="dxa"/>
            <w:tcBorders>
              <w:top w:val="single" w:sz="4" w:space="0" w:color="auto"/>
              <w:left w:val="single" w:sz="4" w:space="0" w:color="auto"/>
              <w:bottom w:val="single" w:sz="4" w:space="0" w:color="auto"/>
              <w:right w:val="single" w:sz="4" w:space="0" w:color="auto"/>
            </w:tcBorders>
            <w:hideMark/>
          </w:tcPr>
          <w:p w:rsidR="007646BB" w:rsidRPr="00066440" w:rsidRDefault="007646BB" w:rsidP="00915DE3">
            <w:pPr>
              <w:autoSpaceDE w:val="0"/>
              <w:autoSpaceDN w:val="0"/>
              <w:adjustRightInd w:val="0"/>
              <w:jc w:val="center"/>
              <w:rPr>
                <w:rFonts w:ascii="GHEA Grapalat" w:hAnsi="GHEA Grapalat"/>
                <w:sz w:val="24"/>
                <w:szCs w:val="24"/>
                <w:lang w:val="hy-AM"/>
              </w:rPr>
            </w:pPr>
            <w:r w:rsidRPr="00066440">
              <w:rPr>
                <w:rFonts w:ascii="GHEA Grapalat" w:hAnsi="GHEA Grapalat"/>
                <w:sz w:val="24"/>
                <w:szCs w:val="24"/>
                <w:lang w:val="hy-AM"/>
              </w:rPr>
              <w:lastRenderedPageBreak/>
              <w:t>1.</w:t>
            </w:r>
          </w:p>
        </w:tc>
        <w:tc>
          <w:tcPr>
            <w:tcW w:w="2610" w:type="dxa"/>
            <w:tcBorders>
              <w:top w:val="single" w:sz="4" w:space="0" w:color="auto"/>
              <w:left w:val="single" w:sz="4" w:space="0" w:color="auto"/>
              <w:bottom w:val="single" w:sz="4" w:space="0" w:color="auto"/>
              <w:right w:val="single" w:sz="4" w:space="0" w:color="auto"/>
            </w:tcBorders>
            <w:hideMark/>
          </w:tcPr>
          <w:p w:rsidR="007646BB" w:rsidRPr="00066440" w:rsidRDefault="007646BB" w:rsidP="00915DE3">
            <w:pPr>
              <w:autoSpaceDE w:val="0"/>
              <w:autoSpaceDN w:val="0"/>
              <w:adjustRightInd w:val="0"/>
              <w:jc w:val="center"/>
              <w:rPr>
                <w:rFonts w:ascii="GHEA Grapalat" w:hAnsi="GHEA Grapalat"/>
                <w:sz w:val="24"/>
                <w:szCs w:val="24"/>
                <w:lang w:val="hy-AM"/>
              </w:rPr>
            </w:pPr>
            <w:r w:rsidRPr="00066440">
              <w:rPr>
                <w:rFonts w:ascii="GHEA Grapalat" w:hAnsi="GHEA Grapalat"/>
                <w:sz w:val="24"/>
                <w:szCs w:val="24"/>
                <w:lang w:val="hy-AM"/>
              </w:rPr>
              <w:t>2.</w:t>
            </w:r>
          </w:p>
        </w:tc>
        <w:tc>
          <w:tcPr>
            <w:tcW w:w="4050" w:type="dxa"/>
            <w:tcBorders>
              <w:top w:val="single" w:sz="4" w:space="0" w:color="auto"/>
              <w:left w:val="single" w:sz="4" w:space="0" w:color="auto"/>
              <w:bottom w:val="single" w:sz="4" w:space="0" w:color="auto"/>
              <w:right w:val="single" w:sz="4" w:space="0" w:color="auto"/>
            </w:tcBorders>
            <w:hideMark/>
          </w:tcPr>
          <w:p w:rsidR="007646BB" w:rsidRPr="00066440" w:rsidRDefault="007646BB" w:rsidP="00915DE3">
            <w:pPr>
              <w:autoSpaceDE w:val="0"/>
              <w:autoSpaceDN w:val="0"/>
              <w:adjustRightInd w:val="0"/>
              <w:ind w:firstLine="221"/>
              <w:jc w:val="center"/>
              <w:rPr>
                <w:rFonts w:ascii="GHEA Grapalat" w:hAnsi="GHEA Grapalat"/>
                <w:sz w:val="24"/>
                <w:szCs w:val="24"/>
                <w:lang w:val="hy-AM"/>
              </w:rPr>
            </w:pPr>
            <w:r w:rsidRPr="00066440">
              <w:rPr>
                <w:rFonts w:ascii="GHEA Grapalat" w:hAnsi="GHEA Grapalat"/>
                <w:sz w:val="24"/>
                <w:szCs w:val="24"/>
                <w:lang w:val="hy-AM"/>
              </w:rPr>
              <w:t>3.</w:t>
            </w:r>
          </w:p>
        </w:tc>
        <w:tc>
          <w:tcPr>
            <w:tcW w:w="2610" w:type="dxa"/>
            <w:tcBorders>
              <w:top w:val="single" w:sz="4" w:space="0" w:color="auto"/>
              <w:left w:val="single" w:sz="4" w:space="0" w:color="auto"/>
              <w:bottom w:val="single" w:sz="4" w:space="0" w:color="auto"/>
              <w:right w:val="single" w:sz="4" w:space="0" w:color="auto"/>
            </w:tcBorders>
            <w:hideMark/>
          </w:tcPr>
          <w:p w:rsidR="007646BB" w:rsidRPr="00066440" w:rsidRDefault="007646BB" w:rsidP="00915DE3">
            <w:pPr>
              <w:autoSpaceDE w:val="0"/>
              <w:autoSpaceDN w:val="0"/>
              <w:adjustRightInd w:val="0"/>
              <w:ind w:firstLine="140"/>
              <w:jc w:val="center"/>
              <w:rPr>
                <w:rFonts w:ascii="GHEA Grapalat" w:hAnsi="GHEA Grapalat"/>
                <w:sz w:val="24"/>
                <w:szCs w:val="24"/>
                <w:lang w:val="hy-AM"/>
              </w:rPr>
            </w:pPr>
            <w:r w:rsidRPr="00066440">
              <w:rPr>
                <w:rFonts w:ascii="GHEA Grapalat" w:hAnsi="GHEA Grapalat"/>
                <w:sz w:val="24"/>
                <w:szCs w:val="24"/>
                <w:lang w:val="hy-AM"/>
              </w:rPr>
              <w:t>4.</w:t>
            </w:r>
          </w:p>
        </w:tc>
        <w:tc>
          <w:tcPr>
            <w:tcW w:w="4320" w:type="dxa"/>
            <w:tcBorders>
              <w:top w:val="single" w:sz="4" w:space="0" w:color="auto"/>
              <w:left w:val="single" w:sz="4" w:space="0" w:color="auto"/>
              <w:bottom w:val="single" w:sz="4" w:space="0" w:color="auto"/>
              <w:right w:val="single" w:sz="4" w:space="0" w:color="auto"/>
            </w:tcBorders>
            <w:hideMark/>
          </w:tcPr>
          <w:p w:rsidR="007646BB" w:rsidRPr="00066440" w:rsidRDefault="007646BB" w:rsidP="00915DE3">
            <w:pPr>
              <w:autoSpaceDE w:val="0"/>
              <w:autoSpaceDN w:val="0"/>
              <w:adjustRightInd w:val="0"/>
              <w:jc w:val="center"/>
              <w:rPr>
                <w:rFonts w:ascii="GHEA Grapalat" w:hAnsi="GHEA Grapalat"/>
                <w:sz w:val="24"/>
                <w:szCs w:val="24"/>
                <w:lang w:val="hy-AM"/>
              </w:rPr>
            </w:pPr>
            <w:r w:rsidRPr="00066440">
              <w:rPr>
                <w:rFonts w:ascii="GHEA Grapalat" w:hAnsi="GHEA Grapalat"/>
                <w:sz w:val="24"/>
                <w:szCs w:val="24"/>
                <w:lang w:val="hy-AM"/>
              </w:rPr>
              <w:t>5.</w:t>
            </w:r>
          </w:p>
        </w:tc>
      </w:tr>
      <w:tr w:rsidR="002C4975" w:rsidRPr="00066440" w:rsidTr="00D666AD">
        <w:trPr>
          <w:trHeight w:val="2060"/>
        </w:trPr>
        <w:tc>
          <w:tcPr>
            <w:tcW w:w="720" w:type="dxa"/>
            <w:tcBorders>
              <w:top w:val="single" w:sz="4" w:space="0" w:color="auto"/>
              <w:left w:val="single" w:sz="4" w:space="0" w:color="auto"/>
              <w:bottom w:val="single" w:sz="4" w:space="0" w:color="auto"/>
              <w:right w:val="single" w:sz="4" w:space="0" w:color="auto"/>
            </w:tcBorders>
            <w:hideMark/>
          </w:tcPr>
          <w:p w:rsidR="002C4975" w:rsidRPr="00066440" w:rsidRDefault="002C4975" w:rsidP="00915DE3">
            <w:pPr>
              <w:autoSpaceDE w:val="0"/>
              <w:autoSpaceDN w:val="0"/>
              <w:adjustRightInd w:val="0"/>
              <w:spacing w:after="0"/>
              <w:jc w:val="both"/>
              <w:rPr>
                <w:rFonts w:ascii="GHEA Grapalat" w:hAnsi="GHEA Grapalat"/>
                <w:sz w:val="24"/>
                <w:szCs w:val="24"/>
                <w:lang w:val="hy-AM"/>
              </w:rPr>
            </w:pPr>
            <w:r w:rsidRPr="00066440">
              <w:rPr>
                <w:rFonts w:ascii="GHEA Grapalat" w:hAnsi="GHEA Grapalat"/>
                <w:sz w:val="24"/>
                <w:szCs w:val="24"/>
                <w:lang w:val="hy-AM"/>
              </w:rPr>
              <w:t>1.</w:t>
            </w:r>
          </w:p>
        </w:tc>
        <w:tc>
          <w:tcPr>
            <w:tcW w:w="2610" w:type="dxa"/>
            <w:tcBorders>
              <w:top w:val="single" w:sz="4" w:space="0" w:color="auto"/>
              <w:left w:val="single" w:sz="4" w:space="0" w:color="auto"/>
              <w:bottom w:val="single" w:sz="4" w:space="0" w:color="auto"/>
              <w:right w:val="single" w:sz="4" w:space="0" w:color="auto"/>
            </w:tcBorders>
            <w:hideMark/>
          </w:tcPr>
          <w:p w:rsidR="00D93087" w:rsidRPr="00066440" w:rsidRDefault="002C4975" w:rsidP="00915DE3">
            <w:pPr>
              <w:pStyle w:val="norm"/>
              <w:spacing w:line="276" w:lineRule="auto"/>
              <w:ind w:firstLine="0"/>
              <w:rPr>
                <w:rFonts w:ascii="GHEA Grapalat" w:hAnsi="GHEA Grapalat"/>
                <w:noProof/>
                <w:sz w:val="24"/>
                <w:szCs w:val="24"/>
                <w:lang w:val="hy-AM"/>
              </w:rPr>
            </w:pPr>
            <w:r w:rsidRPr="00066440">
              <w:rPr>
                <w:rFonts w:ascii="GHEA Grapalat" w:hAnsi="GHEA Grapalat"/>
                <w:noProof/>
                <w:sz w:val="24"/>
                <w:szCs w:val="24"/>
                <w:lang w:val="hy-AM"/>
              </w:rPr>
              <w:t xml:space="preserve">ՀՀ </w:t>
            </w:r>
            <w:r w:rsidR="003429A4" w:rsidRPr="00066440">
              <w:rPr>
                <w:rFonts w:ascii="GHEA Grapalat" w:hAnsi="GHEA Grapalat"/>
                <w:noProof/>
                <w:sz w:val="24"/>
                <w:szCs w:val="24"/>
                <w:lang w:val="hy-AM"/>
              </w:rPr>
              <w:t xml:space="preserve">վարչապետի </w:t>
            </w:r>
            <w:r w:rsidR="003429A4" w:rsidRPr="00066440">
              <w:rPr>
                <w:rFonts w:ascii="GHEA Grapalat" w:hAnsi="GHEA Grapalat" w:cs="Sylfaen"/>
                <w:sz w:val="24"/>
                <w:szCs w:val="24"/>
                <w:lang w:val="hy-AM"/>
              </w:rPr>
              <w:t xml:space="preserve">աշխատակազմի </w:t>
            </w:r>
            <w:r w:rsidR="002D2BAB" w:rsidRPr="00066440">
              <w:rPr>
                <w:rFonts w:ascii="GHEA Grapalat" w:hAnsi="GHEA Grapalat" w:cs="Sylfaen"/>
                <w:sz w:val="24"/>
                <w:szCs w:val="24"/>
                <w:lang w:val="hy-AM"/>
              </w:rPr>
              <w:t>պետաիրավական վարչություն.</w:t>
            </w:r>
          </w:p>
          <w:p w:rsidR="002C4975" w:rsidRPr="00066440" w:rsidRDefault="002D2BAB" w:rsidP="00915DE3">
            <w:pPr>
              <w:pStyle w:val="norm"/>
              <w:spacing w:line="276" w:lineRule="auto"/>
              <w:ind w:firstLine="0"/>
              <w:rPr>
                <w:rFonts w:ascii="GHEA Grapalat" w:hAnsi="GHEA Grapalat"/>
                <w:noProof/>
                <w:sz w:val="24"/>
                <w:szCs w:val="24"/>
                <w:lang w:val="hy-AM"/>
              </w:rPr>
            </w:pPr>
            <w:r w:rsidRPr="00066440">
              <w:rPr>
                <w:rFonts w:ascii="GHEA Grapalat" w:hAnsi="GHEA Grapalat"/>
                <w:noProof/>
                <w:sz w:val="24"/>
                <w:szCs w:val="24"/>
                <w:lang w:val="hy-AM"/>
              </w:rPr>
              <w:t>01.07</w:t>
            </w:r>
            <w:r w:rsidR="00D93087" w:rsidRPr="00066440">
              <w:rPr>
                <w:rFonts w:ascii="GHEA Grapalat" w:hAnsi="GHEA Grapalat"/>
                <w:noProof/>
                <w:sz w:val="24"/>
                <w:szCs w:val="24"/>
                <w:lang w:val="hy-AM"/>
              </w:rPr>
              <w:t>.2020</w:t>
            </w:r>
            <w:r w:rsidR="002C4975" w:rsidRPr="00066440">
              <w:rPr>
                <w:rFonts w:ascii="GHEA Grapalat" w:hAnsi="GHEA Grapalat"/>
                <w:noProof/>
                <w:sz w:val="24"/>
                <w:szCs w:val="24"/>
                <w:lang w:val="hy-AM"/>
              </w:rPr>
              <w:t xml:space="preserve"> թիվ </w:t>
            </w:r>
            <w:r w:rsidRPr="00066440">
              <w:rPr>
                <w:rFonts w:ascii="GHEA Grapalat" w:hAnsi="GHEA Grapalat"/>
                <w:sz w:val="24"/>
                <w:szCs w:val="24"/>
                <w:lang w:val="hy-AM"/>
              </w:rPr>
              <w:t xml:space="preserve">02/10.19/31759-2020 </w:t>
            </w:r>
            <w:r w:rsidR="002C4975" w:rsidRPr="00066440">
              <w:rPr>
                <w:rFonts w:ascii="GHEA Grapalat" w:hAnsi="GHEA Grapalat"/>
                <w:noProof/>
                <w:sz w:val="24"/>
                <w:szCs w:val="24"/>
                <w:lang w:val="hy-AM"/>
              </w:rPr>
              <w:t>գրություն</w:t>
            </w:r>
          </w:p>
          <w:p w:rsidR="00646E93" w:rsidRPr="00066440" w:rsidRDefault="00646E93" w:rsidP="00915DE3">
            <w:pPr>
              <w:pStyle w:val="norm"/>
              <w:spacing w:line="276" w:lineRule="auto"/>
              <w:ind w:firstLine="0"/>
              <w:rPr>
                <w:rFonts w:ascii="GHEA Grapalat" w:hAnsi="GHEA Grapalat"/>
                <w:sz w:val="24"/>
                <w:szCs w:val="24"/>
                <w:lang w:val="hy-AM"/>
              </w:rPr>
            </w:pPr>
          </w:p>
          <w:p w:rsidR="00E72743" w:rsidRPr="00066440" w:rsidRDefault="00E72743" w:rsidP="00915DE3">
            <w:pPr>
              <w:pStyle w:val="norm"/>
              <w:spacing w:line="276" w:lineRule="auto"/>
              <w:ind w:firstLine="0"/>
              <w:rPr>
                <w:rFonts w:ascii="GHEA Grapalat" w:hAnsi="GHEA Grapalat"/>
                <w:sz w:val="24"/>
                <w:szCs w:val="24"/>
                <w:lang w:val="hy-AM"/>
              </w:rPr>
            </w:pPr>
          </w:p>
          <w:p w:rsidR="00E72743" w:rsidRPr="00066440" w:rsidRDefault="00E72743" w:rsidP="00915DE3">
            <w:pPr>
              <w:pStyle w:val="norm"/>
              <w:spacing w:line="276" w:lineRule="auto"/>
              <w:ind w:firstLine="0"/>
              <w:rPr>
                <w:rFonts w:ascii="GHEA Grapalat" w:hAnsi="GHEA Grapalat"/>
                <w:sz w:val="24"/>
                <w:szCs w:val="24"/>
                <w:lang w:val="hy-AM"/>
              </w:rPr>
            </w:pPr>
          </w:p>
        </w:tc>
        <w:tc>
          <w:tcPr>
            <w:tcW w:w="4050" w:type="dxa"/>
            <w:tcBorders>
              <w:top w:val="single" w:sz="4" w:space="0" w:color="auto"/>
              <w:left w:val="single" w:sz="4" w:space="0" w:color="auto"/>
              <w:bottom w:val="single" w:sz="4" w:space="0" w:color="auto"/>
              <w:right w:val="single" w:sz="4" w:space="0" w:color="auto"/>
            </w:tcBorders>
            <w:hideMark/>
          </w:tcPr>
          <w:p w:rsidR="002D2BAB" w:rsidRPr="00066440" w:rsidRDefault="002D2BAB" w:rsidP="00915DE3">
            <w:pPr>
              <w:spacing w:after="0"/>
              <w:ind w:firstLine="432"/>
              <w:jc w:val="both"/>
              <w:rPr>
                <w:rFonts w:ascii="GHEA Grapalat" w:hAnsi="GHEA Grapalat"/>
                <w:sz w:val="24"/>
                <w:szCs w:val="24"/>
                <w:shd w:val="clear" w:color="auto" w:fill="FFFFFF"/>
                <w:lang w:val="hy-AM"/>
              </w:rPr>
            </w:pPr>
            <w:r w:rsidRPr="00066440">
              <w:rPr>
                <w:rFonts w:ascii="GHEA Grapalat" w:hAnsi="GHEA Grapalat"/>
                <w:sz w:val="24"/>
                <w:szCs w:val="24"/>
                <w:shd w:val="clear" w:color="auto" w:fill="FFFFFF"/>
                <w:lang w:val="hy-AM"/>
              </w:rPr>
              <w:t>1.</w:t>
            </w:r>
            <w:r w:rsidRPr="00066440">
              <w:rPr>
                <w:rFonts w:ascii="GHEA Grapalat" w:hAnsi="GHEA Grapalat"/>
                <w:sz w:val="24"/>
                <w:szCs w:val="24"/>
                <w:shd w:val="clear" w:color="auto" w:fill="FFFFFF"/>
                <w:lang w:val="hy-AM"/>
              </w:rPr>
              <w:tab/>
              <w:t>Օրինագծերի փաթեթն ամբողջականացնելու և Սահմանադրական դատարանի՝ 2020թ</w:t>
            </w:r>
            <w:r w:rsidRPr="00066440">
              <w:rPr>
                <w:rFonts w:ascii="GHEA Grapalat" w:eastAsia="MS Gothic" w:hAnsi="MS Gothic" w:cs="MS Gothic"/>
                <w:sz w:val="24"/>
                <w:szCs w:val="24"/>
                <w:shd w:val="clear" w:color="auto" w:fill="FFFFFF"/>
                <w:lang w:val="hy-AM"/>
              </w:rPr>
              <w:t>․</w:t>
            </w:r>
            <w:r w:rsidRPr="00066440">
              <w:rPr>
                <w:rFonts w:ascii="GHEA Grapalat" w:hAnsi="GHEA Grapalat"/>
                <w:sz w:val="24"/>
                <w:szCs w:val="24"/>
                <w:shd w:val="clear" w:color="auto" w:fill="FFFFFF"/>
                <w:lang w:val="hy-AM"/>
              </w:rPr>
              <w:t xml:space="preserve">փետրվարի 25-ի ՍԴՈ-1507 որոշմամբ արտահայտված իրավական դիրքորոշումների հետ անհամատեղելի լուծումները բացառելու անհրաժեշտությամբ պայմանավորված՝ հարկ է առաջարկվող կարգավորումների տրամաբանությամբ վերանայել նաև «Հատուկ քննչական ծառայության մասին» և «Դատական դեպարտամենտում ծառայության մասին»                                    ՀՀ օրենքներում, ինչպես նաև «ՀՀ դատական օրենսգիրք» ՀՀ սահմանադրական օրենքում առկա վերաբերելի դրույթները: </w:t>
            </w:r>
          </w:p>
          <w:p w:rsidR="002D2BAB" w:rsidRPr="00066440" w:rsidRDefault="002D2BAB" w:rsidP="00915DE3">
            <w:pPr>
              <w:spacing w:after="0"/>
              <w:ind w:firstLine="432"/>
              <w:jc w:val="both"/>
              <w:rPr>
                <w:rFonts w:ascii="GHEA Grapalat" w:hAnsi="GHEA Grapalat"/>
                <w:sz w:val="24"/>
                <w:szCs w:val="24"/>
                <w:shd w:val="clear" w:color="auto" w:fill="FFFFFF"/>
                <w:lang w:val="hy-AM"/>
              </w:rPr>
            </w:pPr>
          </w:p>
          <w:p w:rsidR="002D2BAB" w:rsidRPr="00066440" w:rsidRDefault="002D2BAB" w:rsidP="00915DE3">
            <w:pPr>
              <w:spacing w:after="0"/>
              <w:ind w:firstLine="432"/>
              <w:jc w:val="both"/>
              <w:rPr>
                <w:rFonts w:ascii="GHEA Grapalat" w:hAnsi="GHEA Grapalat"/>
                <w:sz w:val="24"/>
                <w:szCs w:val="24"/>
                <w:shd w:val="clear" w:color="auto" w:fill="FFFFFF"/>
                <w:lang w:val="hy-AM"/>
              </w:rPr>
            </w:pPr>
          </w:p>
          <w:p w:rsidR="00B50644" w:rsidRPr="00066440" w:rsidRDefault="00B50644" w:rsidP="00915DE3">
            <w:pPr>
              <w:spacing w:after="0"/>
              <w:ind w:firstLine="432"/>
              <w:jc w:val="both"/>
              <w:rPr>
                <w:rFonts w:ascii="GHEA Grapalat" w:hAnsi="GHEA Grapalat"/>
                <w:sz w:val="24"/>
                <w:szCs w:val="24"/>
                <w:shd w:val="clear" w:color="auto" w:fill="FFFFFF"/>
                <w:lang w:val="hy-AM"/>
              </w:rPr>
            </w:pPr>
          </w:p>
          <w:p w:rsidR="00B50644" w:rsidRPr="00066440" w:rsidRDefault="00B50644" w:rsidP="00915DE3">
            <w:pPr>
              <w:spacing w:after="0"/>
              <w:ind w:firstLine="432"/>
              <w:jc w:val="both"/>
              <w:rPr>
                <w:rFonts w:ascii="GHEA Grapalat" w:hAnsi="GHEA Grapalat"/>
                <w:sz w:val="24"/>
                <w:szCs w:val="24"/>
                <w:shd w:val="clear" w:color="auto" w:fill="FFFFFF"/>
                <w:lang w:val="hy-AM"/>
              </w:rPr>
            </w:pPr>
          </w:p>
          <w:p w:rsidR="00B50644" w:rsidRPr="00066440" w:rsidRDefault="00B50644" w:rsidP="00915DE3">
            <w:pPr>
              <w:spacing w:after="0"/>
              <w:ind w:firstLine="432"/>
              <w:jc w:val="both"/>
              <w:rPr>
                <w:rFonts w:ascii="GHEA Grapalat" w:hAnsi="GHEA Grapalat"/>
                <w:sz w:val="24"/>
                <w:szCs w:val="24"/>
                <w:shd w:val="clear" w:color="auto" w:fill="FFFFFF"/>
                <w:lang w:val="hy-AM"/>
              </w:rPr>
            </w:pPr>
          </w:p>
          <w:p w:rsidR="00B50644" w:rsidRPr="00066440" w:rsidRDefault="00B50644" w:rsidP="00915DE3">
            <w:pPr>
              <w:spacing w:after="0"/>
              <w:ind w:firstLine="432"/>
              <w:jc w:val="both"/>
              <w:rPr>
                <w:rFonts w:ascii="GHEA Grapalat" w:hAnsi="GHEA Grapalat"/>
                <w:sz w:val="24"/>
                <w:szCs w:val="24"/>
                <w:shd w:val="clear" w:color="auto" w:fill="FFFFFF"/>
                <w:lang w:val="hy-AM"/>
              </w:rPr>
            </w:pPr>
          </w:p>
          <w:p w:rsidR="00B50644" w:rsidRPr="00066440" w:rsidRDefault="00B50644" w:rsidP="00915DE3">
            <w:pPr>
              <w:spacing w:after="0"/>
              <w:ind w:firstLine="432"/>
              <w:jc w:val="both"/>
              <w:rPr>
                <w:rFonts w:ascii="GHEA Grapalat" w:hAnsi="GHEA Grapalat"/>
                <w:sz w:val="24"/>
                <w:szCs w:val="24"/>
                <w:shd w:val="clear" w:color="auto" w:fill="FFFFFF"/>
                <w:lang w:val="hy-AM"/>
              </w:rPr>
            </w:pPr>
          </w:p>
          <w:p w:rsidR="00B50644" w:rsidRPr="00066440" w:rsidRDefault="00B50644" w:rsidP="00915DE3">
            <w:pPr>
              <w:spacing w:after="0"/>
              <w:ind w:firstLine="432"/>
              <w:jc w:val="both"/>
              <w:rPr>
                <w:rFonts w:ascii="GHEA Grapalat" w:hAnsi="GHEA Grapalat"/>
                <w:sz w:val="24"/>
                <w:szCs w:val="24"/>
                <w:shd w:val="clear" w:color="auto" w:fill="FFFFFF"/>
                <w:lang w:val="hy-AM"/>
              </w:rPr>
            </w:pPr>
          </w:p>
          <w:p w:rsidR="00B50644" w:rsidRPr="00066440" w:rsidRDefault="00B50644" w:rsidP="00915DE3">
            <w:pPr>
              <w:spacing w:after="0"/>
              <w:ind w:firstLine="432"/>
              <w:jc w:val="both"/>
              <w:rPr>
                <w:rFonts w:ascii="GHEA Grapalat" w:hAnsi="GHEA Grapalat"/>
                <w:sz w:val="24"/>
                <w:szCs w:val="24"/>
                <w:shd w:val="clear" w:color="auto" w:fill="FFFFFF"/>
                <w:lang w:val="hy-AM"/>
              </w:rPr>
            </w:pPr>
          </w:p>
          <w:p w:rsidR="00B50644" w:rsidRPr="00066440" w:rsidRDefault="00B50644" w:rsidP="00915DE3">
            <w:pPr>
              <w:spacing w:after="0"/>
              <w:ind w:firstLine="432"/>
              <w:jc w:val="both"/>
              <w:rPr>
                <w:rFonts w:ascii="GHEA Grapalat" w:hAnsi="GHEA Grapalat"/>
                <w:sz w:val="24"/>
                <w:szCs w:val="24"/>
                <w:shd w:val="clear" w:color="auto" w:fill="FFFFFF"/>
                <w:lang w:val="hy-AM"/>
              </w:rPr>
            </w:pPr>
          </w:p>
          <w:p w:rsidR="00B50644" w:rsidRPr="00066440" w:rsidRDefault="00B50644" w:rsidP="00915DE3">
            <w:pPr>
              <w:spacing w:after="0"/>
              <w:ind w:firstLine="432"/>
              <w:jc w:val="both"/>
              <w:rPr>
                <w:rFonts w:ascii="GHEA Grapalat" w:hAnsi="GHEA Grapalat"/>
                <w:sz w:val="24"/>
                <w:szCs w:val="24"/>
                <w:shd w:val="clear" w:color="auto" w:fill="FFFFFF"/>
                <w:lang w:val="hy-AM"/>
              </w:rPr>
            </w:pPr>
          </w:p>
          <w:p w:rsidR="00B50644" w:rsidRPr="00066440" w:rsidRDefault="00B50644" w:rsidP="00915DE3">
            <w:pPr>
              <w:spacing w:after="0"/>
              <w:ind w:firstLine="432"/>
              <w:jc w:val="both"/>
              <w:rPr>
                <w:rFonts w:ascii="GHEA Grapalat" w:hAnsi="GHEA Grapalat"/>
                <w:sz w:val="24"/>
                <w:szCs w:val="24"/>
                <w:shd w:val="clear" w:color="auto" w:fill="FFFFFF"/>
                <w:lang w:val="hy-AM"/>
              </w:rPr>
            </w:pPr>
          </w:p>
          <w:p w:rsidR="00D31430" w:rsidRPr="00066440" w:rsidRDefault="00D31430" w:rsidP="00915DE3">
            <w:pPr>
              <w:spacing w:after="0"/>
              <w:ind w:firstLine="432"/>
              <w:jc w:val="both"/>
              <w:rPr>
                <w:rFonts w:ascii="GHEA Grapalat" w:hAnsi="GHEA Grapalat"/>
                <w:sz w:val="24"/>
                <w:szCs w:val="24"/>
                <w:shd w:val="clear" w:color="auto" w:fill="FFFFFF"/>
                <w:lang w:val="hy-AM"/>
              </w:rPr>
            </w:pPr>
          </w:p>
          <w:p w:rsidR="00D31430" w:rsidRPr="00066440" w:rsidRDefault="00D31430" w:rsidP="00915DE3">
            <w:pPr>
              <w:spacing w:after="0"/>
              <w:ind w:firstLine="432"/>
              <w:jc w:val="both"/>
              <w:rPr>
                <w:rFonts w:ascii="GHEA Grapalat" w:hAnsi="GHEA Grapalat"/>
                <w:sz w:val="24"/>
                <w:szCs w:val="24"/>
                <w:shd w:val="clear" w:color="auto" w:fill="FFFFFF"/>
                <w:lang w:val="hy-AM"/>
              </w:rPr>
            </w:pPr>
          </w:p>
          <w:p w:rsidR="00D31430" w:rsidRPr="00066440" w:rsidRDefault="00D31430" w:rsidP="00915DE3">
            <w:pPr>
              <w:spacing w:after="0"/>
              <w:ind w:firstLine="432"/>
              <w:jc w:val="both"/>
              <w:rPr>
                <w:rFonts w:ascii="GHEA Grapalat" w:hAnsi="GHEA Grapalat"/>
                <w:sz w:val="24"/>
                <w:szCs w:val="24"/>
                <w:shd w:val="clear" w:color="auto" w:fill="FFFFFF"/>
                <w:lang w:val="hy-AM"/>
              </w:rPr>
            </w:pPr>
          </w:p>
          <w:p w:rsidR="00D31430" w:rsidRPr="00066440" w:rsidRDefault="00D31430" w:rsidP="00915DE3">
            <w:pPr>
              <w:spacing w:after="0"/>
              <w:ind w:firstLine="432"/>
              <w:jc w:val="both"/>
              <w:rPr>
                <w:rFonts w:ascii="GHEA Grapalat" w:hAnsi="GHEA Grapalat"/>
                <w:sz w:val="24"/>
                <w:szCs w:val="24"/>
                <w:shd w:val="clear" w:color="auto" w:fill="FFFFFF"/>
                <w:lang w:val="hy-AM"/>
              </w:rPr>
            </w:pPr>
          </w:p>
          <w:p w:rsidR="00D31430" w:rsidRPr="00066440" w:rsidRDefault="00D31430" w:rsidP="00915DE3">
            <w:pPr>
              <w:spacing w:after="0"/>
              <w:ind w:firstLine="432"/>
              <w:jc w:val="both"/>
              <w:rPr>
                <w:rFonts w:ascii="GHEA Grapalat" w:hAnsi="GHEA Grapalat"/>
                <w:sz w:val="24"/>
                <w:szCs w:val="24"/>
                <w:shd w:val="clear" w:color="auto" w:fill="FFFFFF"/>
                <w:lang w:val="hy-AM"/>
              </w:rPr>
            </w:pPr>
          </w:p>
          <w:p w:rsidR="008E477A" w:rsidRPr="00066440" w:rsidRDefault="008E477A" w:rsidP="00915DE3">
            <w:pPr>
              <w:spacing w:after="0"/>
              <w:ind w:firstLine="432"/>
              <w:jc w:val="both"/>
              <w:rPr>
                <w:rFonts w:ascii="GHEA Grapalat" w:hAnsi="GHEA Grapalat"/>
                <w:sz w:val="24"/>
                <w:szCs w:val="24"/>
                <w:shd w:val="clear" w:color="auto" w:fill="FFFFFF"/>
                <w:lang w:val="hy-AM"/>
              </w:rPr>
            </w:pPr>
          </w:p>
          <w:p w:rsidR="00D31430" w:rsidRPr="00066440" w:rsidRDefault="00D31430" w:rsidP="00915DE3">
            <w:pPr>
              <w:spacing w:after="0"/>
              <w:jc w:val="both"/>
              <w:rPr>
                <w:rFonts w:ascii="GHEA Grapalat" w:hAnsi="GHEA Grapalat"/>
                <w:sz w:val="24"/>
                <w:szCs w:val="24"/>
                <w:shd w:val="clear" w:color="auto" w:fill="FFFFFF"/>
                <w:lang w:val="hy-AM"/>
              </w:rPr>
            </w:pPr>
          </w:p>
          <w:p w:rsidR="002D2BAB" w:rsidRPr="00066440" w:rsidRDefault="002D2BAB" w:rsidP="00915DE3">
            <w:pPr>
              <w:spacing w:after="0"/>
              <w:jc w:val="both"/>
              <w:rPr>
                <w:rFonts w:ascii="GHEA Grapalat" w:hAnsi="GHEA Grapalat"/>
                <w:sz w:val="24"/>
                <w:szCs w:val="24"/>
                <w:shd w:val="clear" w:color="auto" w:fill="FFFFFF"/>
                <w:lang w:val="hy-AM"/>
              </w:rPr>
            </w:pPr>
          </w:p>
          <w:p w:rsidR="002D2BAB" w:rsidRPr="00066440" w:rsidRDefault="002D2BAB" w:rsidP="00915DE3">
            <w:pPr>
              <w:spacing w:after="0"/>
              <w:jc w:val="both"/>
              <w:rPr>
                <w:rFonts w:ascii="GHEA Grapalat" w:hAnsi="GHEA Grapalat"/>
                <w:sz w:val="24"/>
                <w:szCs w:val="24"/>
                <w:shd w:val="clear" w:color="auto" w:fill="FFFFFF"/>
                <w:lang w:val="hy-AM"/>
              </w:rPr>
            </w:pPr>
            <w:r w:rsidRPr="00066440">
              <w:rPr>
                <w:rFonts w:ascii="GHEA Grapalat" w:hAnsi="GHEA Grapalat"/>
                <w:sz w:val="24"/>
                <w:szCs w:val="24"/>
                <w:shd w:val="clear" w:color="auto" w:fill="FFFFFF"/>
                <w:lang w:val="hy-AM"/>
              </w:rPr>
              <w:t xml:space="preserve">2. ՀՀ քրեական դատավարության օրենսգրքում, ինչպես նաև «Քննչական կոմիտեի մասին» և «Դատախազության մասին» ՀՀ օրենքներում առաջարկվող փոփոխությունների համադրված ուսումնասիրությունից հետևում է՝ ընդհանուր կանոնն այն է, որ հանրային ծառայության մեջ գտնվող անձանց լիազորությունների կասեցման հարցը ՀՀ քրեական </w:t>
            </w:r>
            <w:r w:rsidRPr="00066440">
              <w:rPr>
                <w:rFonts w:ascii="GHEA Grapalat" w:hAnsi="GHEA Grapalat"/>
                <w:sz w:val="24"/>
                <w:szCs w:val="24"/>
                <w:shd w:val="clear" w:color="auto" w:fill="FFFFFF"/>
                <w:lang w:val="hy-AM"/>
              </w:rPr>
              <w:lastRenderedPageBreak/>
              <w:t>դատավարության օրենսգրքի ուժով որոշելու է դատախազը կամ դատախազի համաձայնությամբ՝ քննիչը, այլ խոսքերով ասված՝ վարույթն իրականացնող մարմինը և այն էլ՝ որպես դատավարական հարկադրանքի միջոց, իսկ քննչական կոմիտեի ծառայողների և դատախազների լիազորությունների կասեցման հարցը՝ այլ սուբյեկտներ, ընդ որում՝ բառացիորեն նույն հիմքերի առկայության պարագայում:</w:t>
            </w:r>
          </w:p>
          <w:p w:rsidR="002D2BAB" w:rsidRPr="00066440" w:rsidRDefault="002D2BAB" w:rsidP="00915DE3">
            <w:pPr>
              <w:spacing w:after="0"/>
              <w:ind w:firstLine="432"/>
              <w:jc w:val="both"/>
              <w:rPr>
                <w:rFonts w:ascii="GHEA Grapalat" w:hAnsi="GHEA Grapalat"/>
                <w:sz w:val="24"/>
                <w:szCs w:val="24"/>
                <w:shd w:val="clear" w:color="auto" w:fill="FFFFFF"/>
                <w:lang w:val="hy-AM"/>
              </w:rPr>
            </w:pPr>
            <w:r w:rsidRPr="00066440">
              <w:rPr>
                <w:rFonts w:ascii="GHEA Grapalat" w:hAnsi="GHEA Grapalat"/>
                <w:sz w:val="24"/>
                <w:szCs w:val="24"/>
                <w:shd w:val="clear" w:color="auto" w:fill="FFFFFF"/>
                <w:lang w:val="hy-AM"/>
              </w:rPr>
              <w:t>Պարզ չէ՝ ինչով է պայմանավորված նման տարբերակված մոտեցումը, հատկապես նկատի ունենալով այն, որ նախագծերի ընդունման հիմնավորմամբ ընդհանրական կերպով է անդրադարձ արվել նման առանցքային կարգավորմանը՝ նշելով, որ «... առանձին կարգավորման են ենթարկվել այն դեպքերը, երբ գործ ունենք քննիչի կամ դատախազի հետ՝ հաշվի առնելով այդ պաշտոնների գործառութային առանձնահատկությունները»:</w:t>
            </w:r>
          </w:p>
          <w:p w:rsidR="002D2BAB" w:rsidRPr="00066440" w:rsidRDefault="002D2BAB" w:rsidP="00915DE3">
            <w:pPr>
              <w:spacing w:after="0"/>
              <w:ind w:firstLine="432"/>
              <w:jc w:val="both"/>
              <w:rPr>
                <w:rFonts w:ascii="GHEA Grapalat" w:hAnsi="GHEA Grapalat"/>
                <w:sz w:val="24"/>
                <w:szCs w:val="24"/>
                <w:shd w:val="clear" w:color="auto" w:fill="FFFFFF"/>
                <w:lang w:val="hy-AM"/>
              </w:rPr>
            </w:pPr>
            <w:r w:rsidRPr="00066440">
              <w:rPr>
                <w:rFonts w:ascii="GHEA Grapalat" w:hAnsi="GHEA Grapalat"/>
                <w:sz w:val="24"/>
                <w:szCs w:val="24"/>
                <w:shd w:val="clear" w:color="auto" w:fill="FFFFFF"/>
                <w:lang w:val="hy-AM"/>
              </w:rPr>
              <w:lastRenderedPageBreak/>
              <w:t xml:space="preserve">Նախ՝ որոշարկված չէ, թե գործառութային ինչպիսի առարկայական առանձնահատկություններն են հիմք ընդունվել, որոնք կարող են որակվել որպես տարբերակված մոտեցման օբյեկտիվ չափանիշ: </w:t>
            </w:r>
          </w:p>
          <w:p w:rsidR="002D2BAB" w:rsidRPr="00066440" w:rsidRDefault="002D2BAB" w:rsidP="00915DE3">
            <w:pPr>
              <w:spacing w:after="0"/>
              <w:ind w:firstLine="432"/>
              <w:jc w:val="both"/>
              <w:rPr>
                <w:rFonts w:ascii="GHEA Grapalat" w:hAnsi="GHEA Grapalat"/>
                <w:sz w:val="24"/>
                <w:szCs w:val="24"/>
                <w:shd w:val="clear" w:color="auto" w:fill="FFFFFF"/>
                <w:lang w:val="hy-AM"/>
              </w:rPr>
            </w:pPr>
            <w:r w:rsidRPr="00066440">
              <w:rPr>
                <w:rFonts w:ascii="GHEA Grapalat" w:hAnsi="GHEA Grapalat"/>
                <w:sz w:val="24"/>
                <w:szCs w:val="24"/>
                <w:shd w:val="clear" w:color="auto" w:fill="FFFFFF"/>
                <w:lang w:val="hy-AM"/>
              </w:rPr>
              <w:t xml:space="preserve">Բացի այդ, այն պայմանը, որի առկայության դեպքում թույլատրելի կլինի լիազորությունների կասեցումը (այն է՝ «... </w:t>
            </w:r>
            <w:r w:rsidRPr="00066440">
              <w:rPr>
                <w:rFonts w:ascii="GHEA Grapalat" w:hAnsi="GHEA Grapalat"/>
                <w:i/>
                <w:sz w:val="24"/>
                <w:szCs w:val="24"/>
                <w:u w:val="single"/>
                <w:shd w:val="clear" w:color="auto" w:fill="FFFFFF"/>
                <w:lang w:val="hy-AM"/>
              </w:rPr>
              <w:t>եթե բավարար հիմքեր կան ենթադրելու, որ աշխատանքային լիազորություններն իրականացնելով նա կխոչընդոտի մինչդատական վարույթում կամ դատարանում գործի քննությանը, հանցագործությամբ պատճառված վնասի հատուցմանը կամ կզբաղվի հանցավոր գործունեությամբ</w:t>
            </w:r>
            <w:r w:rsidRPr="00066440">
              <w:rPr>
                <w:rFonts w:ascii="GHEA Grapalat" w:hAnsi="GHEA Grapalat"/>
                <w:sz w:val="24"/>
                <w:szCs w:val="24"/>
                <w:shd w:val="clear" w:color="auto" w:fill="FFFFFF"/>
                <w:lang w:val="hy-AM"/>
              </w:rPr>
              <w:t xml:space="preserve">»), ըստ էության, վարույթն իրականացնող մարմնի կողմից գնահատման ենթակա հանգամանք է և, թերևս, նաև դրանով պայմանավորված՝ այդ գործընթացը ՀՀ քրեական դատավարության օրենսգրքով </w:t>
            </w:r>
            <w:r w:rsidRPr="00066440">
              <w:rPr>
                <w:rFonts w:ascii="GHEA Grapalat" w:hAnsi="GHEA Grapalat"/>
                <w:sz w:val="24"/>
                <w:szCs w:val="24"/>
                <w:shd w:val="clear" w:color="auto" w:fill="FFFFFF"/>
                <w:lang w:val="hy-AM"/>
              </w:rPr>
              <w:lastRenderedPageBreak/>
              <w:t>դիտարկված է որպես դատավարական հարկադրանքի միջոց, մինչդեռ քննարկվող կարգավորումներով նման հարկադրանքի միջոց կիրառելու, հետևաբար՝  նաև դրա կիրառման համար բավարար հիմքերի առկայությունը գնահատելու իրավասությունը վերապահվում է այնպիսի սուբյեկտների, ովքեր, որպես կանոն, չեն հանդիսանալու տվյալ գործերով վարույթն իրականացնող մարմին:</w:t>
            </w:r>
          </w:p>
          <w:p w:rsidR="002D2BAB" w:rsidRPr="00066440" w:rsidRDefault="002D2BAB" w:rsidP="00915DE3">
            <w:pPr>
              <w:spacing w:after="0"/>
              <w:ind w:left="-18" w:firstLine="180"/>
              <w:jc w:val="both"/>
              <w:rPr>
                <w:rFonts w:ascii="GHEA Grapalat" w:hAnsi="GHEA Grapalat"/>
                <w:sz w:val="24"/>
                <w:szCs w:val="24"/>
                <w:shd w:val="clear" w:color="auto" w:fill="FFFFFF"/>
                <w:lang w:val="hy-AM"/>
              </w:rPr>
            </w:pPr>
            <w:r w:rsidRPr="00066440">
              <w:rPr>
                <w:rFonts w:ascii="GHEA Grapalat" w:hAnsi="GHEA Grapalat"/>
                <w:sz w:val="24"/>
                <w:szCs w:val="24"/>
                <w:shd w:val="clear" w:color="auto" w:fill="FFFFFF"/>
                <w:lang w:val="hy-AM"/>
              </w:rPr>
              <w:t>Վերոգրյալի համատեքստում՝ հարկ է նկատել, որ նման դիրքորոշումը համահունչ է Սահմանադրական դատարանի՝ 2020թ</w:t>
            </w:r>
            <w:r w:rsidRPr="00066440">
              <w:rPr>
                <w:rFonts w:ascii="GHEA Grapalat" w:eastAsia="MS Gothic" w:hAnsi="MS Gothic" w:cs="MS Gothic"/>
                <w:sz w:val="24"/>
                <w:szCs w:val="24"/>
                <w:shd w:val="clear" w:color="auto" w:fill="FFFFFF"/>
                <w:lang w:val="hy-AM"/>
              </w:rPr>
              <w:t>․</w:t>
            </w:r>
            <w:r w:rsidRPr="00066440">
              <w:rPr>
                <w:rFonts w:ascii="GHEA Grapalat" w:hAnsi="GHEA Grapalat"/>
                <w:sz w:val="24"/>
                <w:szCs w:val="24"/>
                <w:shd w:val="clear" w:color="auto" w:fill="FFFFFF"/>
                <w:lang w:val="hy-AM"/>
              </w:rPr>
              <w:t xml:space="preserve">փետրվարի 25-ի ՍԴՈ-1507 որոշմամբ արտահայտված իրավական դիրքորոշմանն առ այն, որ «... </w:t>
            </w:r>
            <w:r w:rsidRPr="00066440">
              <w:rPr>
                <w:rFonts w:ascii="GHEA Grapalat" w:hAnsi="GHEA Grapalat"/>
                <w:i/>
                <w:sz w:val="24"/>
                <w:szCs w:val="24"/>
                <w:shd w:val="clear" w:color="auto" w:fill="FFFFFF"/>
                <w:lang w:val="hy-AM"/>
              </w:rPr>
              <w:t xml:space="preserve">հիշյալ սահմանափակումները պայմանավորված են բացառապես քրեական հետապնդում հարուցելու փաստով, հետևապես, կարող են արդարացված լինել միայն քրեական վարույթի շրջանակներում ներգործության </w:t>
            </w:r>
            <w:r w:rsidRPr="00066440">
              <w:rPr>
                <w:rFonts w:ascii="GHEA Grapalat" w:hAnsi="GHEA Grapalat"/>
                <w:i/>
                <w:sz w:val="24"/>
                <w:szCs w:val="24"/>
                <w:shd w:val="clear" w:color="auto" w:fill="FFFFFF"/>
                <w:lang w:val="hy-AM"/>
              </w:rPr>
              <w:lastRenderedPageBreak/>
              <w:t xml:space="preserve">միջոցներ կիրառելու անհրաժեշտությամբ, </w:t>
            </w:r>
            <w:r w:rsidRPr="00066440">
              <w:rPr>
                <w:rFonts w:ascii="GHEA Grapalat" w:hAnsi="GHEA Grapalat"/>
                <w:b/>
                <w:i/>
                <w:sz w:val="24"/>
                <w:szCs w:val="24"/>
                <w:shd w:val="clear" w:color="auto" w:fill="FFFFFF"/>
                <w:lang w:val="hy-AM"/>
              </w:rPr>
              <w:t>ինչի գնահատումը քրեական վարույթն իրականացնող համապատասխան մարմինների իրավասության շրջանակներում է: Միայն նրանց համապատասխան որոշումը կարող է հիմք հանդիսանալ</w:t>
            </w:r>
            <w:r w:rsidRPr="00066440">
              <w:rPr>
                <w:rFonts w:ascii="GHEA Grapalat" w:hAnsi="GHEA Grapalat"/>
                <w:i/>
                <w:sz w:val="24"/>
                <w:szCs w:val="24"/>
                <w:shd w:val="clear" w:color="auto" w:fill="FFFFFF"/>
                <w:lang w:val="hy-AM"/>
              </w:rPr>
              <w:t xml:space="preserve"> հանրային ծառայության պաշտոն զբաղեցնող անձի, տվյալ դեպքում՝ ոստիկանության ծառայողի նկատմամբ </w:t>
            </w:r>
            <w:r w:rsidRPr="00066440">
              <w:rPr>
                <w:rFonts w:ascii="GHEA Grapalat" w:hAnsi="GHEA Grapalat"/>
                <w:b/>
                <w:i/>
                <w:sz w:val="24"/>
                <w:szCs w:val="24"/>
                <w:shd w:val="clear" w:color="auto" w:fill="FFFFFF"/>
                <w:lang w:val="hy-AM"/>
              </w:rPr>
              <w:t>անհրաժեշտ այնպիսի սահմանափակման կիրառման համար, ինչպիսին է լիազորությունների կասեցումը</w:t>
            </w:r>
            <w:r w:rsidRPr="00066440">
              <w:rPr>
                <w:rFonts w:ascii="GHEA Grapalat" w:hAnsi="GHEA Grapalat"/>
                <w:i/>
                <w:sz w:val="24"/>
                <w:szCs w:val="24"/>
                <w:shd w:val="clear" w:color="auto" w:fill="FFFFFF"/>
                <w:lang w:val="hy-AM"/>
              </w:rPr>
              <w:t>:</w:t>
            </w:r>
            <w:r w:rsidRPr="00066440">
              <w:rPr>
                <w:rFonts w:ascii="GHEA Grapalat" w:hAnsi="GHEA Grapalat"/>
                <w:sz w:val="24"/>
                <w:szCs w:val="24"/>
                <w:shd w:val="clear" w:color="auto" w:fill="FFFFFF"/>
                <w:lang w:val="hy-AM"/>
              </w:rPr>
              <w:t>»:</w:t>
            </w:r>
          </w:p>
          <w:p w:rsidR="002D2BAB" w:rsidRPr="00066440" w:rsidRDefault="002D2BAB" w:rsidP="00915DE3">
            <w:pPr>
              <w:spacing w:after="0"/>
              <w:ind w:left="-18" w:firstLine="180"/>
              <w:jc w:val="both"/>
              <w:rPr>
                <w:rFonts w:ascii="GHEA Grapalat" w:hAnsi="GHEA Grapalat"/>
                <w:sz w:val="24"/>
                <w:szCs w:val="24"/>
                <w:shd w:val="clear" w:color="auto" w:fill="FFFFFF"/>
                <w:lang w:val="hy-AM"/>
              </w:rPr>
            </w:pPr>
          </w:p>
          <w:p w:rsidR="002D2BAB" w:rsidRPr="00066440" w:rsidRDefault="002D2BAB" w:rsidP="00915DE3">
            <w:pPr>
              <w:spacing w:after="0"/>
              <w:ind w:left="-18" w:firstLine="180"/>
              <w:jc w:val="both"/>
              <w:rPr>
                <w:rFonts w:ascii="GHEA Grapalat" w:hAnsi="GHEA Grapalat"/>
                <w:sz w:val="24"/>
                <w:szCs w:val="24"/>
                <w:shd w:val="clear" w:color="auto" w:fill="FFFFFF"/>
                <w:lang w:val="hy-AM"/>
              </w:rPr>
            </w:pPr>
          </w:p>
          <w:p w:rsidR="002D2BAB" w:rsidRPr="00066440" w:rsidRDefault="002D2BAB" w:rsidP="00915DE3">
            <w:pPr>
              <w:spacing w:after="0"/>
              <w:ind w:left="-18" w:firstLine="180"/>
              <w:jc w:val="both"/>
              <w:rPr>
                <w:rFonts w:ascii="GHEA Grapalat" w:hAnsi="GHEA Grapalat"/>
                <w:sz w:val="24"/>
                <w:szCs w:val="24"/>
                <w:shd w:val="clear" w:color="auto" w:fill="FFFFFF"/>
                <w:lang w:val="hy-AM"/>
              </w:rPr>
            </w:pPr>
            <w:r w:rsidRPr="00066440">
              <w:rPr>
                <w:rFonts w:ascii="GHEA Grapalat" w:hAnsi="GHEA Grapalat"/>
                <w:sz w:val="24"/>
                <w:szCs w:val="24"/>
                <w:shd w:val="clear" w:color="auto" w:fill="FFFFFF"/>
                <w:lang w:val="hy-AM"/>
              </w:rPr>
              <w:t xml:space="preserve">3. «ՀՀ քրեական դատավարության օրենսգրքում փոփոխություն կատարելու մասին»               ՀՀ օրենքի նախագծով նոր խմբագրությամբ շարադրվող գործող օրենսգրքի 152-րդ հոդվածի 2-րդ մասի երկրորդ և երրորդ նախադասությունների համաձայն՝ </w:t>
            </w:r>
            <w:r w:rsidRPr="00066440">
              <w:rPr>
                <w:rFonts w:ascii="GHEA Grapalat" w:hAnsi="GHEA Grapalat"/>
                <w:i/>
                <w:sz w:val="24"/>
                <w:szCs w:val="24"/>
                <w:shd w:val="clear" w:color="auto" w:fill="FFFFFF"/>
                <w:lang w:val="hy-AM"/>
              </w:rPr>
              <w:t xml:space="preserve">կալանավորումը որպես </w:t>
            </w:r>
            <w:r w:rsidRPr="00066440">
              <w:rPr>
                <w:rFonts w:ascii="GHEA Grapalat" w:hAnsi="GHEA Grapalat"/>
                <w:i/>
                <w:sz w:val="24"/>
                <w:szCs w:val="24"/>
                <w:shd w:val="clear" w:color="auto" w:fill="FFFFFF"/>
                <w:lang w:val="hy-AM"/>
              </w:rPr>
              <w:lastRenderedPageBreak/>
              <w:t xml:space="preserve">խափանման միջոց ընտրելու մասին դատարանի կողմից որոշում ընդունելուց հետո դատարանն այդ մասին անհապաղ, բայց ոչ ուշ, քան որոշման ընդունման հաջորդ օրը, տեղեկացնում է </w:t>
            </w:r>
            <w:r w:rsidRPr="00066440">
              <w:rPr>
                <w:rFonts w:ascii="GHEA Grapalat" w:hAnsi="GHEA Grapalat"/>
                <w:b/>
                <w:i/>
                <w:sz w:val="24"/>
                <w:szCs w:val="24"/>
                <w:shd w:val="clear" w:color="auto" w:fill="FFFFFF"/>
                <w:lang w:val="hy-AM"/>
              </w:rPr>
              <w:t>կասկածյալի</w:t>
            </w:r>
            <w:r w:rsidRPr="00066440">
              <w:rPr>
                <w:rFonts w:ascii="GHEA Grapalat" w:hAnsi="GHEA Grapalat"/>
                <w:i/>
                <w:sz w:val="24"/>
                <w:szCs w:val="24"/>
                <w:shd w:val="clear" w:color="auto" w:fill="FFFFFF"/>
                <w:lang w:val="hy-AM"/>
              </w:rPr>
              <w:t xml:space="preserve"> կամ մեղադրյալի կարգավիճակ ունեցող աշխատողի աշխատավայրին</w:t>
            </w:r>
            <w:r w:rsidRPr="00066440">
              <w:rPr>
                <w:rFonts w:ascii="GHEA Grapalat" w:hAnsi="GHEA Grapalat"/>
                <w:sz w:val="24"/>
                <w:szCs w:val="24"/>
                <w:shd w:val="clear" w:color="auto" w:fill="FFFFFF"/>
                <w:lang w:val="hy-AM"/>
              </w:rPr>
              <w:t xml:space="preserve">: </w:t>
            </w:r>
            <w:r w:rsidRPr="00066440">
              <w:rPr>
                <w:rFonts w:ascii="GHEA Grapalat" w:hAnsi="GHEA Grapalat"/>
                <w:i/>
                <w:sz w:val="24"/>
                <w:szCs w:val="24"/>
                <w:shd w:val="clear" w:color="auto" w:fill="FFFFFF"/>
                <w:lang w:val="hy-AM"/>
              </w:rPr>
              <w:t xml:space="preserve">Կալանավորումը որպես խափանման միջոց փոխվելու կամ վերացվելու դեպքում դրա վերաբերյալ տեղեկատվությունը դատախազն անհապաղ, բայց ոչ ուշ, քան հաջորդ օրը, ուղարկվում է </w:t>
            </w:r>
            <w:r w:rsidRPr="00066440">
              <w:rPr>
                <w:rFonts w:ascii="GHEA Grapalat" w:hAnsi="GHEA Grapalat"/>
                <w:b/>
                <w:i/>
                <w:sz w:val="24"/>
                <w:szCs w:val="24"/>
                <w:shd w:val="clear" w:color="auto" w:fill="FFFFFF"/>
                <w:lang w:val="hy-AM"/>
              </w:rPr>
              <w:t>կասկածյալի</w:t>
            </w:r>
            <w:r w:rsidRPr="00066440">
              <w:rPr>
                <w:rFonts w:ascii="GHEA Grapalat" w:hAnsi="GHEA Grapalat"/>
                <w:i/>
                <w:sz w:val="24"/>
                <w:szCs w:val="24"/>
                <w:shd w:val="clear" w:color="auto" w:fill="FFFFFF"/>
                <w:lang w:val="hy-AM"/>
              </w:rPr>
              <w:t xml:space="preserve"> կամ մեղադրյալի կարգավիճակ ունեցող աշխատողի աշխատավայր</w:t>
            </w:r>
            <w:r w:rsidRPr="00066440">
              <w:rPr>
                <w:rFonts w:ascii="GHEA Grapalat" w:hAnsi="GHEA Grapalat"/>
                <w:sz w:val="24"/>
                <w:szCs w:val="24"/>
                <w:shd w:val="clear" w:color="auto" w:fill="FFFFFF"/>
                <w:lang w:val="hy-AM"/>
              </w:rPr>
              <w:t>:</w:t>
            </w:r>
          </w:p>
          <w:p w:rsidR="002C4975" w:rsidRPr="00066440" w:rsidRDefault="002D2BAB" w:rsidP="00915DE3">
            <w:pPr>
              <w:ind w:left="-18" w:firstLine="180"/>
              <w:jc w:val="both"/>
              <w:rPr>
                <w:rFonts w:ascii="GHEA Grapalat" w:hAnsi="GHEA Grapalat"/>
                <w:sz w:val="24"/>
                <w:szCs w:val="24"/>
                <w:shd w:val="clear" w:color="auto" w:fill="FFFFFF"/>
                <w:lang w:val="hy-AM"/>
              </w:rPr>
            </w:pPr>
            <w:r w:rsidRPr="00066440">
              <w:rPr>
                <w:rFonts w:ascii="GHEA Grapalat" w:hAnsi="GHEA Grapalat"/>
                <w:sz w:val="24"/>
                <w:szCs w:val="24"/>
                <w:shd w:val="clear" w:color="auto" w:fill="FFFFFF"/>
                <w:lang w:val="hy-AM"/>
              </w:rPr>
              <w:t xml:space="preserve">Այս առումով անհրաժեշտ է նկատել, որ ՀՀ քրեական դատավարության օրենսգրքի                   134-րդ հոդվածի 3-րդ մասի համաձայն՝ </w:t>
            </w:r>
            <w:r w:rsidRPr="00066440">
              <w:rPr>
                <w:rFonts w:ascii="GHEA Grapalat" w:hAnsi="GHEA Grapalat"/>
                <w:i/>
                <w:sz w:val="24"/>
                <w:szCs w:val="24"/>
                <w:shd w:val="clear" w:color="auto" w:fill="FFFFFF"/>
                <w:lang w:val="hy-AM"/>
              </w:rPr>
              <w:t xml:space="preserve">կալանավորումը կարող է կիրառվել </w:t>
            </w:r>
            <w:r w:rsidRPr="00066440">
              <w:rPr>
                <w:rFonts w:ascii="GHEA Grapalat" w:hAnsi="GHEA Grapalat"/>
                <w:b/>
                <w:i/>
                <w:sz w:val="24"/>
                <w:szCs w:val="24"/>
                <w:shd w:val="clear" w:color="auto" w:fill="FFFFFF"/>
                <w:lang w:val="hy-AM"/>
              </w:rPr>
              <w:t>միայն մեղադրյալի</w:t>
            </w:r>
            <w:r w:rsidRPr="00066440">
              <w:rPr>
                <w:rFonts w:ascii="GHEA Grapalat" w:hAnsi="GHEA Grapalat"/>
                <w:i/>
                <w:sz w:val="24"/>
                <w:szCs w:val="24"/>
                <w:shd w:val="clear" w:color="auto" w:fill="FFFFFF"/>
                <w:lang w:val="hy-AM"/>
              </w:rPr>
              <w:t xml:space="preserve"> նկատմամբ</w:t>
            </w:r>
            <w:r w:rsidRPr="00066440">
              <w:rPr>
                <w:rFonts w:ascii="GHEA Grapalat" w:hAnsi="GHEA Grapalat"/>
                <w:sz w:val="24"/>
                <w:szCs w:val="24"/>
                <w:shd w:val="clear" w:color="auto" w:fill="FFFFFF"/>
                <w:lang w:val="hy-AM"/>
              </w:rPr>
              <w:t xml:space="preserve">, հետևաբար՝ նախագծի վերը մեջբերված դրույթը՝ կասկածյալի </w:t>
            </w:r>
            <w:r w:rsidRPr="00066440">
              <w:rPr>
                <w:rFonts w:ascii="GHEA Grapalat" w:hAnsi="GHEA Grapalat"/>
                <w:sz w:val="24"/>
                <w:szCs w:val="24"/>
                <w:shd w:val="clear" w:color="auto" w:fill="FFFFFF"/>
                <w:lang w:val="hy-AM"/>
              </w:rPr>
              <w:lastRenderedPageBreak/>
              <w:t>վկայակոչմամբ, ներքին հակասության մեջ է մտնում գործող կարգավորումների հետ:</w:t>
            </w:r>
          </w:p>
        </w:tc>
        <w:tc>
          <w:tcPr>
            <w:tcW w:w="2610" w:type="dxa"/>
            <w:tcBorders>
              <w:top w:val="single" w:sz="4" w:space="0" w:color="auto"/>
              <w:left w:val="single" w:sz="4" w:space="0" w:color="auto"/>
              <w:bottom w:val="single" w:sz="4" w:space="0" w:color="auto"/>
              <w:right w:val="single" w:sz="4" w:space="0" w:color="auto"/>
            </w:tcBorders>
          </w:tcPr>
          <w:p w:rsidR="002C4975" w:rsidRPr="00066440" w:rsidRDefault="003D51ED" w:rsidP="00915DE3">
            <w:pPr>
              <w:pStyle w:val="ListParagraph"/>
              <w:numPr>
                <w:ilvl w:val="0"/>
                <w:numId w:val="20"/>
              </w:numPr>
              <w:tabs>
                <w:tab w:val="left" w:pos="0"/>
              </w:tabs>
              <w:spacing w:line="276" w:lineRule="auto"/>
              <w:ind w:left="0" w:firstLine="140"/>
              <w:rPr>
                <w:rFonts w:ascii="GHEA Grapalat" w:hAnsi="GHEA Grapalat" w:cs="Sylfaen"/>
                <w:sz w:val="24"/>
                <w:szCs w:val="24"/>
                <w:lang w:val="hy-AM"/>
              </w:rPr>
            </w:pPr>
            <w:r w:rsidRPr="00066440">
              <w:rPr>
                <w:rFonts w:ascii="GHEA Grapalat" w:hAnsi="GHEA Grapalat" w:cs="Sylfaen"/>
                <w:sz w:val="24"/>
                <w:szCs w:val="24"/>
                <w:lang w:val="hy-AM"/>
              </w:rPr>
              <w:lastRenderedPageBreak/>
              <w:t>Ընդունվել է</w:t>
            </w:r>
            <w:r w:rsidR="002D2BAB" w:rsidRPr="00066440">
              <w:rPr>
                <w:rFonts w:ascii="GHEA Grapalat" w:hAnsi="GHEA Grapalat" w:cs="Sylfaen"/>
                <w:sz w:val="24"/>
                <w:szCs w:val="24"/>
                <w:lang w:val="hy-AM"/>
              </w:rPr>
              <w:t xml:space="preserve"> մասնակի</w:t>
            </w:r>
            <w:r w:rsidRPr="00066440">
              <w:rPr>
                <w:rFonts w:ascii="GHEA Grapalat" w:hAnsi="GHEA Grapalat" w:cs="Sylfaen"/>
                <w:sz w:val="24"/>
                <w:szCs w:val="24"/>
                <w:lang w:val="hy-AM"/>
              </w:rPr>
              <w:t>:</w:t>
            </w:r>
          </w:p>
          <w:p w:rsidR="003D51ED" w:rsidRPr="00066440" w:rsidRDefault="003D51ED" w:rsidP="00915DE3">
            <w:pPr>
              <w:tabs>
                <w:tab w:val="left" w:pos="0"/>
              </w:tabs>
              <w:ind w:firstLine="140"/>
              <w:rPr>
                <w:rFonts w:ascii="GHEA Grapalat" w:hAnsi="GHEA Grapalat" w:cs="Sylfaen"/>
                <w:sz w:val="24"/>
                <w:szCs w:val="24"/>
                <w:lang w:val="hy-AM"/>
              </w:rPr>
            </w:pPr>
          </w:p>
          <w:p w:rsidR="003D51ED" w:rsidRPr="00066440" w:rsidRDefault="003D51ED" w:rsidP="00915DE3">
            <w:pPr>
              <w:tabs>
                <w:tab w:val="left" w:pos="0"/>
              </w:tabs>
              <w:ind w:firstLine="140"/>
              <w:rPr>
                <w:rFonts w:ascii="GHEA Grapalat" w:hAnsi="GHEA Grapalat" w:cs="Sylfaen"/>
                <w:sz w:val="24"/>
                <w:szCs w:val="24"/>
                <w:lang w:val="hy-AM"/>
              </w:rPr>
            </w:pPr>
          </w:p>
          <w:p w:rsidR="003D51ED" w:rsidRPr="00066440" w:rsidRDefault="003D51ED" w:rsidP="00915DE3">
            <w:pPr>
              <w:tabs>
                <w:tab w:val="left" w:pos="0"/>
              </w:tabs>
              <w:ind w:firstLine="140"/>
              <w:rPr>
                <w:rFonts w:ascii="GHEA Grapalat" w:hAnsi="GHEA Grapalat" w:cs="Sylfaen"/>
                <w:sz w:val="24"/>
                <w:szCs w:val="24"/>
                <w:lang w:val="hy-AM"/>
              </w:rPr>
            </w:pPr>
          </w:p>
          <w:p w:rsidR="003D51ED" w:rsidRPr="00066440" w:rsidRDefault="003D51ED" w:rsidP="00915DE3">
            <w:pPr>
              <w:tabs>
                <w:tab w:val="left" w:pos="0"/>
              </w:tabs>
              <w:ind w:firstLine="140"/>
              <w:rPr>
                <w:rFonts w:ascii="GHEA Grapalat" w:hAnsi="GHEA Grapalat" w:cs="Sylfaen"/>
                <w:sz w:val="24"/>
                <w:szCs w:val="24"/>
                <w:lang w:val="hy-AM"/>
              </w:rPr>
            </w:pPr>
          </w:p>
          <w:p w:rsidR="003D51ED" w:rsidRPr="00066440" w:rsidRDefault="003D51ED" w:rsidP="00915DE3">
            <w:pPr>
              <w:tabs>
                <w:tab w:val="left" w:pos="0"/>
              </w:tabs>
              <w:ind w:firstLine="140"/>
              <w:rPr>
                <w:rFonts w:ascii="GHEA Grapalat" w:hAnsi="GHEA Grapalat" w:cs="Sylfaen"/>
                <w:sz w:val="24"/>
                <w:szCs w:val="24"/>
                <w:lang w:val="hy-AM"/>
              </w:rPr>
            </w:pPr>
          </w:p>
          <w:p w:rsidR="003D51ED" w:rsidRPr="00066440" w:rsidRDefault="003D51ED" w:rsidP="00915DE3">
            <w:pPr>
              <w:tabs>
                <w:tab w:val="left" w:pos="0"/>
              </w:tabs>
              <w:ind w:firstLine="140"/>
              <w:rPr>
                <w:rFonts w:ascii="GHEA Grapalat" w:hAnsi="GHEA Grapalat" w:cs="Sylfaen"/>
                <w:sz w:val="24"/>
                <w:szCs w:val="24"/>
                <w:lang w:val="hy-AM"/>
              </w:rPr>
            </w:pPr>
          </w:p>
          <w:p w:rsidR="003D51ED" w:rsidRPr="00066440" w:rsidRDefault="003D51ED" w:rsidP="00915DE3">
            <w:pPr>
              <w:tabs>
                <w:tab w:val="left" w:pos="0"/>
              </w:tabs>
              <w:ind w:firstLine="140"/>
              <w:rPr>
                <w:rFonts w:ascii="GHEA Grapalat" w:hAnsi="GHEA Grapalat" w:cs="Sylfaen"/>
                <w:sz w:val="24"/>
                <w:szCs w:val="24"/>
                <w:lang w:val="hy-AM"/>
              </w:rPr>
            </w:pPr>
          </w:p>
          <w:p w:rsidR="003D51ED" w:rsidRPr="00066440" w:rsidRDefault="003D51ED" w:rsidP="00915DE3">
            <w:pPr>
              <w:tabs>
                <w:tab w:val="left" w:pos="0"/>
              </w:tabs>
              <w:ind w:firstLine="140"/>
              <w:rPr>
                <w:rFonts w:ascii="GHEA Grapalat" w:hAnsi="GHEA Grapalat" w:cs="Sylfaen"/>
                <w:sz w:val="24"/>
                <w:szCs w:val="24"/>
                <w:lang w:val="hy-AM"/>
              </w:rPr>
            </w:pPr>
          </w:p>
          <w:p w:rsidR="003D51ED" w:rsidRPr="00066440" w:rsidRDefault="003D51ED" w:rsidP="00915DE3">
            <w:pPr>
              <w:tabs>
                <w:tab w:val="left" w:pos="0"/>
              </w:tabs>
              <w:ind w:firstLine="140"/>
              <w:rPr>
                <w:rFonts w:ascii="GHEA Grapalat" w:hAnsi="GHEA Grapalat" w:cs="Sylfaen"/>
                <w:sz w:val="24"/>
                <w:szCs w:val="24"/>
                <w:lang w:val="hy-AM"/>
              </w:rPr>
            </w:pPr>
          </w:p>
          <w:p w:rsidR="003D51ED" w:rsidRPr="00066440" w:rsidRDefault="003D51ED" w:rsidP="00915DE3">
            <w:pPr>
              <w:tabs>
                <w:tab w:val="left" w:pos="0"/>
              </w:tabs>
              <w:ind w:firstLine="140"/>
              <w:rPr>
                <w:rFonts w:ascii="GHEA Grapalat" w:hAnsi="GHEA Grapalat" w:cs="Sylfaen"/>
                <w:sz w:val="24"/>
                <w:szCs w:val="24"/>
                <w:lang w:val="hy-AM"/>
              </w:rPr>
            </w:pPr>
          </w:p>
          <w:p w:rsidR="002D2BAB" w:rsidRPr="00066440" w:rsidRDefault="002D2BAB" w:rsidP="00915DE3">
            <w:pPr>
              <w:tabs>
                <w:tab w:val="left" w:pos="0"/>
              </w:tabs>
              <w:spacing w:after="0"/>
              <w:rPr>
                <w:rFonts w:ascii="GHEA Grapalat" w:hAnsi="GHEA Grapalat" w:cs="Sylfaen"/>
                <w:sz w:val="24"/>
                <w:szCs w:val="24"/>
                <w:lang w:val="hy-AM"/>
              </w:rPr>
            </w:pPr>
          </w:p>
          <w:p w:rsidR="0050442E" w:rsidRPr="00066440" w:rsidRDefault="0050442E" w:rsidP="00915DE3">
            <w:pPr>
              <w:tabs>
                <w:tab w:val="left" w:pos="0"/>
              </w:tabs>
              <w:spacing w:after="0"/>
              <w:rPr>
                <w:rFonts w:ascii="GHEA Grapalat" w:hAnsi="GHEA Grapalat" w:cs="Sylfaen"/>
                <w:sz w:val="24"/>
                <w:szCs w:val="24"/>
                <w:lang w:val="hy-AM"/>
              </w:rPr>
            </w:pPr>
          </w:p>
          <w:p w:rsidR="00B50644" w:rsidRPr="00066440" w:rsidRDefault="00B50644" w:rsidP="00915DE3">
            <w:pPr>
              <w:tabs>
                <w:tab w:val="left" w:pos="0"/>
              </w:tabs>
              <w:spacing w:after="0"/>
              <w:rPr>
                <w:rFonts w:ascii="GHEA Grapalat" w:hAnsi="GHEA Grapalat" w:cs="Sylfaen"/>
                <w:sz w:val="24"/>
                <w:szCs w:val="24"/>
                <w:lang w:val="hy-AM"/>
              </w:rPr>
            </w:pPr>
          </w:p>
          <w:p w:rsidR="00B50644" w:rsidRPr="00066440" w:rsidRDefault="00B50644" w:rsidP="00915DE3">
            <w:pPr>
              <w:tabs>
                <w:tab w:val="left" w:pos="0"/>
              </w:tabs>
              <w:spacing w:after="0"/>
              <w:rPr>
                <w:rFonts w:ascii="GHEA Grapalat" w:hAnsi="GHEA Grapalat" w:cs="Sylfaen"/>
                <w:sz w:val="24"/>
                <w:szCs w:val="24"/>
                <w:lang w:val="hy-AM"/>
              </w:rPr>
            </w:pPr>
          </w:p>
          <w:p w:rsidR="00B50644" w:rsidRPr="00066440" w:rsidRDefault="00B50644" w:rsidP="00915DE3">
            <w:pPr>
              <w:tabs>
                <w:tab w:val="left" w:pos="0"/>
              </w:tabs>
              <w:spacing w:after="0"/>
              <w:rPr>
                <w:rFonts w:ascii="GHEA Grapalat" w:hAnsi="GHEA Grapalat" w:cs="Sylfaen"/>
                <w:sz w:val="24"/>
                <w:szCs w:val="24"/>
                <w:lang w:val="hy-AM"/>
              </w:rPr>
            </w:pPr>
          </w:p>
          <w:p w:rsidR="00B50644" w:rsidRPr="00066440" w:rsidRDefault="00B50644" w:rsidP="00915DE3">
            <w:pPr>
              <w:tabs>
                <w:tab w:val="left" w:pos="0"/>
              </w:tabs>
              <w:spacing w:after="0"/>
              <w:rPr>
                <w:rFonts w:ascii="GHEA Grapalat" w:hAnsi="GHEA Grapalat" w:cs="Sylfaen"/>
                <w:sz w:val="24"/>
                <w:szCs w:val="24"/>
                <w:lang w:val="hy-AM"/>
              </w:rPr>
            </w:pPr>
          </w:p>
          <w:p w:rsidR="00B50644" w:rsidRPr="00066440" w:rsidRDefault="00B50644" w:rsidP="00915DE3">
            <w:pPr>
              <w:tabs>
                <w:tab w:val="left" w:pos="0"/>
              </w:tabs>
              <w:spacing w:after="0"/>
              <w:rPr>
                <w:rFonts w:ascii="GHEA Grapalat" w:hAnsi="GHEA Grapalat" w:cs="Sylfaen"/>
                <w:sz w:val="24"/>
                <w:szCs w:val="24"/>
                <w:lang w:val="hy-AM"/>
              </w:rPr>
            </w:pPr>
          </w:p>
          <w:p w:rsidR="00B50644" w:rsidRPr="00066440" w:rsidRDefault="00B50644" w:rsidP="00915DE3">
            <w:pPr>
              <w:tabs>
                <w:tab w:val="left" w:pos="0"/>
              </w:tabs>
              <w:spacing w:after="0"/>
              <w:rPr>
                <w:rFonts w:ascii="GHEA Grapalat" w:hAnsi="GHEA Grapalat" w:cs="Sylfaen"/>
                <w:sz w:val="24"/>
                <w:szCs w:val="24"/>
                <w:lang w:val="hy-AM"/>
              </w:rPr>
            </w:pPr>
          </w:p>
          <w:p w:rsidR="00B50644" w:rsidRPr="00066440" w:rsidRDefault="00B50644" w:rsidP="00915DE3">
            <w:pPr>
              <w:tabs>
                <w:tab w:val="left" w:pos="0"/>
              </w:tabs>
              <w:spacing w:after="0"/>
              <w:rPr>
                <w:rFonts w:ascii="GHEA Grapalat" w:hAnsi="GHEA Grapalat" w:cs="Sylfaen"/>
                <w:sz w:val="24"/>
                <w:szCs w:val="24"/>
                <w:lang w:val="hy-AM"/>
              </w:rPr>
            </w:pPr>
          </w:p>
          <w:p w:rsidR="00B50644" w:rsidRPr="00066440" w:rsidRDefault="00B50644" w:rsidP="00915DE3">
            <w:pPr>
              <w:tabs>
                <w:tab w:val="left" w:pos="0"/>
              </w:tabs>
              <w:spacing w:after="0"/>
              <w:rPr>
                <w:rFonts w:ascii="GHEA Grapalat" w:hAnsi="GHEA Grapalat" w:cs="Sylfaen"/>
                <w:sz w:val="24"/>
                <w:szCs w:val="24"/>
                <w:lang w:val="hy-AM"/>
              </w:rPr>
            </w:pPr>
          </w:p>
          <w:p w:rsidR="00B50644" w:rsidRPr="00066440" w:rsidRDefault="00B50644" w:rsidP="00915DE3">
            <w:pPr>
              <w:tabs>
                <w:tab w:val="left" w:pos="0"/>
              </w:tabs>
              <w:spacing w:after="0"/>
              <w:rPr>
                <w:rFonts w:ascii="GHEA Grapalat" w:hAnsi="GHEA Grapalat" w:cs="Sylfaen"/>
                <w:sz w:val="24"/>
                <w:szCs w:val="24"/>
                <w:lang w:val="hy-AM"/>
              </w:rPr>
            </w:pPr>
          </w:p>
          <w:p w:rsidR="00B50644" w:rsidRPr="00066440" w:rsidRDefault="00B50644" w:rsidP="00915DE3">
            <w:pPr>
              <w:tabs>
                <w:tab w:val="left" w:pos="0"/>
              </w:tabs>
              <w:spacing w:after="0"/>
              <w:rPr>
                <w:rFonts w:ascii="GHEA Grapalat" w:hAnsi="GHEA Grapalat" w:cs="Sylfaen"/>
                <w:sz w:val="24"/>
                <w:szCs w:val="24"/>
                <w:lang w:val="hy-AM"/>
              </w:rPr>
            </w:pPr>
          </w:p>
          <w:p w:rsidR="00B50644" w:rsidRPr="00066440" w:rsidRDefault="00B50644" w:rsidP="00915DE3">
            <w:pPr>
              <w:tabs>
                <w:tab w:val="left" w:pos="0"/>
              </w:tabs>
              <w:spacing w:after="0"/>
              <w:rPr>
                <w:rFonts w:ascii="GHEA Grapalat" w:hAnsi="GHEA Grapalat" w:cs="Sylfaen"/>
                <w:sz w:val="24"/>
                <w:szCs w:val="24"/>
                <w:lang w:val="hy-AM"/>
              </w:rPr>
            </w:pPr>
          </w:p>
          <w:p w:rsidR="00D31430" w:rsidRPr="00066440" w:rsidRDefault="00D31430" w:rsidP="00915DE3">
            <w:pPr>
              <w:tabs>
                <w:tab w:val="left" w:pos="0"/>
              </w:tabs>
              <w:spacing w:after="0"/>
              <w:rPr>
                <w:rFonts w:ascii="GHEA Grapalat" w:hAnsi="GHEA Grapalat" w:cs="Sylfaen"/>
                <w:sz w:val="24"/>
                <w:szCs w:val="24"/>
                <w:lang w:val="hy-AM"/>
              </w:rPr>
            </w:pPr>
          </w:p>
          <w:p w:rsidR="00D31430" w:rsidRPr="00066440" w:rsidRDefault="00D31430" w:rsidP="00915DE3">
            <w:pPr>
              <w:tabs>
                <w:tab w:val="left" w:pos="0"/>
              </w:tabs>
              <w:spacing w:after="0"/>
              <w:rPr>
                <w:rFonts w:ascii="GHEA Grapalat" w:hAnsi="GHEA Grapalat" w:cs="Sylfaen"/>
                <w:sz w:val="24"/>
                <w:szCs w:val="24"/>
                <w:lang w:val="hy-AM"/>
              </w:rPr>
            </w:pPr>
          </w:p>
          <w:p w:rsidR="00D31430" w:rsidRPr="00066440" w:rsidRDefault="00D31430" w:rsidP="00915DE3">
            <w:pPr>
              <w:tabs>
                <w:tab w:val="left" w:pos="0"/>
              </w:tabs>
              <w:spacing w:after="0"/>
              <w:rPr>
                <w:rFonts w:ascii="GHEA Grapalat" w:hAnsi="GHEA Grapalat" w:cs="Sylfaen"/>
                <w:sz w:val="24"/>
                <w:szCs w:val="24"/>
                <w:lang w:val="hy-AM"/>
              </w:rPr>
            </w:pPr>
          </w:p>
          <w:p w:rsidR="00D31430" w:rsidRPr="00066440" w:rsidRDefault="00D31430" w:rsidP="00915DE3">
            <w:pPr>
              <w:tabs>
                <w:tab w:val="left" w:pos="0"/>
              </w:tabs>
              <w:spacing w:after="0"/>
              <w:rPr>
                <w:rFonts w:ascii="GHEA Grapalat" w:hAnsi="GHEA Grapalat" w:cs="Sylfaen"/>
                <w:sz w:val="24"/>
                <w:szCs w:val="24"/>
                <w:lang w:val="hy-AM"/>
              </w:rPr>
            </w:pPr>
          </w:p>
          <w:p w:rsidR="00D31430" w:rsidRPr="00066440" w:rsidRDefault="00D31430" w:rsidP="00915DE3">
            <w:pPr>
              <w:tabs>
                <w:tab w:val="left" w:pos="0"/>
              </w:tabs>
              <w:spacing w:after="0"/>
              <w:rPr>
                <w:rFonts w:ascii="GHEA Grapalat" w:hAnsi="GHEA Grapalat" w:cs="Sylfaen"/>
                <w:sz w:val="24"/>
                <w:szCs w:val="24"/>
                <w:lang w:val="hy-AM"/>
              </w:rPr>
            </w:pPr>
          </w:p>
          <w:p w:rsidR="00D31430" w:rsidRPr="00066440" w:rsidRDefault="00D31430" w:rsidP="00915DE3">
            <w:pPr>
              <w:tabs>
                <w:tab w:val="left" w:pos="0"/>
              </w:tabs>
              <w:spacing w:after="0"/>
              <w:rPr>
                <w:rFonts w:ascii="GHEA Grapalat" w:hAnsi="GHEA Grapalat" w:cs="Sylfaen"/>
                <w:sz w:val="24"/>
                <w:szCs w:val="24"/>
                <w:lang w:val="hy-AM"/>
              </w:rPr>
            </w:pPr>
          </w:p>
          <w:p w:rsidR="008E477A" w:rsidRPr="00066440" w:rsidRDefault="008E477A" w:rsidP="00915DE3">
            <w:pPr>
              <w:tabs>
                <w:tab w:val="left" w:pos="0"/>
              </w:tabs>
              <w:spacing w:after="0"/>
              <w:rPr>
                <w:rFonts w:ascii="GHEA Grapalat" w:hAnsi="GHEA Grapalat" w:cs="Sylfaen"/>
                <w:sz w:val="24"/>
                <w:szCs w:val="24"/>
                <w:lang w:val="hy-AM"/>
              </w:rPr>
            </w:pPr>
          </w:p>
          <w:p w:rsidR="00D31430" w:rsidRPr="00066440" w:rsidRDefault="00D31430" w:rsidP="00915DE3">
            <w:pPr>
              <w:tabs>
                <w:tab w:val="left" w:pos="0"/>
              </w:tabs>
              <w:spacing w:after="0"/>
              <w:rPr>
                <w:rFonts w:ascii="GHEA Grapalat" w:hAnsi="GHEA Grapalat" w:cs="Sylfaen"/>
                <w:sz w:val="24"/>
                <w:szCs w:val="24"/>
                <w:lang w:val="hy-AM"/>
              </w:rPr>
            </w:pPr>
          </w:p>
          <w:p w:rsidR="00754F42" w:rsidRPr="00066440" w:rsidRDefault="00754F42" w:rsidP="00915DE3">
            <w:pPr>
              <w:tabs>
                <w:tab w:val="left" w:pos="0"/>
              </w:tabs>
              <w:spacing w:after="0"/>
              <w:rPr>
                <w:rFonts w:ascii="GHEA Grapalat" w:hAnsi="GHEA Grapalat" w:cs="Sylfaen"/>
                <w:sz w:val="24"/>
                <w:szCs w:val="24"/>
                <w:lang w:val="hy-AM"/>
              </w:rPr>
            </w:pPr>
          </w:p>
          <w:p w:rsidR="003D51ED" w:rsidRPr="00066440" w:rsidRDefault="000474B4" w:rsidP="00915DE3">
            <w:pPr>
              <w:pStyle w:val="ListParagraph"/>
              <w:numPr>
                <w:ilvl w:val="0"/>
                <w:numId w:val="20"/>
              </w:numPr>
              <w:tabs>
                <w:tab w:val="left" w:pos="0"/>
              </w:tabs>
              <w:spacing w:line="276" w:lineRule="auto"/>
              <w:ind w:left="0" w:firstLine="140"/>
              <w:rPr>
                <w:rFonts w:ascii="GHEA Grapalat" w:hAnsi="GHEA Grapalat" w:cs="Sylfaen"/>
                <w:sz w:val="24"/>
                <w:szCs w:val="24"/>
                <w:lang w:val="hy-AM"/>
              </w:rPr>
            </w:pPr>
            <w:r w:rsidRPr="00066440">
              <w:rPr>
                <w:rFonts w:ascii="GHEA Grapalat" w:hAnsi="GHEA Grapalat" w:cs="Sylfaen"/>
                <w:sz w:val="24"/>
                <w:szCs w:val="24"/>
                <w:lang w:val="hy-AM"/>
              </w:rPr>
              <w:t>Ընդունվել է:</w:t>
            </w:r>
          </w:p>
          <w:p w:rsidR="00A35FA1" w:rsidRPr="00066440" w:rsidRDefault="00A35FA1" w:rsidP="00915DE3">
            <w:pPr>
              <w:tabs>
                <w:tab w:val="left" w:pos="0"/>
              </w:tabs>
              <w:spacing w:after="0"/>
              <w:ind w:firstLine="140"/>
              <w:rPr>
                <w:rFonts w:ascii="GHEA Grapalat" w:hAnsi="GHEA Grapalat" w:cs="Sylfaen"/>
                <w:sz w:val="24"/>
                <w:szCs w:val="24"/>
                <w:lang w:val="hy-AM"/>
              </w:rPr>
            </w:pPr>
          </w:p>
          <w:p w:rsidR="00A35FA1" w:rsidRPr="00066440" w:rsidRDefault="00A35FA1" w:rsidP="00915DE3">
            <w:pPr>
              <w:tabs>
                <w:tab w:val="left" w:pos="0"/>
              </w:tabs>
              <w:spacing w:after="0"/>
              <w:ind w:firstLine="140"/>
              <w:rPr>
                <w:rFonts w:ascii="GHEA Grapalat" w:hAnsi="GHEA Grapalat" w:cs="Sylfaen"/>
                <w:sz w:val="24"/>
                <w:szCs w:val="24"/>
                <w:lang w:val="hy-AM"/>
              </w:rPr>
            </w:pPr>
          </w:p>
          <w:p w:rsidR="00A35FA1" w:rsidRPr="00066440" w:rsidRDefault="00A35FA1" w:rsidP="00915DE3">
            <w:pPr>
              <w:tabs>
                <w:tab w:val="left" w:pos="0"/>
              </w:tabs>
              <w:spacing w:after="0"/>
              <w:ind w:firstLine="140"/>
              <w:rPr>
                <w:rFonts w:ascii="GHEA Grapalat" w:hAnsi="GHEA Grapalat" w:cs="Sylfaen"/>
                <w:sz w:val="24"/>
                <w:szCs w:val="24"/>
                <w:lang w:val="hy-AM"/>
              </w:rPr>
            </w:pPr>
          </w:p>
          <w:p w:rsidR="00A35FA1" w:rsidRPr="00066440" w:rsidRDefault="00A35FA1" w:rsidP="00915DE3">
            <w:pPr>
              <w:tabs>
                <w:tab w:val="left" w:pos="0"/>
              </w:tabs>
              <w:ind w:firstLine="140"/>
              <w:rPr>
                <w:rFonts w:ascii="GHEA Grapalat" w:hAnsi="GHEA Grapalat" w:cs="Sylfaen"/>
                <w:sz w:val="24"/>
                <w:szCs w:val="24"/>
                <w:lang w:val="hy-AM"/>
              </w:rPr>
            </w:pPr>
          </w:p>
          <w:p w:rsidR="00A35FA1" w:rsidRPr="00066440" w:rsidRDefault="00A35FA1" w:rsidP="00915DE3">
            <w:pPr>
              <w:tabs>
                <w:tab w:val="left" w:pos="0"/>
              </w:tabs>
              <w:ind w:firstLine="140"/>
              <w:rPr>
                <w:rFonts w:ascii="GHEA Grapalat" w:hAnsi="GHEA Grapalat" w:cs="Sylfaen"/>
                <w:sz w:val="24"/>
                <w:szCs w:val="24"/>
                <w:lang w:val="hy-AM"/>
              </w:rPr>
            </w:pPr>
          </w:p>
          <w:p w:rsidR="00A35FA1" w:rsidRPr="00066440" w:rsidRDefault="00A35FA1" w:rsidP="00915DE3">
            <w:pPr>
              <w:tabs>
                <w:tab w:val="left" w:pos="0"/>
              </w:tabs>
              <w:ind w:firstLine="140"/>
              <w:rPr>
                <w:rFonts w:ascii="GHEA Grapalat" w:hAnsi="GHEA Grapalat" w:cs="Sylfaen"/>
                <w:sz w:val="24"/>
                <w:szCs w:val="24"/>
                <w:lang w:val="hy-AM"/>
              </w:rPr>
            </w:pPr>
          </w:p>
          <w:p w:rsidR="00A35FA1" w:rsidRPr="00066440" w:rsidRDefault="00A35FA1" w:rsidP="00915DE3">
            <w:pPr>
              <w:tabs>
                <w:tab w:val="left" w:pos="0"/>
              </w:tabs>
              <w:ind w:firstLine="140"/>
              <w:rPr>
                <w:rFonts w:ascii="GHEA Grapalat" w:hAnsi="GHEA Grapalat" w:cs="Sylfaen"/>
                <w:sz w:val="24"/>
                <w:szCs w:val="24"/>
                <w:lang w:val="hy-AM"/>
              </w:rPr>
            </w:pPr>
          </w:p>
          <w:p w:rsidR="00A35FA1" w:rsidRPr="00066440" w:rsidRDefault="00A35FA1" w:rsidP="00915DE3">
            <w:pPr>
              <w:tabs>
                <w:tab w:val="left" w:pos="0"/>
              </w:tabs>
              <w:ind w:firstLine="140"/>
              <w:rPr>
                <w:rFonts w:ascii="GHEA Grapalat" w:hAnsi="GHEA Grapalat" w:cs="Sylfaen"/>
                <w:sz w:val="24"/>
                <w:szCs w:val="24"/>
                <w:lang w:val="hy-AM"/>
              </w:rPr>
            </w:pPr>
          </w:p>
          <w:p w:rsidR="00A35FA1" w:rsidRPr="00066440" w:rsidRDefault="00A35FA1" w:rsidP="00915DE3">
            <w:pPr>
              <w:tabs>
                <w:tab w:val="left" w:pos="0"/>
              </w:tabs>
              <w:ind w:firstLine="140"/>
              <w:rPr>
                <w:rFonts w:ascii="GHEA Grapalat" w:hAnsi="GHEA Grapalat" w:cs="Sylfaen"/>
                <w:sz w:val="24"/>
                <w:szCs w:val="24"/>
                <w:lang w:val="hy-AM"/>
              </w:rPr>
            </w:pPr>
          </w:p>
          <w:p w:rsidR="00A35FA1" w:rsidRPr="00066440" w:rsidRDefault="00A35FA1" w:rsidP="00915DE3">
            <w:pPr>
              <w:tabs>
                <w:tab w:val="left" w:pos="0"/>
              </w:tabs>
              <w:ind w:firstLine="140"/>
              <w:rPr>
                <w:rFonts w:ascii="GHEA Grapalat" w:hAnsi="GHEA Grapalat" w:cs="Sylfaen"/>
                <w:sz w:val="24"/>
                <w:szCs w:val="24"/>
                <w:lang w:val="hy-AM"/>
              </w:rPr>
            </w:pPr>
          </w:p>
          <w:p w:rsidR="00A35FA1" w:rsidRPr="00066440" w:rsidRDefault="00A35FA1" w:rsidP="00915DE3">
            <w:pPr>
              <w:tabs>
                <w:tab w:val="left" w:pos="0"/>
              </w:tabs>
              <w:ind w:firstLine="140"/>
              <w:rPr>
                <w:rFonts w:ascii="GHEA Grapalat" w:hAnsi="GHEA Grapalat" w:cs="Sylfaen"/>
                <w:sz w:val="24"/>
                <w:szCs w:val="24"/>
                <w:lang w:val="hy-AM"/>
              </w:rPr>
            </w:pPr>
          </w:p>
          <w:p w:rsidR="00A35FA1" w:rsidRPr="00066440" w:rsidRDefault="00A35FA1" w:rsidP="00915DE3">
            <w:pPr>
              <w:tabs>
                <w:tab w:val="left" w:pos="0"/>
              </w:tabs>
              <w:ind w:firstLine="140"/>
              <w:rPr>
                <w:rFonts w:ascii="GHEA Grapalat" w:hAnsi="GHEA Grapalat" w:cs="Sylfaen"/>
                <w:sz w:val="24"/>
                <w:szCs w:val="24"/>
                <w:lang w:val="hy-AM"/>
              </w:rPr>
            </w:pPr>
          </w:p>
          <w:p w:rsidR="00A35FA1" w:rsidRPr="00066440" w:rsidRDefault="00A35FA1" w:rsidP="00915DE3">
            <w:pPr>
              <w:tabs>
                <w:tab w:val="left" w:pos="0"/>
              </w:tabs>
              <w:ind w:firstLine="140"/>
              <w:rPr>
                <w:rFonts w:ascii="GHEA Grapalat" w:hAnsi="GHEA Grapalat" w:cs="Sylfaen"/>
                <w:sz w:val="24"/>
                <w:szCs w:val="24"/>
                <w:lang w:val="hy-AM"/>
              </w:rPr>
            </w:pPr>
          </w:p>
          <w:p w:rsidR="003D62FB" w:rsidRPr="00066440" w:rsidRDefault="003D62FB" w:rsidP="00915DE3">
            <w:pPr>
              <w:tabs>
                <w:tab w:val="left" w:pos="0"/>
              </w:tabs>
              <w:ind w:firstLine="140"/>
              <w:rPr>
                <w:rFonts w:ascii="GHEA Grapalat" w:hAnsi="GHEA Grapalat" w:cs="Sylfaen"/>
                <w:sz w:val="24"/>
                <w:szCs w:val="24"/>
                <w:lang w:val="hy-AM"/>
              </w:rPr>
            </w:pPr>
          </w:p>
          <w:p w:rsidR="003D62FB" w:rsidRPr="00066440" w:rsidRDefault="003D62FB" w:rsidP="00915DE3">
            <w:pPr>
              <w:tabs>
                <w:tab w:val="left" w:pos="0"/>
              </w:tabs>
              <w:ind w:firstLine="140"/>
              <w:rPr>
                <w:rFonts w:ascii="GHEA Grapalat" w:hAnsi="GHEA Grapalat" w:cs="Sylfaen"/>
                <w:sz w:val="24"/>
                <w:szCs w:val="24"/>
                <w:lang w:val="hy-AM"/>
              </w:rPr>
            </w:pPr>
          </w:p>
          <w:p w:rsidR="003D62FB" w:rsidRPr="00066440" w:rsidRDefault="003D62FB" w:rsidP="00915DE3">
            <w:pPr>
              <w:tabs>
                <w:tab w:val="left" w:pos="0"/>
              </w:tabs>
              <w:ind w:firstLine="140"/>
              <w:rPr>
                <w:rFonts w:ascii="GHEA Grapalat" w:hAnsi="GHEA Grapalat" w:cs="Sylfaen"/>
                <w:sz w:val="24"/>
                <w:szCs w:val="24"/>
                <w:lang w:val="hy-AM"/>
              </w:rPr>
            </w:pPr>
          </w:p>
          <w:p w:rsidR="003D62FB" w:rsidRPr="00066440" w:rsidRDefault="003D62FB" w:rsidP="00915DE3">
            <w:pPr>
              <w:tabs>
                <w:tab w:val="left" w:pos="0"/>
              </w:tabs>
              <w:ind w:firstLine="140"/>
              <w:rPr>
                <w:rFonts w:ascii="GHEA Grapalat" w:hAnsi="GHEA Grapalat" w:cs="Sylfaen"/>
                <w:sz w:val="24"/>
                <w:szCs w:val="24"/>
                <w:lang w:val="hy-AM"/>
              </w:rPr>
            </w:pPr>
          </w:p>
          <w:p w:rsidR="003D62FB" w:rsidRPr="00066440" w:rsidRDefault="003D62FB" w:rsidP="00915DE3">
            <w:pPr>
              <w:tabs>
                <w:tab w:val="left" w:pos="0"/>
              </w:tabs>
              <w:ind w:firstLine="140"/>
              <w:rPr>
                <w:rFonts w:ascii="GHEA Grapalat" w:hAnsi="GHEA Grapalat" w:cs="Sylfaen"/>
                <w:sz w:val="24"/>
                <w:szCs w:val="24"/>
                <w:lang w:val="hy-AM"/>
              </w:rPr>
            </w:pPr>
          </w:p>
          <w:p w:rsidR="003D62FB" w:rsidRPr="00066440" w:rsidRDefault="003D62FB" w:rsidP="00915DE3">
            <w:pPr>
              <w:tabs>
                <w:tab w:val="left" w:pos="0"/>
              </w:tabs>
              <w:ind w:firstLine="140"/>
              <w:rPr>
                <w:rFonts w:ascii="GHEA Grapalat" w:hAnsi="GHEA Grapalat" w:cs="Sylfaen"/>
                <w:sz w:val="24"/>
                <w:szCs w:val="24"/>
                <w:lang w:val="hy-AM"/>
              </w:rPr>
            </w:pPr>
          </w:p>
          <w:p w:rsidR="003D62FB" w:rsidRPr="00066440" w:rsidRDefault="003D62FB" w:rsidP="00915DE3">
            <w:pPr>
              <w:tabs>
                <w:tab w:val="left" w:pos="0"/>
              </w:tabs>
              <w:ind w:firstLine="140"/>
              <w:rPr>
                <w:rFonts w:ascii="GHEA Grapalat" w:hAnsi="GHEA Grapalat" w:cs="Sylfaen"/>
                <w:sz w:val="24"/>
                <w:szCs w:val="24"/>
                <w:lang w:val="hy-AM"/>
              </w:rPr>
            </w:pPr>
          </w:p>
          <w:p w:rsidR="003D62FB" w:rsidRPr="00066440" w:rsidRDefault="003D62FB" w:rsidP="00915DE3">
            <w:pPr>
              <w:tabs>
                <w:tab w:val="left" w:pos="0"/>
              </w:tabs>
              <w:ind w:firstLine="140"/>
              <w:rPr>
                <w:rFonts w:ascii="GHEA Grapalat" w:hAnsi="GHEA Grapalat" w:cs="Sylfaen"/>
                <w:sz w:val="24"/>
                <w:szCs w:val="24"/>
                <w:lang w:val="hy-AM"/>
              </w:rPr>
            </w:pPr>
          </w:p>
          <w:p w:rsidR="003D62FB" w:rsidRPr="00066440" w:rsidRDefault="003D62FB" w:rsidP="00915DE3">
            <w:pPr>
              <w:tabs>
                <w:tab w:val="left" w:pos="0"/>
              </w:tabs>
              <w:ind w:firstLine="140"/>
              <w:rPr>
                <w:rFonts w:ascii="GHEA Grapalat" w:hAnsi="GHEA Grapalat" w:cs="Sylfaen"/>
                <w:sz w:val="24"/>
                <w:szCs w:val="24"/>
                <w:lang w:val="hy-AM"/>
              </w:rPr>
            </w:pPr>
          </w:p>
          <w:p w:rsidR="003D62FB" w:rsidRPr="00066440" w:rsidRDefault="003D62FB" w:rsidP="00915DE3">
            <w:pPr>
              <w:tabs>
                <w:tab w:val="left" w:pos="0"/>
              </w:tabs>
              <w:ind w:firstLine="140"/>
              <w:rPr>
                <w:rFonts w:ascii="GHEA Grapalat" w:hAnsi="GHEA Grapalat" w:cs="Sylfaen"/>
                <w:sz w:val="24"/>
                <w:szCs w:val="24"/>
                <w:lang w:val="hy-AM"/>
              </w:rPr>
            </w:pPr>
          </w:p>
          <w:p w:rsidR="003D62FB" w:rsidRPr="00066440" w:rsidRDefault="003D62FB" w:rsidP="00915DE3">
            <w:pPr>
              <w:tabs>
                <w:tab w:val="left" w:pos="0"/>
              </w:tabs>
              <w:ind w:firstLine="140"/>
              <w:rPr>
                <w:rFonts w:ascii="GHEA Grapalat" w:hAnsi="GHEA Grapalat" w:cs="Sylfaen"/>
                <w:sz w:val="24"/>
                <w:szCs w:val="24"/>
                <w:lang w:val="hy-AM"/>
              </w:rPr>
            </w:pPr>
          </w:p>
          <w:p w:rsidR="003D62FB" w:rsidRPr="00066440" w:rsidRDefault="003D62FB" w:rsidP="00915DE3">
            <w:pPr>
              <w:tabs>
                <w:tab w:val="left" w:pos="0"/>
              </w:tabs>
              <w:ind w:firstLine="140"/>
              <w:rPr>
                <w:rFonts w:ascii="GHEA Grapalat" w:hAnsi="GHEA Grapalat" w:cs="Sylfaen"/>
                <w:sz w:val="24"/>
                <w:szCs w:val="24"/>
                <w:lang w:val="hy-AM"/>
              </w:rPr>
            </w:pPr>
          </w:p>
          <w:p w:rsidR="009E25ED" w:rsidRPr="00066440" w:rsidRDefault="009E25ED" w:rsidP="00915DE3">
            <w:pPr>
              <w:pStyle w:val="ListParagraph"/>
              <w:widowControl w:val="0"/>
              <w:shd w:val="clear" w:color="auto" w:fill="FFFFFF"/>
              <w:spacing w:line="276" w:lineRule="auto"/>
              <w:ind w:left="0" w:right="72" w:firstLine="140"/>
              <w:rPr>
                <w:rStyle w:val="Strong"/>
                <w:rFonts w:ascii="GHEA Grapalat" w:hAnsi="GHEA Grapalat"/>
                <w:b w:val="0"/>
                <w:bCs w:val="0"/>
                <w:sz w:val="24"/>
                <w:szCs w:val="24"/>
                <w:shd w:val="clear" w:color="auto" w:fill="FFFFFF"/>
                <w:lang w:val="hy-AM"/>
              </w:rPr>
            </w:pPr>
          </w:p>
          <w:p w:rsidR="009E25ED" w:rsidRPr="00066440" w:rsidRDefault="009E25ED" w:rsidP="00915DE3">
            <w:pPr>
              <w:pStyle w:val="ListParagraph"/>
              <w:widowControl w:val="0"/>
              <w:shd w:val="clear" w:color="auto" w:fill="FFFFFF"/>
              <w:spacing w:line="276" w:lineRule="auto"/>
              <w:ind w:left="0" w:right="72" w:firstLine="140"/>
              <w:rPr>
                <w:rStyle w:val="Strong"/>
                <w:rFonts w:ascii="GHEA Grapalat" w:hAnsi="GHEA Grapalat"/>
                <w:b w:val="0"/>
                <w:bCs w:val="0"/>
                <w:sz w:val="24"/>
                <w:szCs w:val="24"/>
                <w:shd w:val="clear" w:color="auto" w:fill="FFFFFF"/>
                <w:lang w:val="hy-AM"/>
              </w:rPr>
            </w:pPr>
          </w:p>
          <w:p w:rsidR="009E25ED" w:rsidRPr="00066440" w:rsidRDefault="009E25ED" w:rsidP="00915DE3">
            <w:pPr>
              <w:pStyle w:val="ListParagraph"/>
              <w:widowControl w:val="0"/>
              <w:shd w:val="clear" w:color="auto" w:fill="FFFFFF"/>
              <w:spacing w:line="276" w:lineRule="auto"/>
              <w:ind w:left="0" w:right="72" w:firstLine="140"/>
              <w:rPr>
                <w:rStyle w:val="Strong"/>
                <w:rFonts w:ascii="GHEA Grapalat" w:hAnsi="GHEA Grapalat"/>
                <w:b w:val="0"/>
                <w:bCs w:val="0"/>
                <w:sz w:val="24"/>
                <w:szCs w:val="24"/>
                <w:shd w:val="clear" w:color="auto" w:fill="FFFFFF"/>
                <w:lang w:val="hy-AM"/>
              </w:rPr>
            </w:pPr>
          </w:p>
          <w:p w:rsidR="009E25ED" w:rsidRPr="00066440" w:rsidRDefault="009E25ED" w:rsidP="00915DE3">
            <w:pPr>
              <w:pStyle w:val="ListParagraph"/>
              <w:widowControl w:val="0"/>
              <w:shd w:val="clear" w:color="auto" w:fill="FFFFFF"/>
              <w:spacing w:line="276" w:lineRule="auto"/>
              <w:ind w:left="0" w:right="72" w:firstLine="140"/>
              <w:rPr>
                <w:rStyle w:val="Strong"/>
                <w:rFonts w:ascii="GHEA Grapalat" w:hAnsi="GHEA Grapalat"/>
                <w:b w:val="0"/>
                <w:bCs w:val="0"/>
                <w:sz w:val="24"/>
                <w:szCs w:val="24"/>
                <w:shd w:val="clear" w:color="auto" w:fill="FFFFFF"/>
                <w:lang w:val="hy-AM"/>
              </w:rPr>
            </w:pPr>
          </w:p>
          <w:p w:rsidR="009E25ED" w:rsidRPr="00066440" w:rsidRDefault="009E25ED" w:rsidP="00915DE3">
            <w:pPr>
              <w:pStyle w:val="ListParagraph"/>
              <w:widowControl w:val="0"/>
              <w:shd w:val="clear" w:color="auto" w:fill="FFFFFF"/>
              <w:spacing w:line="276" w:lineRule="auto"/>
              <w:ind w:left="0" w:right="72" w:firstLine="140"/>
              <w:rPr>
                <w:rStyle w:val="Strong"/>
                <w:rFonts w:ascii="GHEA Grapalat" w:hAnsi="GHEA Grapalat"/>
                <w:b w:val="0"/>
                <w:bCs w:val="0"/>
                <w:sz w:val="24"/>
                <w:szCs w:val="24"/>
                <w:shd w:val="clear" w:color="auto" w:fill="FFFFFF"/>
                <w:lang w:val="hy-AM"/>
              </w:rPr>
            </w:pPr>
          </w:p>
          <w:p w:rsidR="009E25ED" w:rsidRPr="00066440" w:rsidRDefault="009E25ED" w:rsidP="00915DE3">
            <w:pPr>
              <w:pStyle w:val="ListParagraph"/>
              <w:widowControl w:val="0"/>
              <w:shd w:val="clear" w:color="auto" w:fill="FFFFFF"/>
              <w:spacing w:line="276" w:lineRule="auto"/>
              <w:ind w:left="0" w:right="72" w:firstLine="140"/>
              <w:rPr>
                <w:rStyle w:val="Strong"/>
                <w:rFonts w:ascii="GHEA Grapalat" w:hAnsi="GHEA Grapalat"/>
                <w:b w:val="0"/>
                <w:bCs w:val="0"/>
                <w:sz w:val="24"/>
                <w:szCs w:val="24"/>
                <w:shd w:val="clear" w:color="auto" w:fill="FFFFFF"/>
                <w:lang w:val="hy-AM"/>
              </w:rPr>
            </w:pPr>
          </w:p>
          <w:p w:rsidR="009E25ED" w:rsidRPr="00066440" w:rsidRDefault="009E25ED" w:rsidP="00915DE3">
            <w:pPr>
              <w:pStyle w:val="ListParagraph"/>
              <w:widowControl w:val="0"/>
              <w:shd w:val="clear" w:color="auto" w:fill="FFFFFF"/>
              <w:spacing w:line="276" w:lineRule="auto"/>
              <w:ind w:left="0" w:right="72" w:firstLine="140"/>
              <w:rPr>
                <w:rStyle w:val="Strong"/>
                <w:rFonts w:ascii="GHEA Grapalat" w:hAnsi="GHEA Grapalat"/>
                <w:b w:val="0"/>
                <w:bCs w:val="0"/>
                <w:sz w:val="24"/>
                <w:szCs w:val="24"/>
                <w:shd w:val="clear" w:color="auto" w:fill="FFFFFF"/>
                <w:lang w:val="hy-AM"/>
              </w:rPr>
            </w:pPr>
          </w:p>
          <w:p w:rsidR="009E25ED" w:rsidRPr="00066440" w:rsidRDefault="009E25ED" w:rsidP="00915DE3">
            <w:pPr>
              <w:shd w:val="clear" w:color="auto" w:fill="FFFFFF"/>
              <w:ind w:right="72" w:firstLine="140"/>
              <w:jc w:val="both"/>
              <w:rPr>
                <w:rStyle w:val="Strong"/>
                <w:rFonts w:ascii="GHEA Grapalat" w:hAnsi="GHEA Grapalat"/>
                <w:b w:val="0"/>
                <w:sz w:val="24"/>
                <w:szCs w:val="24"/>
                <w:lang w:val="hy-AM"/>
              </w:rPr>
            </w:pPr>
          </w:p>
          <w:p w:rsidR="003D62FB" w:rsidRPr="00066440" w:rsidRDefault="003D62FB" w:rsidP="00915DE3">
            <w:pPr>
              <w:shd w:val="clear" w:color="auto" w:fill="FFFFFF"/>
              <w:ind w:right="72" w:firstLine="140"/>
              <w:jc w:val="both"/>
              <w:rPr>
                <w:rStyle w:val="Strong"/>
                <w:rFonts w:ascii="GHEA Grapalat" w:hAnsi="GHEA Grapalat"/>
                <w:b w:val="0"/>
                <w:sz w:val="24"/>
                <w:szCs w:val="24"/>
                <w:lang w:val="hy-AM"/>
              </w:rPr>
            </w:pPr>
          </w:p>
          <w:p w:rsidR="003D62FB" w:rsidRPr="00066440" w:rsidRDefault="003D62FB" w:rsidP="00915DE3">
            <w:pPr>
              <w:shd w:val="clear" w:color="auto" w:fill="FFFFFF"/>
              <w:ind w:right="72" w:firstLine="140"/>
              <w:jc w:val="both"/>
              <w:rPr>
                <w:rStyle w:val="Strong"/>
                <w:rFonts w:ascii="GHEA Grapalat" w:hAnsi="GHEA Grapalat"/>
                <w:b w:val="0"/>
                <w:sz w:val="24"/>
                <w:szCs w:val="24"/>
                <w:lang w:val="hy-AM"/>
              </w:rPr>
            </w:pPr>
          </w:p>
          <w:p w:rsidR="003D62FB" w:rsidRPr="00066440" w:rsidRDefault="003D62FB" w:rsidP="00915DE3">
            <w:pPr>
              <w:shd w:val="clear" w:color="auto" w:fill="FFFFFF"/>
              <w:ind w:right="72" w:firstLine="140"/>
              <w:jc w:val="both"/>
              <w:rPr>
                <w:rStyle w:val="Strong"/>
                <w:rFonts w:ascii="GHEA Grapalat" w:hAnsi="GHEA Grapalat"/>
                <w:b w:val="0"/>
                <w:sz w:val="24"/>
                <w:szCs w:val="24"/>
                <w:lang w:val="hy-AM"/>
              </w:rPr>
            </w:pPr>
          </w:p>
          <w:p w:rsidR="003D62FB" w:rsidRPr="00066440" w:rsidRDefault="003D62FB" w:rsidP="00915DE3">
            <w:pPr>
              <w:shd w:val="clear" w:color="auto" w:fill="FFFFFF"/>
              <w:ind w:right="72" w:firstLine="140"/>
              <w:jc w:val="both"/>
              <w:rPr>
                <w:rStyle w:val="Strong"/>
                <w:rFonts w:ascii="GHEA Grapalat" w:hAnsi="GHEA Grapalat"/>
                <w:b w:val="0"/>
                <w:sz w:val="24"/>
                <w:szCs w:val="24"/>
                <w:lang w:val="hy-AM"/>
              </w:rPr>
            </w:pPr>
          </w:p>
          <w:p w:rsidR="003D62FB" w:rsidRPr="00066440" w:rsidRDefault="003D62FB" w:rsidP="00915DE3">
            <w:pPr>
              <w:shd w:val="clear" w:color="auto" w:fill="FFFFFF"/>
              <w:ind w:right="72" w:firstLine="140"/>
              <w:jc w:val="both"/>
              <w:rPr>
                <w:rStyle w:val="Strong"/>
                <w:rFonts w:ascii="GHEA Grapalat" w:hAnsi="GHEA Grapalat"/>
                <w:b w:val="0"/>
                <w:sz w:val="24"/>
                <w:szCs w:val="24"/>
                <w:lang w:val="hy-AM"/>
              </w:rPr>
            </w:pPr>
          </w:p>
          <w:p w:rsidR="003D62FB" w:rsidRPr="00066440" w:rsidRDefault="003D62FB" w:rsidP="00915DE3">
            <w:pPr>
              <w:shd w:val="clear" w:color="auto" w:fill="FFFFFF"/>
              <w:ind w:right="72" w:firstLine="140"/>
              <w:jc w:val="both"/>
              <w:rPr>
                <w:rStyle w:val="Strong"/>
                <w:rFonts w:ascii="GHEA Grapalat" w:hAnsi="GHEA Grapalat"/>
                <w:b w:val="0"/>
                <w:sz w:val="24"/>
                <w:szCs w:val="24"/>
                <w:lang w:val="hy-AM"/>
              </w:rPr>
            </w:pPr>
          </w:p>
          <w:p w:rsidR="003D62FB" w:rsidRPr="00066440" w:rsidRDefault="003D62FB" w:rsidP="00915DE3">
            <w:pPr>
              <w:shd w:val="clear" w:color="auto" w:fill="FFFFFF"/>
              <w:ind w:right="72" w:firstLine="140"/>
              <w:jc w:val="both"/>
              <w:rPr>
                <w:rStyle w:val="Strong"/>
                <w:rFonts w:ascii="GHEA Grapalat" w:hAnsi="GHEA Grapalat"/>
                <w:b w:val="0"/>
                <w:sz w:val="24"/>
                <w:szCs w:val="24"/>
                <w:lang w:val="hy-AM"/>
              </w:rPr>
            </w:pPr>
          </w:p>
          <w:p w:rsidR="003D62FB" w:rsidRPr="00066440" w:rsidRDefault="003D62FB" w:rsidP="00915DE3">
            <w:pPr>
              <w:shd w:val="clear" w:color="auto" w:fill="FFFFFF"/>
              <w:ind w:right="72" w:firstLine="140"/>
              <w:jc w:val="both"/>
              <w:rPr>
                <w:rStyle w:val="Strong"/>
                <w:rFonts w:ascii="GHEA Grapalat" w:hAnsi="GHEA Grapalat"/>
                <w:b w:val="0"/>
                <w:sz w:val="24"/>
                <w:szCs w:val="24"/>
                <w:lang w:val="hy-AM"/>
              </w:rPr>
            </w:pPr>
          </w:p>
          <w:p w:rsidR="003D62FB" w:rsidRPr="00066440" w:rsidRDefault="003D62FB" w:rsidP="00915DE3">
            <w:pPr>
              <w:shd w:val="clear" w:color="auto" w:fill="FFFFFF"/>
              <w:ind w:right="72" w:firstLine="140"/>
              <w:jc w:val="both"/>
              <w:rPr>
                <w:rStyle w:val="Strong"/>
                <w:rFonts w:ascii="GHEA Grapalat" w:hAnsi="GHEA Grapalat"/>
                <w:b w:val="0"/>
                <w:sz w:val="24"/>
                <w:szCs w:val="24"/>
                <w:lang w:val="hy-AM"/>
              </w:rPr>
            </w:pPr>
          </w:p>
          <w:p w:rsidR="003D62FB" w:rsidRPr="00066440" w:rsidRDefault="003D62FB" w:rsidP="00915DE3">
            <w:pPr>
              <w:shd w:val="clear" w:color="auto" w:fill="FFFFFF"/>
              <w:ind w:right="72" w:firstLine="140"/>
              <w:jc w:val="both"/>
              <w:rPr>
                <w:rStyle w:val="Strong"/>
                <w:rFonts w:ascii="GHEA Grapalat" w:hAnsi="GHEA Grapalat"/>
                <w:b w:val="0"/>
                <w:sz w:val="24"/>
                <w:szCs w:val="24"/>
                <w:lang w:val="hy-AM"/>
              </w:rPr>
            </w:pPr>
          </w:p>
          <w:p w:rsidR="003D62FB" w:rsidRPr="00066440" w:rsidRDefault="003D62FB" w:rsidP="00915DE3">
            <w:pPr>
              <w:shd w:val="clear" w:color="auto" w:fill="FFFFFF"/>
              <w:ind w:right="72" w:firstLine="140"/>
              <w:jc w:val="both"/>
              <w:rPr>
                <w:rStyle w:val="Strong"/>
                <w:rFonts w:ascii="GHEA Grapalat" w:hAnsi="GHEA Grapalat"/>
                <w:b w:val="0"/>
                <w:sz w:val="24"/>
                <w:szCs w:val="24"/>
                <w:lang w:val="hy-AM"/>
              </w:rPr>
            </w:pPr>
          </w:p>
          <w:p w:rsidR="003D62FB" w:rsidRPr="00066440" w:rsidRDefault="003D62FB" w:rsidP="00915DE3">
            <w:pPr>
              <w:shd w:val="clear" w:color="auto" w:fill="FFFFFF"/>
              <w:ind w:right="72" w:firstLine="140"/>
              <w:jc w:val="both"/>
              <w:rPr>
                <w:rStyle w:val="Strong"/>
                <w:rFonts w:ascii="GHEA Grapalat" w:hAnsi="GHEA Grapalat"/>
                <w:b w:val="0"/>
                <w:sz w:val="24"/>
                <w:szCs w:val="24"/>
                <w:lang w:val="hy-AM"/>
              </w:rPr>
            </w:pPr>
          </w:p>
          <w:p w:rsidR="003D62FB" w:rsidRPr="00066440" w:rsidRDefault="003D62FB" w:rsidP="00915DE3">
            <w:pPr>
              <w:shd w:val="clear" w:color="auto" w:fill="FFFFFF"/>
              <w:ind w:right="72" w:firstLine="140"/>
              <w:jc w:val="both"/>
              <w:rPr>
                <w:rStyle w:val="Strong"/>
                <w:rFonts w:ascii="GHEA Grapalat" w:hAnsi="GHEA Grapalat"/>
                <w:b w:val="0"/>
                <w:sz w:val="24"/>
                <w:szCs w:val="24"/>
                <w:lang w:val="hy-AM"/>
              </w:rPr>
            </w:pPr>
          </w:p>
          <w:p w:rsidR="003D62FB" w:rsidRPr="00066440" w:rsidRDefault="003D62FB" w:rsidP="00915DE3">
            <w:pPr>
              <w:shd w:val="clear" w:color="auto" w:fill="FFFFFF"/>
              <w:ind w:right="72" w:firstLine="140"/>
              <w:jc w:val="both"/>
              <w:rPr>
                <w:rStyle w:val="Strong"/>
                <w:rFonts w:ascii="GHEA Grapalat" w:hAnsi="GHEA Grapalat"/>
                <w:b w:val="0"/>
                <w:sz w:val="24"/>
                <w:szCs w:val="24"/>
                <w:lang w:val="hy-AM"/>
              </w:rPr>
            </w:pPr>
          </w:p>
          <w:p w:rsidR="003D62FB" w:rsidRPr="00066440" w:rsidRDefault="003D62FB" w:rsidP="00915DE3">
            <w:pPr>
              <w:shd w:val="clear" w:color="auto" w:fill="FFFFFF"/>
              <w:ind w:right="72" w:firstLine="140"/>
              <w:jc w:val="both"/>
              <w:rPr>
                <w:rStyle w:val="Strong"/>
                <w:rFonts w:ascii="GHEA Grapalat" w:hAnsi="GHEA Grapalat"/>
                <w:b w:val="0"/>
                <w:sz w:val="24"/>
                <w:szCs w:val="24"/>
                <w:lang w:val="hy-AM"/>
              </w:rPr>
            </w:pPr>
          </w:p>
          <w:p w:rsidR="003D62FB" w:rsidRPr="00066440" w:rsidRDefault="003D62FB" w:rsidP="00915DE3">
            <w:pPr>
              <w:shd w:val="clear" w:color="auto" w:fill="FFFFFF"/>
              <w:ind w:right="72" w:firstLine="140"/>
              <w:jc w:val="both"/>
              <w:rPr>
                <w:rStyle w:val="Strong"/>
                <w:rFonts w:ascii="GHEA Grapalat" w:hAnsi="GHEA Grapalat"/>
                <w:b w:val="0"/>
                <w:sz w:val="24"/>
                <w:szCs w:val="24"/>
                <w:lang w:val="hy-AM"/>
              </w:rPr>
            </w:pPr>
          </w:p>
          <w:p w:rsidR="003D62FB" w:rsidRPr="00066440" w:rsidRDefault="003D62FB" w:rsidP="00915DE3">
            <w:pPr>
              <w:shd w:val="clear" w:color="auto" w:fill="FFFFFF"/>
              <w:ind w:right="72" w:firstLine="140"/>
              <w:jc w:val="both"/>
              <w:rPr>
                <w:rStyle w:val="Strong"/>
                <w:rFonts w:ascii="GHEA Grapalat" w:hAnsi="GHEA Grapalat"/>
                <w:b w:val="0"/>
                <w:sz w:val="24"/>
                <w:szCs w:val="24"/>
                <w:lang w:val="hy-AM"/>
              </w:rPr>
            </w:pPr>
          </w:p>
          <w:p w:rsidR="003D62FB" w:rsidRPr="00066440" w:rsidRDefault="003D62FB" w:rsidP="00915DE3">
            <w:pPr>
              <w:shd w:val="clear" w:color="auto" w:fill="FFFFFF"/>
              <w:ind w:right="72" w:firstLine="140"/>
              <w:jc w:val="both"/>
              <w:rPr>
                <w:rStyle w:val="Strong"/>
                <w:rFonts w:ascii="GHEA Grapalat" w:hAnsi="GHEA Grapalat"/>
                <w:b w:val="0"/>
                <w:sz w:val="24"/>
                <w:szCs w:val="24"/>
                <w:lang w:val="hy-AM"/>
              </w:rPr>
            </w:pPr>
          </w:p>
          <w:p w:rsidR="003D62FB" w:rsidRPr="00066440" w:rsidRDefault="003D62FB" w:rsidP="00915DE3">
            <w:pPr>
              <w:shd w:val="clear" w:color="auto" w:fill="FFFFFF"/>
              <w:ind w:right="72" w:firstLine="140"/>
              <w:jc w:val="both"/>
              <w:rPr>
                <w:rStyle w:val="Strong"/>
                <w:rFonts w:ascii="GHEA Grapalat" w:hAnsi="GHEA Grapalat"/>
                <w:b w:val="0"/>
                <w:sz w:val="24"/>
                <w:szCs w:val="24"/>
                <w:lang w:val="hy-AM"/>
              </w:rPr>
            </w:pPr>
          </w:p>
          <w:p w:rsidR="003D62FB" w:rsidRPr="00066440" w:rsidRDefault="003D62FB" w:rsidP="00915DE3">
            <w:pPr>
              <w:shd w:val="clear" w:color="auto" w:fill="FFFFFF"/>
              <w:ind w:right="72" w:firstLine="140"/>
              <w:jc w:val="both"/>
              <w:rPr>
                <w:rStyle w:val="Strong"/>
                <w:rFonts w:ascii="GHEA Grapalat" w:hAnsi="GHEA Grapalat"/>
                <w:b w:val="0"/>
                <w:sz w:val="24"/>
                <w:szCs w:val="24"/>
                <w:lang w:val="hy-AM"/>
              </w:rPr>
            </w:pPr>
          </w:p>
          <w:p w:rsidR="003D62FB" w:rsidRPr="00066440" w:rsidRDefault="003D62FB" w:rsidP="00915DE3">
            <w:pPr>
              <w:shd w:val="clear" w:color="auto" w:fill="FFFFFF"/>
              <w:ind w:right="72" w:firstLine="140"/>
              <w:jc w:val="both"/>
              <w:rPr>
                <w:rStyle w:val="Strong"/>
                <w:rFonts w:ascii="GHEA Grapalat" w:hAnsi="GHEA Grapalat"/>
                <w:b w:val="0"/>
                <w:sz w:val="24"/>
                <w:szCs w:val="24"/>
                <w:lang w:val="hy-AM"/>
              </w:rPr>
            </w:pPr>
          </w:p>
          <w:p w:rsidR="003D62FB" w:rsidRPr="00066440" w:rsidRDefault="003D62FB" w:rsidP="00915DE3">
            <w:pPr>
              <w:shd w:val="clear" w:color="auto" w:fill="FFFFFF"/>
              <w:ind w:right="72" w:firstLine="140"/>
              <w:jc w:val="both"/>
              <w:rPr>
                <w:rStyle w:val="Strong"/>
                <w:rFonts w:ascii="GHEA Grapalat" w:hAnsi="GHEA Grapalat"/>
                <w:b w:val="0"/>
                <w:sz w:val="24"/>
                <w:szCs w:val="24"/>
                <w:lang w:val="hy-AM"/>
              </w:rPr>
            </w:pPr>
          </w:p>
          <w:p w:rsidR="003D62FB" w:rsidRPr="00066440" w:rsidRDefault="003D62FB" w:rsidP="00915DE3">
            <w:pPr>
              <w:shd w:val="clear" w:color="auto" w:fill="FFFFFF"/>
              <w:ind w:right="72" w:firstLine="140"/>
              <w:jc w:val="both"/>
              <w:rPr>
                <w:rStyle w:val="Strong"/>
                <w:rFonts w:ascii="GHEA Grapalat" w:hAnsi="GHEA Grapalat"/>
                <w:b w:val="0"/>
                <w:sz w:val="24"/>
                <w:szCs w:val="24"/>
                <w:lang w:val="hy-AM"/>
              </w:rPr>
            </w:pPr>
          </w:p>
          <w:p w:rsidR="003D62FB" w:rsidRPr="00066440" w:rsidRDefault="003D62FB" w:rsidP="00915DE3">
            <w:pPr>
              <w:shd w:val="clear" w:color="auto" w:fill="FFFFFF"/>
              <w:ind w:right="72" w:firstLine="140"/>
              <w:jc w:val="both"/>
              <w:rPr>
                <w:rStyle w:val="Strong"/>
                <w:rFonts w:ascii="GHEA Grapalat" w:hAnsi="GHEA Grapalat"/>
                <w:b w:val="0"/>
                <w:sz w:val="24"/>
                <w:szCs w:val="24"/>
                <w:lang w:val="hy-AM"/>
              </w:rPr>
            </w:pPr>
          </w:p>
          <w:p w:rsidR="003D62FB" w:rsidRPr="00066440" w:rsidRDefault="003D62FB" w:rsidP="00915DE3">
            <w:pPr>
              <w:shd w:val="clear" w:color="auto" w:fill="FFFFFF"/>
              <w:ind w:right="72" w:firstLine="140"/>
              <w:jc w:val="both"/>
              <w:rPr>
                <w:rStyle w:val="Strong"/>
                <w:rFonts w:ascii="GHEA Grapalat" w:hAnsi="GHEA Grapalat"/>
                <w:b w:val="0"/>
                <w:sz w:val="24"/>
                <w:szCs w:val="24"/>
                <w:lang w:val="hy-AM"/>
              </w:rPr>
            </w:pPr>
          </w:p>
          <w:p w:rsidR="003D62FB" w:rsidRPr="00066440" w:rsidRDefault="003D62FB" w:rsidP="00915DE3">
            <w:pPr>
              <w:shd w:val="clear" w:color="auto" w:fill="FFFFFF"/>
              <w:ind w:right="72" w:firstLine="140"/>
              <w:jc w:val="both"/>
              <w:rPr>
                <w:rStyle w:val="Strong"/>
                <w:rFonts w:ascii="GHEA Grapalat" w:hAnsi="GHEA Grapalat"/>
                <w:b w:val="0"/>
                <w:sz w:val="24"/>
                <w:szCs w:val="24"/>
                <w:lang w:val="hy-AM"/>
              </w:rPr>
            </w:pPr>
          </w:p>
          <w:p w:rsidR="003D62FB" w:rsidRPr="00066440" w:rsidRDefault="003D62FB" w:rsidP="00915DE3">
            <w:pPr>
              <w:shd w:val="clear" w:color="auto" w:fill="FFFFFF"/>
              <w:ind w:right="72" w:firstLine="140"/>
              <w:jc w:val="both"/>
              <w:rPr>
                <w:rStyle w:val="Strong"/>
                <w:rFonts w:ascii="GHEA Grapalat" w:hAnsi="GHEA Grapalat"/>
                <w:b w:val="0"/>
                <w:sz w:val="24"/>
                <w:szCs w:val="24"/>
                <w:lang w:val="hy-AM"/>
              </w:rPr>
            </w:pPr>
          </w:p>
          <w:p w:rsidR="003D62FB" w:rsidRPr="00066440" w:rsidRDefault="003D62FB" w:rsidP="00915DE3">
            <w:pPr>
              <w:shd w:val="clear" w:color="auto" w:fill="FFFFFF"/>
              <w:ind w:right="72" w:firstLine="140"/>
              <w:jc w:val="both"/>
              <w:rPr>
                <w:rStyle w:val="Strong"/>
                <w:rFonts w:ascii="GHEA Grapalat" w:hAnsi="GHEA Grapalat"/>
                <w:b w:val="0"/>
                <w:sz w:val="24"/>
                <w:szCs w:val="24"/>
                <w:lang w:val="hy-AM"/>
              </w:rPr>
            </w:pPr>
          </w:p>
          <w:p w:rsidR="003D62FB" w:rsidRPr="00066440" w:rsidRDefault="003D62FB" w:rsidP="00915DE3">
            <w:pPr>
              <w:shd w:val="clear" w:color="auto" w:fill="FFFFFF"/>
              <w:ind w:right="72" w:firstLine="140"/>
              <w:jc w:val="both"/>
              <w:rPr>
                <w:rStyle w:val="Strong"/>
                <w:rFonts w:ascii="GHEA Grapalat" w:hAnsi="GHEA Grapalat"/>
                <w:b w:val="0"/>
                <w:sz w:val="24"/>
                <w:szCs w:val="24"/>
                <w:lang w:val="hy-AM"/>
              </w:rPr>
            </w:pPr>
          </w:p>
          <w:p w:rsidR="003D62FB" w:rsidRPr="00066440" w:rsidRDefault="003D62FB" w:rsidP="00915DE3">
            <w:pPr>
              <w:shd w:val="clear" w:color="auto" w:fill="FFFFFF"/>
              <w:ind w:right="72" w:firstLine="140"/>
              <w:jc w:val="both"/>
              <w:rPr>
                <w:rStyle w:val="Strong"/>
                <w:rFonts w:ascii="GHEA Grapalat" w:hAnsi="GHEA Grapalat"/>
                <w:b w:val="0"/>
                <w:sz w:val="24"/>
                <w:szCs w:val="24"/>
                <w:lang w:val="hy-AM"/>
              </w:rPr>
            </w:pPr>
          </w:p>
          <w:p w:rsidR="003D62FB" w:rsidRPr="00066440" w:rsidRDefault="003D62FB" w:rsidP="00915DE3">
            <w:pPr>
              <w:shd w:val="clear" w:color="auto" w:fill="FFFFFF"/>
              <w:ind w:right="72" w:firstLine="140"/>
              <w:jc w:val="both"/>
              <w:rPr>
                <w:rStyle w:val="Strong"/>
                <w:rFonts w:ascii="GHEA Grapalat" w:hAnsi="GHEA Grapalat"/>
                <w:b w:val="0"/>
                <w:sz w:val="24"/>
                <w:szCs w:val="24"/>
                <w:lang w:val="hy-AM"/>
              </w:rPr>
            </w:pPr>
          </w:p>
          <w:p w:rsidR="003D62FB" w:rsidRPr="00066440" w:rsidRDefault="003D62FB" w:rsidP="00915DE3">
            <w:pPr>
              <w:shd w:val="clear" w:color="auto" w:fill="FFFFFF"/>
              <w:ind w:right="72" w:firstLine="140"/>
              <w:jc w:val="both"/>
              <w:rPr>
                <w:rStyle w:val="Strong"/>
                <w:rFonts w:ascii="GHEA Grapalat" w:hAnsi="GHEA Grapalat"/>
                <w:b w:val="0"/>
                <w:sz w:val="24"/>
                <w:szCs w:val="24"/>
                <w:lang w:val="hy-AM"/>
              </w:rPr>
            </w:pPr>
          </w:p>
          <w:p w:rsidR="003D62FB" w:rsidRPr="00066440" w:rsidRDefault="003D62FB" w:rsidP="00915DE3">
            <w:pPr>
              <w:shd w:val="clear" w:color="auto" w:fill="FFFFFF"/>
              <w:ind w:right="72" w:firstLine="140"/>
              <w:jc w:val="both"/>
              <w:rPr>
                <w:rStyle w:val="Strong"/>
                <w:rFonts w:ascii="GHEA Grapalat" w:hAnsi="GHEA Grapalat"/>
                <w:b w:val="0"/>
                <w:sz w:val="24"/>
                <w:szCs w:val="24"/>
                <w:lang w:val="hy-AM"/>
              </w:rPr>
            </w:pPr>
          </w:p>
          <w:p w:rsidR="003D62FB" w:rsidRPr="00066440" w:rsidRDefault="003D62FB" w:rsidP="00915DE3">
            <w:pPr>
              <w:shd w:val="clear" w:color="auto" w:fill="FFFFFF"/>
              <w:ind w:right="72" w:firstLine="140"/>
              <w:jc w:val="both"/>
              <w:rPr>
                <w:rStyle w:val="Strong"/>
                <w:rFonts w:ascii="GHEA Grapalat" w:hAnsi="GHEA Grapalat"/>
                <w:b w:val="0"/>
                <w:sz w:val="24"/>
                <w:szCs w:val="24"/>
                <w:lang w:val="hy-AM"/>
              </w:rPr>
            </w:pPr>
          </w:p>
          <w:p w:rsidR="003D62FB" w:rsidRPr="00066440" w:rsidRDefault="003D62FB" w:rsidP="00915DE3">
            <w:pPr>
              <w:shd w:val="clear" w:color="auto" w:fill="FFFFFF"/>
              <w:spacing w:after="0"/>
              <w:ind w:right="72" w:firstLine="140"/>
              <w:jc w:val="both"/>
              <w:rPr>
                <w:rStyle w:val="Strong"/>
                <w:rFonts w:ascii="GHEA Grapalat" w:hAnsi="GHEA Grapalat"/>
                <w:b w:val="0"/>
                <w:sz w:val="24"/>
                <w:szCs w:val="24"/>
                <w:lang w:val="hy-AM"/>
              </w:rPr>
            </w:pPr>
          </w:p>
          <w:p w:rsidR="003D62FB" w:rsidRPr="00066440" w:rsidRDefault="003D62FB" w:rsidP="00915DE3">
            <w:pPr>
              <w:shd w:val="clear" w:color="auto" w:fill="FFFFFF"/>
              <w:spacing w:after="0"/>
              <w:ind w:right="72" w:firstLine="140"/>
              <w:jc w:val="both"/>
              <w:rPr>
                <w:rStyle w:val="Strong"/>
                <w:rFonts w:ascii="GHEA Grapalat" w:hAnsi="GHEA Grapalat"/>
                <w:b w:val="0"/>
                <w:sz w:val="24"/>
                <w:szCs w:val="24"/>
                <w:lang w:val="hy-AM"/>
              </w:rPr>
            </w:pPr>
          </w:p>
          <w:p w:rsidR="00D40CB1" w:rsidRPr="00066440" w:rsidRDefault="00D40CB1" w:rsidP="00915DE3">
            <w:pPr>
              <w:shd w:val="clear" w:color="auto" w:fill="FFFFFF"/>
              <w:spacing w:after="0"/>
              <w:ind w:right="72"/>
              <w:jc w:val="both"/>
              <w:rPr>
                <w:rStyle w:val="Strong"/>
                <w:rFonts w:ascii="GHEA Grapalat" w:hAnsi="GHEA Grapalat"/>
                <w:b w:val="0"/>
                <w:sz w:val="24"/>
                <w:szCs w:val="24"/>
                <w:lang w:val="hy-AM"/>
              </w:rPr>
            </w:pPr>
          </w:p>
          <w:p w:rsidR="00754F42" w:rsidRPr="00066440" w:rsidRDefault="00754F42" w:rsidP="00915DE3">
            <w:pPr>
              <w:shd w:val="clear" w:color="auto" w:fill="FFFFFF"/>
              <w:spacing w:after="0"/>
              <w:ind w:right="72"/>
              <w:jc w:val="both"/>
              <w:rPr>
                <w:rStyle w:val="Strong"/>
                <w:rFonts w:ascii="GHEA Grapalat" w:hAnsi="GHEA Grapalat"/>
                <w:b w:val="0"/>
                <w:sz w:val="24"/>
                <w:szCs w:val="24"/>
                <w:lang w:val="hy-AM"/>
              </w:rPr>
            </w:pPr>
          </w:p>
          <w:p w:rsidR="00754F42" w:rsidRPr="00066440" w:rsidRDefault="00754F42" w:rsidP="00915DE3">
            <w:pPr>
              <w:shd w:val="clear" w:color="auto" w:fill="FFFFFF"/>
              <w:spacing w:after="0"/>
              <w:ind w:right="72"/>
              <w:jc w:val="both"/>
              <w:rPr>
                <w:rStyle w:val="Strong"/>
                <w:rFonts w:ascii="GHEA Grapalat" w:hAnsi="GHEA Grapalat"/>
                <w:b w:val="0"/>
                <w:sz w:val="24"/>
                <w:szCs w:val="24"/>
                <w:lang w:val="hy-AM"/>
              </w:rPr>
            </w:pPr>
          </w:p>
          <w:p w:rsidR="00754F42" w:rsidRPr="00066440" w:rsidRDefault="00754F42" w:rsidP="00915DE3">
            <w:pPr>
              <w:shd w:val="clear" w:color="auto" w:fill="FFFFFF"/>
              <w:spacing w:after="0"/>
              <w:ind w:right="72"/>
              <w:jc w:val="both"/>
              <w:rPr>
                <w:rStyle w:val="Strong"/>
                <w:rFonts w:ascii="GHEA Grapalat" w:hAnsi="GHEA Grapalat"/>
                <w:b w:val="0"/>
                <w:sz w:val="24"/>
                <w:szCs w:val="24"/>
                <w:lang w:val="hy-AM"/>
              </w:rPr>
            </w:pPr>
          </w:p>
          <w:p w:rsidR="00754F42" w:rsidRPr="00066440" w:rsidRDefault="00754F42" w:rsidP="00915DE3">
            <w:pPr>
              <w:shd w:val="clear" w:color="auto" w:fill="FFFFFF"/>
              <w:spacing w:after="0"/>
              <w:ind w:right="72"/>
              <w:jc w:val="both"/>
              <w:rPr>
                <w:rStyle w:val="Strong"/>
                <w:rFonts w:ascii="GHEA Grapalat" w:hAnsi="GHEA Grapalat"/>
                <w:b w:val="0"/>
                <w:sz w:val="24"/>
                <w:szCs w:val="24"/>
                <w:lang w:val="hy-AM"/>
              </w:rPr>
            </w:pPr>
          </w:p>
          <w:p w:rsidR="00754F42" w:rsidRPr="00066440" w:rsidRDefault="00754F42" w:rsidP="00915DE3">
            <w:pPr>
              <w:shd w:val="clear" w:color="auto" w:fill="FFFFFF"/>
              <w:spacing w:after="0"/>
              <w:ind w:right="72"/>
              <w:jc w:val="both"/>
              <w:rPr>
                <w:rStyle w:val="Strong"/>
                <w:rFonts w:ascii="GHEA Grapalat" w:hAnsi="GHEA Grapalat"/>
                <w:b w:val="0"/>
                <w:sz w:val="24"/>
                <w:szCs w:val="24"/>
                <w:lang w:val="hy-AM"/>
              </w:rPr>
            </w:pPr>
          </w:p>
          <w:p w:rsidR="00754F42" w:rsidRPr="00066440" w:rsidRDefault="00754F42" w:rsidP="00915DE3">
            <w:pPr>
              <w:shd w:val="clear" w:color="auto" w:fill="FFFFFF"/>
              <w:spacing w:after="0"/>
              <w:ind w:right="72"/>
              <w:jc w:val="both"/>
              <w:rPr>
                <w:rStyle w:val="Strong"/>
                <w:rFonts w:ascii="GHEA Grapalat" w:hAnsi="GHEA Grapalat"/>
                <w:b w:val="0"/>
                <w:sz w:val="24"/>
                <w:szCs w:val="24"/>
                <w:lang w:val="hy-AM"/>
              </w:rPr>
            </w:pPr>
          </w:p>
          <w:p w:rsidR="008C207F" w:rsidRPr="00066440" w:rsidRDefault="008C207F" w:rsidP="00915DE3">
            <w:pPr>
              <w:shd w:val="clear" w:color="auto" w:fill="FFFFFF"/>
              <w:spacing w:after="0"/>
              <w:ind w:right="72"/>
              <w:jc w:val="both"/>
              <w:rPr>
                <w:rStyle w:val="Strong"/>
                <w:rFonts w:ascii="GHEA Grapalat" w:hAnsi="GHEA Grapalat"/>
                <w:b w:val="0"/>
                <w:sz w:val="24"/>
                <w:szCs w:val="24"/>
                <w:lang w:val="hy-AM"/>
              </w:rPr>
            </w:pPr>
          </w:p>
          <w:p w:rsidR="00AA799F" w:rsidRDefault="00AA799F" w:rsidP="00915DE3">
            <w:pPr>
              <w:shd w:val="clear" w:color="auto" w:fill="FFFFFF"/>
              <w:spacing w:after="0"/>
              <w:ind w:right="72"/>
              <w:jc w:val="both"/>
              <w:rPr>
                <w:rStyle w:val="Strong"/>
                <w:rFonts w:ascii="GHEA Grapalat" w:hAnsi="GHEA Grapalat"/>
                <w:b w:val="0"/>
                <w:sz w:val="24"/>
                <w:szCs w:val="24"/>
              </w:rPr>
            </w:pPr>
          </w:p>
          <w:p w:rsidR="005567C7" w:rsidRPr="005567C7" w:rsidRDefault="005567C7" w:rsidP="00915DE3">
            <w:pPr>
              <w:shd w:val="clear" w:color="auto" w:fill="FFFFFF"/>
              <w:spacing w:after="0"/>
              <w:ind w:right="72"/>
              <w:jc w:val="both"/>
              <w:rPr>
                <w:rStyle w:val="Strong"/>
                <w:rFonts w:ascii="GHEA Grapalat" w:hAnsi="GHEA Grapalat"/>
                <w:b w:val="0"/>
                <w:sz w:val="24"/>
                <w:szCs w:val="24"/>
              </w:rPr>
            </w:pPr>
          </w:p>
          <w:p w:rsidR="00AA799F" w:rsidRPr="00066440" w:rsidRDefault="00AA799F" w:rsidP="00915DE3">
            <w:pPr>
              <w:shd w:val="clear" w:color="auto" w:fill="FFFFFF"/>
              <w:spacing w:after="0"/>
              <w:ind w:right="72"/>
              <w:jc w:val="both"/>
              <w:rPr>
                <w:rStyle w:val="Strong"/>
                <w:rFonts w:ascii="GHEA Grapalat" w:hAnsi="GHEA Grapalat"/>
                <w:b w:val="0"/>
                <w:sz w:val="24"/>
                <w:szCs w:val="24"/>
                <w:lang w:val="hy-AM"/>
              </w:rPr>
            </w:pPr>
          </w:p>
          <w:p w:rsidR="003D62FB" w:rsidRPr="00066440" w:rsidRDefault="003D62FB" w:rsidP="00915DE3">
            <w:pPr>
              <w:pStyle w:val="ListParagraph"/>
              <w:numPr>
                <w:ilvl w:val="0"/>
                <w:numId w:val="20"/>
              </w:numPr>
              <w:shd w:val="clear" w:color="auto" w:fill="FFFFFF"/>
              <w:spacing w:line="276" w:lineRule="auto"/>
              <w:ind w:right="72"/>
              <w:rPr>
                <w:rStyle w:val="Strong"/>
                <w:rFonts w:ascii="GHEA Grapalat" w:hAnsi="GHEA Grapalat"/>
                <w:b w:val="0"/>
                <w:bCs w:val="0"/>
                <w:sz w:val="24"/>
                <w:szCs w:val="24"/>
                <w:lang w:val="hy-AM"/>
              </w:rPr>
            </w:pPr>
            <w:r w:rsidRPr="00066440">
              <w:rPr>
                <w:rStyle w:val="Strong"/>
                <w:rFonts w:ascii="GHEA Grapalat" w:hAnsi="GHEA Grapalat"/>
                <w:b w:val="0"/>
                <w:bCs w:val="0"/>
                <w:sz w:val="24"/>
                <w:szCs w:val="24"/>
                <w:lang w:val="hy-AM"/>
              </w:rPr>
              <w:t>Ընդունվել է:</w:t>
            </w:r>
          </w:p>
          <w:p w:rsidR="009E25ED" w:rsidRPr="00066440" w:rsidRDefault="009E25ED" w:rsidP="00915DE3">
            <w:pPr>
              <w:shd w:val="clear" w:color="auto" w:fill="FFFFFF"/>
              <w:ind w:right="72" w:firstLine="140"/>
              <w:jc w:val="both"/>
              <w:rPr>
                <w:rStyle w:val="Strong"/>
                <w:rFonts w:ascii="GHEA Grapalat" w:hAnsi="GHEA Grapalat"/>
                <w:b w:val="0"/>
                <w:bCs w:val="0"/>
                <w:sz w:val="24"/>
                <w:szCs w:val="24"/>
                <w:lang w:val="hy-AM"/>
              </w:rPr>
            </w:pPr>
          </w:p>
          <w:p w:rsidR="00A35FA1" w:rsidRPr="00066440" w:rsidRDefault="00A35FA1" w:rsidP="00915DE3">
            <w:pPr>
              <w:tabs>
                <w:tab w:val="left" w:pos="0"/>
              </w:tabs>
              <w:ind w:firstLine="140"/>
              <w:rPr>
                <w:rFonts w:ascii="GHEA Grapalat" w:hAnsi="GHEA Grapalat" w:cs="Sylfaen"/>
                <w:sz w:val="24"/>
                <w:szCs w:val="24"/>
                <w:lang w:val="hy-AM"/>
              </w:rPr>
            </w:pPr>
          </w:p>
        </w:tc>
        <w:tc>
          <w:tcPr>
            <w:tcW w:w="4320" w:type="dxa"/>
            <w:tcBorders>
              <w:top w:val="single" w:sz="4" w:space="0" w:color="auto"/>
              <w:left w:val="single" w:sz="4" w:space="0" w:color="auto"/>
              <w:bottom w:val="single" w:sz="4" w:space="0" w:color="auto"/>
              <w:right w:val="single" w:sz="4" w:space="0" w:color="auto"/>
            </w:tcBorders>
          </w:tcPr>
          <w:p w:rsidR="00BE7E3B" w:rsidRPr="00066440" w:rsidRDefault="002D2BAB" w:rsidP="00915DE3">
            <w:pPr>
              <w:pStyle w:val="norm"/>
              <w:spacing w:line="276" w:lineRule="auto"/>
              <w:ind w:firstLine="223"/>
              <w:rPr>
                <w:rFonts w:ascii="GHEA Grapalat" w:hAnsi="GHEA Grapalat"/>
                <w:sz w:val="24"/>
                <w:szCs w:val="24"/>
                <w:shd w:val="clear" w:color="auto" w:fill="FFFFFF"/>
                <w:lang w:val="hy-AM"/>
              </w:rPr>
            </w:pPr>
            <w:r w:rsidRPr="00066440">
              <w:rPr>
                <w:rFonts w:ascii="GHEA Grapalat" w:hAnsi="GHEA Grapalat"/>
                <w:sz w:val="24"/>
                <w:szCs w:val="24"/>
                <w:shd w:val="clear" w:color="auto" w:fill="FFFFFF"/>
                <w:lang w:val="hy-AM"/>
              </w:rPr>
              <w:lastRenderedPageBreak/>
              <w:t>1. «Հատուկ քննչական ծառայության մասին» և «Դատական դեպարտամենտում ծառայության մասին»                                    ՀՀ օրենքների կապակցությամբ համ</w:t>
            </w:r>
            <w:r w:rsidR="00905986" w:rsidRPr="00066440">
              <w:rPr>
                <w:rFonts w:ascii="GHEA Grapalat" w:hAnsi="GHEA Grapalat"/>
                <w:sz w:val="24"/>
                <w:szCs w:val="24"/>
                <w:shd w:val="clear" w:color="auto" w:fill="FFFFFF"/>
                <w:lang w:val="hy-AM"/>
              </w:rPr>
              <w:t xml:space="preserve">ապատասխան նախագծերը մշակվել են։ </w:t>
            </w:r>
            <w:r w:rsidRPr="00066440">
              <w:rPr>
                <w:rFonts w:ascii="GHEA Grapalat" w:hAnsi="GHEA Grapalat"/>
                <w:sz w:val="24"/>
                <w:szCs w:val="24"/>
                <w:shd w:val="clear" w:color="auto" w:fill="FFFFFF"/>
                <w:lang w:val="hy-AM"/>
              </w:rPr>
              <w:t>«ՀՀ դատական օրենսգիրք» ՀՀ սահմանադրական օրենքում փոփոխություններ կատարելու անհրաժեշտությունը բացակայում է</w:t>
            </w:r>
            <w:r w:rsidR="000545D2" w:rsidRPr="00066440">
              <w:rPr>
                <w:rFonts w:ascii="GHEA Grapalat" w:hAnsi="GHEA Grapalat"/>
                <w:sz w:val="24"/>
                <w:szCs w:val="24"/>
                <w:shd w:val="clear" w:color="auto" w:fill="FFFFFF"/>
                <w:lang w:val="hy-AM"/>
              </w:rPr>
              <w:t>` հաշվի առնելով այն հանգամանքը, որ «Դատական օրենսգիրք» սահմանադրական օրենքով դատավորների համար ն</w:t>
            </w:r>
            <w:r w:rsidR="004D18EE">
              <w:rPr>
                <w:rFonts w:ascii="GHEA Grapalat" w:hAnsi="GHEA Grapalat"/>
                <w:sz w:val="24"/>
                <w:szCs w:val="24"/>
                <w:shd w:val="clear" w:color="auto" w:fill="FFFFFF"/>
                <w:lang w:val="hy-AM"/>
              </w:rPr>
              <w:t>ախատեսվում են բարձր երաշխիքներ,</w:t>
            </w:r>
            <w:r w:rsidR="000545D2" w:rsidRPr="00066440">
              <w:rPr>
                <w:rFonts w:ascii="GHEA Grapalat" w:hAnsi="GHEA Grapalat"/>
                <w:sz w:val="24"/>
                <w:szCs w:val="24"/>
                <w:shd w:val="clear" w:color="auto" w:fill="FFFFFF"/>
                <w:lang w:val="hy-AM"/>
              </w:rPr>
              <w:t xml:space="preserve"> և համանման կարգավորում դատավորների համար նախատեսելը հետընթաց կլինի դատավորին տրված երաշխիքների</w:t>
            </w:r>
            <w:r w:rsidR="00F35F97" w:rsidRPr="00066440">
              <w:rPr>
                <w:rFonts w:ascii="GHEA Grapalat" w:hAnsi="GHEA Grapalat"/>
                <w:sz w:val="24"/>
                <w:szCs w:val="24"/>
                <w:shd w:val="clear" w:color="auto" w:fill="FFFFFF"/>
                <w:lang w:val="hy-AM"/>
              </w:rPr>
              <w:t xml:space="preserve"> հարցում,</w:t>
            </w:r>
            <w:r w:rsidR="00905986" w:rsidRPr="00066440">
              <w:rPr>
                <w:rFonts w:ascii="GHEA Grapalat" w:hAnsi="GHEA Grapalat"/>
                <w:sz w:val="24"/>
                <w:szCs w:val="24"/>
                <w:shd w:val="clear" w:color="auto" w:fill="FFFFFF"/>
                <w:lang w:val="hy-AM"/>
              </w:rPr>
              <w:t xml:space="preserve"> կարող է խարխլել դատական իշխանության անկախության հիմքերը</w:t>
            </w:r>
            <w:r w:rsidR="000545D2" w:rsidRPr="00066440">
              <w:rPr>
                <w:rFonts w:ascii="GHEA Grapalat" w:hAnsi="GHEA Grapalat"/>
                <w:sz w:val="24"/>
                <w:szCs w:val="24"/>
                <w:shd w:val="clear" w:color="auto" w:fill="FFFFFF"/>
                <w:lang w:val="hy-AM"/>
              </w:rPr>
              <w:t xml:space="preserve">: Մասնավորապես՝ «Դատական </w:t>
            </w:r>
            <w:r w:rsidR="000545D2" w:rsidRPr="00066440">
              <w:rPr>
                <w:rFonts w:ascii="GHEA Grapalat" w:hAnsi="GHEA Grapalat"/>
                <w:sz w:val="24"/>
                <w:szCs w:val="24"/>
                <w:shd w:val="clear" w:color="auto" w:fill="FFFFFF"/>
                <w:lang w:val="hy-AM"/>
              </w:rPr>
              <w:lastRenderedPageBreak/>
              <w:t xml:space="preserve">օրենսգիրք» սահմանադրական օրենքի 165-րդ հոդվածի 1-ին մասի համաձայն՝ դատավորի նկատմամբ քրեական հետապնդում հարուցելու կամ նրան ազատությունից զրկելու կապակցությամբ դատավորի լիազորությունները կասեցվում են Բարձրագույն դատական խորհրդի որոշմամբ մինչև քրեական գործով վարույթի ավարտը: </w:t>
            </w:r>
            <w:r w:rsidR="00905986" w:rsidRPr="00066440">
              <w:rPr>
                <w:rFonts w:ascii="GHEA Grapalat" w:hAnsi="GHEA Grapalat"/>
                <w:sz w:val="24"/>
                <w:szCs w:val="24"/>
                <w:shd w:val="clear" w:color="auto" w:fill="FFFFFF"/>
                <w:lang w:val="hy-AM"/>
              </w:rPr>
              <w:t>Ուստի, գտնում ենք, որ դատավորների լիազորությունների կասեցումը պետք է շարունակի վերապահված մնալ Բարձրագույն դատական խորհրդին։</w:t>
            </w:r>
          </w:p>
          <w:p w:rsidR="00D84ED9" w:rsidRPr="00066440" w:rsidRDefault="00D84ED9" w:rsidP="00915DE3">
            <w:pPr>
              <w:tabs>
                <w:tab w:val="left" w:pos="0"/>
              </w:tabs>
              <w:spacing w:after="0"/>
              <w:jc w:val="both"/>
              <w:rPr>
                <w:rFonts w:ascii="GHEA Grapalat" w:hAnsi="GHEA Grapalat" w:cs="Sylfaen"/>
                <w:sz w:val="24"/>
                <w:szCs w:val="24"/>
                <w:lang w:val="hy-AM"/>
              </w:rPr>
            </w:pPr>
          </w:p>
          <w:p w:rsidR="008E477A" w:rsidRPr="00066440" w:rsidRDefault="008E477A" w:rsidP="00915DE3">
            <w:pPr>
              <w:tabs>
                <w:tab w:val="left" w:pos="0"/>
              </w:tabs>
              <w:spacing w:after="0"/>
              <w:jc w:val="both"/>
              <w:rPr>
                <w:rFonts w:ascii="GHEA Grapalat" w:hAnsi="GHEA Grapalat" w:cs="Sylfaen"/>
                <w:sz w:val="24"/>
                <w:szCs w:val="24"/>
                <w:lang w:val="hy-AM"/>
              </w:rPr>
            </w:pPr>
          </w:p>
          <w:p w:rsidR="00BE7E3B" w:rsidRPr="00066440" w:rsidRDefault="003D62FB" w:rsidP="00915DE3">
            <w:pPr>
              <w:tabs>
                <w:tab w:val="left" w:pos="0"/>
              </w:tabs>
              <w:jc w:val="both"/>
              <w:rPr>
                <w:rFonts w:ascii="GHEA Grapalat" w:hAnsi="GHEA Grapalat" w:cs="Sylfaen"/>
                <w:sz w:val="24"/>
                <w:szCs w:val="24"/>
                <w:lang w:val="hy-AM"/>
              </w:rPr>
            </w:pPr>
            <w:r w:rsidRPr="00066440">
              <w:rPr>
                <w:rFonts w:ascii="GHEA Grapalat" w:hAnsi="GHEA Grapalat" w:cs="Sylfaen"/>
                <w:sz w:val="24"/>
                <w:szCs w:val="24"/>
                <w:lang w:val="hy-AM"/>
              </w:rPr>
              <w:t xml:space="preserve"> </w:t>
            </w:r>
            <w:r w:rsidR="002D2BAB" w:rsidRPr="00066440">
              <w:rPr>
                <w:rFonts w:ascii="GHEA Grapalat" w:hAnsi="GHEA Grapalat" w:cs="Sylfaen"/>
                <w:sz w:val="24"/>
                <w:szCs w:val="24"/>
                <w:lang w:val="hy-AM"/>
              </w:rPr>
              <w:t>2.</w:t>
            </w:r>
            <w:r w:rsidR="00BE7E3B" w:rsidRPr="00066440">
              <w:rPr>
                <w:rFonts w:ascii="GHEA Grapalat" w:hAnsi="GHEA Grapalat" w:cs="Sylfaen"/>
                <w:sz w:val="24"/>
                <w:szCs w:val="24"/>
                <w:lang w:val="hy-AM"/>
              </w:rPr>
              <w:t xml:space="preserve"> </w:t>
            </w:r>
            <w:r w:rsidR="005567C7" w:rsidRPr="00066440">
              <w:rPr>
                <w:rFonts w:ascii="GHEA Grapalat" w:hAnsi="GHEA Grapalat"/>
                <w:sz w:val="24"/>
                <w:szCs w:val="24"/>
                <w:lang w:val="hy-AM"/>
              </w:rPr>
              <w:t>Նախագծում կատարվել է համապատասխան փոփոխություն:</w:t>
            </w:r>
          </w:p>
          <w:p w:rsidR="009B2A8B" w:rsidRPr="00066440" w:rsidRDefault="002D2BAB" w:rsidP="00915DE3">
            <w:pPr>
              <w:tabs>
                <w:tab w:val="left" w:pos="0"/>
              </w:tabs>
              <w:spacing w:after="0"/>
              <w:jc w:val="both"/>
              <w:rPr>
                <w:rFonts w:ascii="GHEA Grapalat" w:hAnsi="GHEA Grapalat" w:cs="Sylfaen"/>
                <w:sz w:val="24"/>
                <w:szCs w:val="24"/>
                <w:lang w:val="hy-AM"/>
              </w:rPr>
            </w:pPr>
            <w:r w:rsidRPr="00066440">
              <w:rPr>
                <w:rFonts w:ascii="GHEA Grapalat" w:hAnsi="GHEA Grapalat" w:cs="Sylfaen"/>
                <w:sz w:val="24"/>
                <w:szCs w:val="24"/>
                <w:lang w:val="hy-AM"/>
              </w:rPr>
              <w:t xml:space="preserve"> </w:t>
            </w:r>
          </w:p>
          <w:p w:rsidR="009B2A8B" w:rsidRPr="00066440" w:rsidRDefault="009B2A8B" w:rsidP="00915DE3">
            <w:pPr>
              <w:pStyle w:val="ListParagraph"/>
              <w:tabs>
                <w:tab w:val="left" w:pos="0"/>
              </w:tabs>
              <w:spacing w:line="276" w:lineRule="auto"/>
              <w:ind w:left="0" w:firstLine="223"/>
              <w:rPr>
                <w:rFonts w:ascii="GHEA Grapalat" w:hAnsi="GHEA Grapalat" w:cs="Sylfaen"/>
                <w:sz w:val="24"/>
                <w:szCs w:val="24"/>
                <w:lang w:val="hy-AM"/>
              </w:rPr>
            </w:pPr>
          </w:p>
          <w:p w:rsidR="0094092D" w:rsidRPr="00066440" w:rsidRDefault="0094092D" w:rsidP="00915DE3">
            <w:pPr>
              <w:tabs>
                <w:tab w:val="left" w:pos="0"/>
              </w:tabs>
              <w:ind w:firstLine="223"/>
              <w:jc w:val="both"/>
              <w:rPr>
                <w:rFonts w:ascii="GHEA Grapalat" w:hAnsi="GHEA Grapalat" w:cs="Sylfaen"/>
                <w:sz w:val="24"/>
                <w:szCs w:val="24"/>
                <w:lang w:val="hy-AM"/>
              </w:rPr>
            </w:pPr>
          </w:p>
          <w:p w:rsidR="0094092D" w:rsidRPr="00066440" w:rsidRDefault="0094092D" w:rsidP="00915DE3">
            <w:pPr>
              <w:tabs>
                <w:tab w:val="left" w:pos="0"/>
              </w:tabs>
              <w:ind w:firstLine="223"/>
              <w:jc w:val="both"/>
              <w:rPr>
                <w:rFonts w:ascii="GHEA Grapalat" w:hAnsi="GHEA Grapalat" w:cs="Sylfaen"/>
                <w:sz w:val="24"/>
                <w:szCs w:val="24"/>
                <w:lang w:val="hy-AM"/>
              </w:rPr>
            </w:pPr>
          </w:p>
          <w:p w:rsidR="0094092D" w:rsidRPr="00066440" w:rsidRDefault="0094092D" w:rsidP="00915DE3">
            <w:pPr>
              <w:tabs>
                <w:tab w:val="left" w:pos="0"/>
              </w:tabs>
              <w:ind w:firstLine="223"/>
              <w:jc w:val="both"/>
              <w:rPr>
                <w:rFonts w:ascii="GHEA Grapalat" w:hAnsi="GHEA Grapalat" w:cs="Sylfaen"/>
                <w:sz w:val="24"/>
                <w:szCs w:val="24"/>
                <w:lang w:val="hy-AM"/>
              </w:rPr>
            </w:pPr>
          </w:p>
          <w:p w:rsidR="0094092D" w:rsidRPr="00066440" w:rsidRDefault="0094092D" w:rsidP="00915DE3">
            <w:pPr>
              <w:tabs>
                <w:tab w:val="left" w:pos="0"/>
              </w:tabs>
              <w:ind w:firstLine="223"/>
              <w:jc w:val="both"/>
              <w:rPr>
                <w:rFonts w:ascii="GHEA Grapalat" w:hAnsi="GHEA Grapalat" w:cs="Sylfaen"/>
                <w:sz w:val="24"/>
                <w:szCs w:val="24"/>
                <w:lang w:val="hy-AM"/>
              </w:rPr>
            </w:pPr>
          </w:p>
          <w:p w:rsidR="0094092D" w:rsidRPr="00066440" w:rsidRDefault="0094092D" w:rsidP="00915DE3">
            <w:pPr>
              <w:tabs>
                <w:tab w:val="left" w:pos="0"/>
              </w:tabs>
              <w:ind w:firstLine="223"/>
              <w:jc w:val="both"/>
              <w:rPr>
                <w:rFonts w:ascii="GHEA Grapalat" w:hAnsi="GHEA Grapalat" w:cs="Sylfaen"/>
                <w:sz w:val="24"/>
                <w:szCs w:val="24"/>
                <w:lang w:val="hy-AM"/>
              </w:rPr>
            </w:pPr>
          </w:p>
          <w:p w:rsidR="0094092D" w:rsidRPr="00066440" w:rsidRDefault="0094092D" w:rsidP="00915DE3">
            <w:pPr>
              <w:shd w:val="clear" w:color="auto" w:fill="FFFFFF"/>
              <w:ind w:right="72" w:firstLine="223"/>
              <w:jc w:val="both"/>
              <w:rPr>
                <w:rStyle w:val="Strong"/>
                <w:rFonts w:ascii="GHEA Grapalat" w:hAnsi="GHEA Grapalat"/>
                <w:b w:val="0"/>
                <w:bCs w:val="0"/>
                <w:sz w:val="24"/>
                <w:szCs w:val="24"/>
                <w:lang w:val="hy-AM"/>
              </w:rPr>
            </w:pPr>
          </w:p>
          <w:p w:rsidR="0094092D" w:rsidRPr="00066440" w:rsidRDefault="0094092D" w:rsidP="00915DE3">
            <w:pPr>
              <w:shd w:val="clear" w:color="auto" w:fill="FFFFFF"/>
              <w:ind w:right="72" w:firstLine="223"/>
              <w:jc w:val="both"/>
              <w:rPr>
                <w:rStyle w:val="Strong"/>
                <w:rFonts w:ascii="GHEA Grapalat" w:hAnsi="GHEA Grapalat"/>
                <w:b w:val="0"/>
                <w:bCs w:val="0"/>
                <w:sz w:val="24"/>
                <w:szCs w:val="24"/>
                <w:lang w:val="hy-AM"/>
              </w:rPr>
            </w:pPr>
          </w:p>
          <w:p w:rsidR="0094092D" w:rsidRPr="00066440" w:rsidRDefault="0094092D" w:rsidP="00915DE3">
            <w:pPr>
              <w:shd w:val="clear" w:color="auto" w:fill="FFFFFF"/>
              <w:ind w:right="72" w:firstLine="223"/>
              <w:jc w:val="both"/>
              <w:rPr>
                <w:rStyle w:val="Strong"/>
                <w:rFonts w:ascii="GHEA Grapalat" w:hAnsi="GHEA Grapalat"/>
                <w:b w:val="0"/>
                <w:bCs w:val="0"/>
                <w:sz w:val="24"/>
                <w:szCs w:val="24"/>
                <w:lang w:val="hy-AM"/>
              </w:rPr>
            </w:pPr>
          </w:p>
          <w:p w:rsidR="0094092D" w:rsidRPr="00066440" w:rsidRDefault="0094092D" w:rsidP="00915DE3">
            <w:pPr>
              <w:shd w:val="clear" w:color="auto" w:fill="FFFFFF"/>
              <w:ind w:right="72" w:firstLine="223"/>
              <w:jc w:val="both"/>
              <w:rPr>
                <w:rStyle w:val="Strong"/>
                <w:rFonts w:ascii="GHEA Grapalat" w:hAnsi="GHEA Grapalat"/>
                <w:b w:val="0"/>
                <w:bCs w:val="0"/>
                <w:sz w:val="24"/>
                <w:szCs w:val="24"/>
                <w:lang w:val="hy-AM"/>
              </w:rPr>
            </w:pPr>
          </w:p>
          <w:p w:rsidR="0094092D" w:rsidRPr="00066440" w:rsidRDefault="0094092D" w:rsidP="00915DE3">
            <w:pPr>
              <w:shd w:val="clear" w:color="auto" w:fill="FFFFFF"/>
              <w:ind w:right="72" w:firstLine="223"/>
              <w:jc w:val="both"/>
              <w:rPr>
                <w:rStyle w:val="Strong"/>
                <w:rFonts w:ascii="GHEA Grapalat" w:hAnsi="GHEA Grapalat"/>
                <w:b w:val="0"/>
                <w:bCs w:val="0"/>
                <w:sz w:val="24"/>
                <w:szCs w:val="24"/>
                <w:lang w:val="hy-AM"/>
              </w:rPr>
            </w:pPr>
          </w:p>
          <w:p w:rsidR="0094092D" w:rsidRPr="00066440" w:rsidRDefault="0094092D" w:rsidP="00915DE3">
            <w:pPr>
              <w:shd w:val="clear" w:color="auto" w:fill="FFFFFF"/>
              <w:ind w:right="72" w:firstLine="223"/>
              <w:jc w:val="both"/>
              <w:rPr>
                <w:rStyle w:val="Strong"/>
                <w:rFonts w:ascii="GHEA Grapalat" w:hAnsi="GHEA Grapalat"/>
                <w:b w:val="0"/>
                <w:bCs w:val="0"/>
                <w:sz w:val="24"/>
                <w:szCs w:val="24"/>
                <w:lang w:val="hy-AM"/>
              </w:rPr>
            </w:pPr>
          </w:p>
          <w:p w:rsidR="0094092D" w:rsidRPr="00066440" w:rsidRDefault="0094092D" w:rsidP="00915DE3">
            <w:pPr>
              <w:shd w:val="clear" w:color="auto" w:fill="FFFFFF"/>
              <w:ind w:right="72" w:firstLine="223"/>
              <w:jc w:val="both"/>
              <w:rPr>
                <w:rStyle w:val="Strong"/>
                <w:rFonts w:ascii="GHEA Grapalat" w:hAnsi="GHEA Grapalat"/>
                <w:b w:val="0"/>
                <w:bCs w:val="0"/>
                <w:sz w:val="24"/>
                <w:szCs w:val="24"/>
                <w:lang w:val="hy-AM"/>
              </w:rPr>
            </w:pPr>
          </w:p>
          <w:p w:rsidR="00A35FA1" w:rsidRPr="00066440" w:rsidRDefault="00A35FA1" w:rsidP="00915DE3">
            <w:pPr>
              <w:pStyle w:val="norm"/>
              <w:spacing w:line="276" w:lineRule="auto"/>
              <w:ind w:firstLine="223"/>
              <w:rPr>
                <w:rFonts w:ascii="GHEA Grapalat" w:hAnsi="GHEA Grapalat"/>
                <w:sz w:val="24"/>
                <w:szCs w:val="24"/>
                <w:lang w:val="hy-AM"/>
              </w:rPr>
            </w:pPr>
          </w:p>
          <w:p w:rsidR="003D62FB" w:rsidRPr="00066440" w:rsidRDefault="003D62FB" w:rsidP="00915DE3">
            <w:pPr>
              <w:pStyle w:val="norm"/>
              <w:spacing w:line="276" w:lineRule="auto"/>
              <w:ind w:firstLine="223"/>
              <w:rPr>
                <w:rFonts w:ascii="GHEA Grapalat" w:hAnsi="GHEA Grapalat"/>
                <w:sz w:val="24"/>
                <w:szCs w:val="24"/>
                <w:lang w:val="hy-AM"/>
              </w:rPr>
            </w:pPr>
          </w:p>
          <w:p w:rsidR="003D62FB" w:rsidRPr="00066440" w:rsidRDefault="003D62FB" w:rsidP="00915DE3">
            <w:pPr>
              <w:pStyle w:val="norm"/>
              <w:spacing w:line="276" w:lineRule="auto"/>
              <w:ind w:firstLine="223"/>
              <w:rPr>
                <w:rFonts w:ascii="GHEA Grapalat" w:hAnsi="GHEA Grapalat"/>
                <w:sz w:val="24"/>
                <w:szCs w:val="24"/>
                <w:lang w:val="hy-AM"/>
              </w:rPr>
            </w:pPr>
          </w:p>
          <w:p w:rsidR="003D62FB" w:rsidRPr="00066440" w:rsidRDefault="003D62FB" w:rsidP="00915DE3">
            <w:pPr>
              <w:pStyle w:val="norm"/>
              <w:spacing w:line="276" w:lineRule="auto"/>
              <w:ind w:firstLine="223"/>
              <w:rPr>
                <w:rFonts w:ascii="GHEA Grapalat" w:hAnsi="GHEA Grapalat"/>
                <w:sz w:val="24"/>
                <w:szCs w:val="24"/>
                <w:lang w:val="hy-AM"/>
              </w:rPr>
            </w:pPr>
          </w:p>
          <w:p w:rsidR="003D62FB" w:rsidRPr="00066440" w:rsidRDefault="003D62FB" w:rsidP="00915DE3">
            <w:pPr>
              <w:pStyle w:val="norm"/>
              <w:spacing w:line="276" w:lineRule="auto"/>
              <w:ind w:firstLine="223"/>
              <w:rPr>
                <w:rFonts w:ascii="GHEA Grapalat" w:hAnsi="GHEA Grapalat"/>
                <w:sz w:val="24"/>
                <w:szCs w:val="24"/>
                <w:lang w:val="hy-AM"/>
              </w:rPr>
            </w:pPr>
          </w:p>
          <w:p w:rsidR="003D62FB" w:rsidRPr="00066440" w:rsidRDefault="003D62FB" w:rsidP="00915DE3">
            <w:pPr>
              <w:pStyle w:val="norm"/>
              <w:spacing w:line="276" w:lineRule="auto"/>
              <w:ind w:firstLine="223"/>
              <w:rPr>
                <w:rFonts w:ascii="GHEA Grapalat" w:hAnsi="GHEA Grapalat"/>
                <w:sz w:val="24"/>
                <w:szCs w:val="24"/>
                <w:lang w:val="hy-AM"/>
              </w:rPr>
            </w:pPr>
          </w:p>
          <w:p w:rsidR="003D62FB" w:rsidRPr="00066440" w:rsidRDefault="003D62FB" w:rsidP="00915DE3">
            <w:pPr>
              <w:pStyle w:val="norm"/>
              <w:spacing w:line="276" w:lineRule="auto"/>
              <w:ind w:firstLine="223"/>
              <w:rPr>
                <w:rFonts w:ascii="GHEA Grapalat" w:hAnsi="GHEA Grapalat"/>
                <w:sz w:val="24"/>
                <w:szCs w:val="24"/>
                <w:lang w:val="hy-AM"/>
              </w:rPr>
            </w:pPr>
          </w:p>
          <w:p w:rsidR="003D62FB" w:rsidRPr="00066440" w:rsidRDefault="003D62FB" w:rsidP="00915DE3">
            <w:pPr>
              <w:pStyle w:val="norm"/>
              <w:spacing w:line="276" w:lineRule="auto"/>
              <w:ind w:firstLine="223"/>
              <w:rPr>
                <w:rFonts w:ascii="GHEA Grapalat" w:hAnsi="GHEA Grapalat"/>
                <w:sz w:val="24"/>
                <w:szCs w:val="24"/>
                <w:lang w:val="hy-AM"/>
              </w:rPr>
            </w:pPr>
          </w:p>
          <w:p w:rsidR="003D62FB" w:rsidRPr="00066440" w:rsidRDefault="003D62FB" w:rsidP="00915DE3">
            <w:pPr>
              <w:pStyle w:val="norm"/>
              <w:spacing w:after="240" w:line="276" w:lineRule="auto"/>
              <w:ind w:firstLine="0"/>
              <w:rPr>
                <w:rFonts w:ascii="GHEA Grapalat" w:hAnsi="GHEA Grapalat"/>
                <w:sz w:val="24"/>
                <w:szCs w:val="24"/>
                <w:lang w:val="hy-AM"/>
              </w:rPr>
            </w:pPr>
          </w:p>
          <w:p w:rsidR="003D62FB" w:rsidRPr="00066440" w:rsidRDefault="003D62FB" w:rsidP="00915DE3">
            <w:pPr>
              <w:pStyle w:val="norm"/>
              <w:spacing w:line="276" w:lineRule="auto"/>
              <w:ind w:firstLine="223"/>
              <w:rPr>
                <w:rFonts w:ascii="GHEA Grapalat" w:hAnsi="GHEA Grapalat"/>
                <w:sz w:val="24"/>
                <w:szCs w:val="24"/>
                <w:lang w:val="hy-AM"/>
              </w:rPr>
            </w:pPr>
          </w:p>
          <w:p w:rsidR="00754F42" w:rsidRPr="00066440" w:rsidRDefault="00754F42" w:rsidP="00915DE3">
            <w:pPr>
              <w:pStyle w:val="norm"/>
              <w:spacing w:line="276" w:lineRule="auto"/>
              <w:ind w:firstLine="223"/>
              <w:rPr>
                <w:rFonts w:ascii="GHEA Grapalat" w:hAnsi="GHEA Grapalat"/>
                <w:sz w:val="24"/>
                <w:szCs w:val="24"/>
                <w:lang w:val="hy-AM"/>
              </w:rPr>
            </w:pPr>
          </w:p>
          <w:p w:rsidR="00754F42" w:rsidRPr="00066440" w:rsidRDefault="00754F42" w:rsidP="00915DE3">
            <w:pPr>
              <w:pStyle w:val="norm"/>
              <w:spacing w:line="276" w:lineRule="auto"/>
              <w:ind w:firstLine="223"/>
              <w:rPr>
                <w:rFonts w:ascii="GHEA Grapalat" w:hAnsi="GHEA Grapalat"/>
                <w:sz w:val="24"/>
                <w:szCs w:val="24"/>
                <w:lang w:val="hy-AM"/>
              </w:rPr>
            </w:pPr>
          </w:p>
          <w:p w:rsidR="00754F42" w:rsidRPr="00066440" w:rsidRDefault="00754F42" w:rsidP="00915DE3">
            <w:pPr>
              <w:pStyle w:val="norm"/>
              <w:spacing w:line="276" w:lineRule="auto"/>
              <w:ind w:firstLine="223"/>
              <w:rPr>
                <w:rFonts w:ascii="GHEA Grapalat" w:hAnsi="GHEA Grapalat"/>
                <w:sz w:val="24"/>
                <w:szCs w:val="24"/>
                <w:lang w:val="hy-AM"/>
              </w:rPr>
            </w:pPr>
          </w:p>
          <w:p w:rsidR="00754F42" w:rsidRPr="00066440" w:rsidRDefault="00754F42" w:rsidP="00915DE3">
            <w:pPr>
              <w:pStyle w:val="norm"/>
              <w:spacing w:line="276" w:lineRule="auto"/>
              <w:ind w:firstLine="223"/>
              <w:rPr>
                <w:rFonts w:ascii="GHEA Grapalat" w:hAnsi="GHEA Grapalat"/>
                <w:sz w:val="24"/>
                <w:szCs w:val="24"/>
                <w:lang w:val="hy-AM"/>
              </w:rPr>
            </w:pPr>
          </w:p>
          <w:p w:rsidR="00754F42" w:rsidRPr="00066440" w:rsidRDefault="00754F42" w:rsidP="00915DE3">
            <w:pPr>
              <w:pStyle w:val="norm"/>
              <w:spacing w:line="276" w:lineRule="auto"/>
              <w:ind w:firstLine="223"/>
              <w:rPr>
                <w:rFonts w:ascii="GHEA Grapalat" w:hAnsi="GHEA Grapalat"/>
                <w:sz w:val="24"/>
                <w:szCs w:val="24"/>
                <w:lang w:val="hy-AM"/>
              </w:rPr>
            </w:pPr>
          </w:p>
          <w:p w:rsidR="00754F42" w:rsidRPr="00066440" w:rsidRDefault="00754F42" w:rsidP="00915DE3">
            <w:pPr>
              <w:pStyle w:val="norm"/>
              <w:spacing w:line="276" w:lineRule="auto"/>
              <w:ind w:firstLine="223"/>
              <w:rPr>
                <w:rFonts w:ascii="GHEA Grapalat" w:hAnsi="GHEA Grapalat"/>
                <w:sz w:val="24"/>
                <w:szCs w:val="24"/>
                <w:lang w:val="hy-AM"/>
              </w:rPr>
            </w:pPr>
          </w:p>
          <w:p w:rsidR="00754F42" w:rsidRPr="00066440" w:rsidRDefault="00754F42" w:rsidP="00915DE3">
            <w:pPr>
              <w:pStyle w:val="norm"/>
              <w:spacing w:line="276" w:lineRule="auto"/>
              <w:ind w:firstLine="223"/>
              <w:rPr>
                <w:rFonts w:ascii="GHEA Grapalat" w:hAnsi="GHEA Grapalat"/>
                <w:sz w:val="24"/>
                <w:szCs w:val="24"/>
                <w:lang w:val="hy-AM"/>
              </w:rPr>
            </w:pPr>
          </w:p>
          <w:p w:rsidR="00754F42" w:rsidRPr="00066440" w:rsidRDefault="00754F42" w:rsidP="00915DE3">
            <w:pPr>
              <w:pStyle w:val="norm"/>
              <w:spacing w:line="276" w:lineRule="auto"/>
              <w:ind w:firstLine="223"/>
              <w:rPr>
                <w:rFonts w:ascii="GHEA Grapalat" w:hAnsi="GHEA Grapalat"/>
                <w:sz w:val="24"/>
                <w:szCs w:val="24"/>
                <w:lang w:val="hy-AM"/>
              </w:rPr>
            </w:pPr>
          </w:p>
          <w:p w:rsidR="00754F42" w:rsidRPr="00066440" w:rsidRDefault="00754F42" w:rsidP="00915DE3">
            <w:pPr>
              <w:pStyle w:val="norm"/>
              <w:spacing w:line="276" w:lineRule="auto"/>
              <w:ind w:firstLine="223"/>
              <w:rPr>
                <w:rFonts w:ascii="GHEA Grapalat" w:hAnsi="GHEA Grapalat"/>
                <w:sz w:val="24"/>
                <w:szCs w:val="24"/>
                <w:lang w:val="hy-AM"/>
              </w:rPr>
            </w:pPr>
          </w:p>
          <w:p w:rsidR="00754F42" w:rsidRPr="00066440" w:rsidRDefault="00754F42" w:rsidP="00915DE3">
            <w:pPr>
              <w:pStyle w:val="norm"/>
              <w:spacing w:line="276" w:lineRule="auto"/>
              <w:ind w:firstLine="223"/>
              <w:rPr>
                <w:rFonts w:ascii="GHEA Grapalat" w:hAnsi="GHEA Grapalat"/>
                <w:sz w:val="24"/>
                <w:szCs w:val="24"/>
                <w:lang w:val="hy-AM"/>
              </w:rPr>
            </w:pPr>
          </w:p>
          <w:p w:rsidR="00754F42" w:rsidRPr="00066440" w:rsidRDefault="00754F42" w:rsidP="00915DE3">
            <w:pPr>
              <w:pStyle w:val="norm"/>
              <w:spacing w:line="276" w:lineRule="auto"/>
              <w:ind w:firstLine="223"/>
              <w:rPr>
                <w:rFonts w:ascii="GHEA Grapalat" w:hAnsi="GHEA Grapalat"/>
                <w:sz w:val="24"/>
                <w:szCs w:val="24"/>
                <w:lang w:val="hy-AM"/>
              </w:rPr>
            </w:pPr>
          </w:p>
          <w:p w:rsidR="00754F42" w:rsidRPr="00066440" w:rsidRDefault="00754F42" w:rsidP="00915DE3">
            <w:pPr>
              <w:pStyle w:val="norm"/>
              <w:spacing w:line="276" w:lineRule="auto"/>
              <w:ind w:firstLine="223"/>
              <w:rPr>
                <w:rFonts w:ascii="GHEA Grapalat" w:hAnsi="GHEA Grapalat"/>
                <w:sz w:val="24"/>
                <w:szCs w:val="24"/>
                <w:lang w:val="hy-AM"/>
              </w:rPr>
            </w:pPr>
          </w:p>
          <w:p w:rsidR="00754F42" w:rsidRPr="00066440" w:rsidRDefault="00754F42" w:rsidP="00915DE3">
            <w:pPr>
              <w:pStyle w:val="norm"/>
              <w:spacing w:line="276" w:lineRule="auto"/>
              <w:ind w:firstLine="223"/>
              <w:rPr>
                <w:rFonts w:ascii="GHEA Grapalat" w:hAnsi="GHEA Grapalat"/>
                <w:sz w:val="24"/>
                <w:szCs w:val="24"/>
                <w:lang w:val="hy-AM"/>
              </w:rPr>
            </w:pPr>
          </w:p>
          <w:p w:rsidR="00754F42" w:rsidRPr="00066440" w:rsidRDefault="00754F42" w:rsidP="00915DE3">
            <w:pPr>
              <w:pStyle w:val="norm"/>
              <w:spacing w:line="276" w:lineRule="auto"/>
              <w:ind w:firstLine="223"/>
              <w:rPr>
                <w:rFonts w:ascii="GHEA Grapalat" w:hAnsi="GHEA Grapalat"/>
                <w:sz w:val="24"/>
                <w:szCs w:val="24"/>
                <w:lang w:val="hy-AM"/>
              </w:rPr>
            </w:pPr>
          </w:p>
          <w:p w:rsidR="00754F42" w:rsidRPr="00066440" w:rsidRDefault="00754F42" w:rsidP="00915DE3">
            <w:pPr>
              <w:pStyle w:val="norm"/>
              <w:spacing w:line="276" w:lineRule="auto"/>
              <w:ind w:firstLine="223"/>
              <w:rPr>
                <w:rFonts w:ascii="GHEA Grapalat" w:hAnsi="GHEA Grapalat"/>
                <w:sz w:val="24"/>
                <w:szCs w:val="24"/>
                <w:lang w:val="hy-AM"/>
              </w:rPr>
            </w:pPr>
          </w:p>
          <w:p w:rsidR="00754F42" w:rsidRPr="00066440" w:rsidRDefault="00754F42" w:rsidP="00915DE3">
            <w:pPr>
              <w:pStyle w:val="norm"/>
              <w:spacing w:line="276" w:lineRule="auto"/>
              <w:ind w:firstLine="223"/>
              <w:rPr>
                <w:rFonts w:ascii="GHEA Grapalat" w:hAnsi="GHEA Grapalat"/>
                <w:sz w:val="24"/>
                <w:szCs w:val="24"/>
                <w:lang w:val="hy-AM"/>
              </w:rPr>
            </w:pPr>
          </w:p>
          <w:p w:rsidR="00754F42" w:rsidRPr="00066440" w:rsidRDefault="00754F42" w:rsidP="00915DE3">
            <w:pPr>
              <w:pStyle w:val="norm"/>
              <w:spacing w:line="276" w:lineRule="auto"/>
              <w:ind w:firstLine="223"/>
              <w:rPr>
                <w:rFonts w:ascii="GHEA Grapalat" w:hAnsi="GHEA Grapalat"/>
                <w:sz w:val="24"/>
                <w:szCs w:val="24"/>
                <w:lang w:val="hy-AM"/>
              </w:rPr>
            </w:pPr>
          </w:p>
          <w:p w:rsidR="00754F42" w:rsidRPr="00066440" w:rsidRDefault="00754F42" w:rsidP="00915DE3">
            <w:pPr>
              <w:pStyle w:val="norm"/>
              <w:spacing w:line="276" w:lineRule="auto"/>
              <w:ind w:firstLine="223"/>
              <w:rPr>
                <w:rFonts w:ascii="GHEA Grapalat" w:hAnsi="GHEA Grapalat"/>
                <w:sz w:val="24"/>
                <w:szCs w:val="24"/>
                <w:lang w:val="hy-AM"/>
              </w:rPr>
            </w:pPr>
          </w:p>
          <w:p w:rsidR="00754F42" w:rsidRPr="00066440" w:rsidRDefault="00754F42" w:rsidP="00915DE3">
            <w:pPr>
              <w:pStyle w:val="norm"/>
              <w:spacing w:line="276" w:lineRule="auto"/>
              <w:ind w:firstLine="223"/>
              <w:rPr>
                <w:rFonts w:ascii="GHEA Grapalat" w:hAnsi="GHEA Grapalat"/>
                <w:sz w:val="24"/>
                <w:szCs w:val="24"/>
                <w:lang w:val="hy-AM"/>
              </w:rPr>
            </w:pPr>
          </w:p>
          <w:p w:rsidR="00754F42" w:rsidRPr="00066440" w:rsidRDefault="00754F42" w:rsidP="00915DE3">
            <w:pPr>
              <w:pStyle w:val="norm"/>
              <w:spacing w:line="276" w:lineRule="auto"/>
              <w:ind w:firstLine="223"/>
              <w:rPr>
                <w:rFonts w:ascii="GHEA Grapalat" w:hAnsi="GHEA Grapalat"/>
                <w:sz w:val="24"/>
                <w:szCs w:val="24"/>
                <w:lang w:val="hy-AM"/>
              </w:rPr>
            </w:pPr>
          </w:p>
          <w:p w:rsidR="00754F42" w:rsidRPr="00066440" w:rsidRDefault="00754F42" w:rsidP="00915DE3">
            <w:pPr>
              <w:pStyle w:val="norm"/>
              <w:spacing w:line="276" w:lineRule="auto"/>
              <w:ind w:firstLine="223"/>
              <w:rPr>
                <w:rFonts w:ascii="GHEA Grapalat" w:hAnsi="GHEA Grapalat"/>
                <w:sz w:val="24"/>
                <w:szCs w:val="24"/>
                <w:lang w:val="hy-AM"/>
              </w:rPr>
            </w:pPr>
          </w:p>
          <w:p w:rsidR="00754F42" w:rsidRPr="00066440" w:rsidRDefault="00754F42" w:rsidP="00915DE3">
            <w:pPr>
              <w:pStyle w:val="norm"/>
              <w:spacing w:line="276" w:lineRule="auto"/>
              <w:ind w:firstLine="223"/>
              <w:rPr>
                <w:rFonts w:ascii="GHEA Grapalat" w:hAnsi="GHEA Grapalat"/>
                <w:sz w:val="24"/>
                <w:szCs w:val="24"/>
                <w:lang w:val="hy-AM"/>
              </w:rPr>
            </w:pPr>
          </w:p>
          <w:p w:rsidR="00754F42" w:rsidRPr="00066440" w:rsidRDefault="00754F42" w:rsidP="00915DE3">
            <w:pPr>
              <w:pStyle w:val="norm"/>
              <w:spacing w:line="276" w:lineRule="auto"/>
              <w:ind w:firstLine="223"/>
              <w:rPr>
                <w:rFonts w:ascii="GHEA Grapalat" w:hAnsi="GHEA Grapalat"/>
                <w:sz w:val="24"/>
                <w:szCs w:val="24"/>
                <w:lang w:val="hy-AM"/>
              </w:rPr>
            </w:pPr>
          </w:p>
          <w:p w:rsidR="00754F42" w:rsidRPr="00066440" w:rsidRDefault="00754F42" w:rsidP="00915DE3">
            <w:pPr>
              <w:pStyle w:val="norm"/>
              <w:spacing w:line="276" w:lineRule="auto"/>
              <w:ind w:firstLine="223"/>
              <w:rPr>
                <w:rFonts w:ascii="GHEA Grapalat" w:hAnsi="GHEA Grapalat"/>
                <w:sz w:val="24"/>
                <w:szCs w:val="24"/>
                <w:lang w:val="hy-AM"/>
              </w:rPr>
            </w:pPr>
          </w:p>
          <w:p w:rsidR="00754F42" w:rsidRPr="00066440" w:rsidRDefault="00754F42" w:rsidP="00915DE3">
            <w:pPr>
              <w:pStyle w:val="norm"/>
              <w:spacing w:line="276" w:lineRule="auto"/>
              <w:ind w:firstLine="223"/>
              <w:rPr>
                <w:rFonts w:ascii="GHEA Grapalat" w:hAnsi="GHEA Grapalat"/>
                <w:sz w:val="24"/>
                <w:szCs w:val="24"/>
                <w:lang w:val="hy-AM"/>
              </w:rPr>
            </w:pPr>
          </w:p>
          <w:p w:rsidR="00754F42" w:rsidRPr="00066440" w:rsidRDefault="00754F42" w:rsidP="00915DE3">
            <w:pPr>
              <w:pStyle w:val="norm"/>
              <w:spacing w:line="276" w:lineRule="auto"/>
              <w:ind w:firstLine="223"/>
              <w:rPr>
                <w:rFonts w:ascii="GHEA Grapalat" w:hAnsi="GHEA Grapalat"/>
                <w:sz w:val="24"/>
                <w:szCs w:val="24"/>
                <w:lang w:val="hy-AM"/>
              </w:rPr>
            </w:pPr>
          </w:p>
          <w:p w:rsidR="00D40CB1" w:rsidRPr="00066440" w:rsidRDefault="00D40CB1" w:rsidP="00915DE3">
            <w:pPr>
              <w:pStyle w:val="norm"/>
              <w:spacing w:line="276" w:lineRule="auto"/>
              <w:ind w:firstLine="0"/>
              <w:rPr>
                <w:rFonts w:ascii="GHEA Grapalat" w:hAnsi="GHEA Grapalat"/>
                <w:sz w:val="24"/>
                <w:szCs w:val="24"/>
                <w:lang w:val="hy-AM"/>
              </w:rPr>
            </w:pPr>
          </w:p>
          <w:p w:rsidR="003D62FB" w:rsidRDefault="003D62FB" w:rsidP="00915DE3">
            <w:pPr>
              <w:pStyle w:val="norm"/>
              <w:spacing w:line="276" w:lineRule="auto"/>
              <w:ind w:firstLine="0"/>
              <w:rPr>
                <w:rFonts w:ascii="GHEA Grapalat" w:hAnsi="GHEA Grapalat"/>
                <w:sz w:val="24"/>
                <w:szCs w:val="24"/>
              </w:rPr>
            </w:pPr>
          </w:p>
          <w:p w:rsidR="005567C7" w:rsidRDefault="005567C7" w:rsidP="00915DE3">
            <w:pPr>
              <w:pStyle w:val="norm"/>
              <w:spacing w:line="276" w:lineRule="auto"/>
              <w:ind w:firstLine="0"/>
              <w:rPr>
                <w:rFonts w:ascii="GHEA Grapalat" w:hAnsi="GHEA Grapalat"/>
                <w:sz w:val="24"/>
                <w:szCs w:val="24"/>
              </w:rPr>
            </w:pPr>
          </w:p>
          <w:p w:rsidR="005567C7" w:rsidRDefault="005567C7" w:rsidP="00915DE3">
            <w:pPr>
              <w:pStyle w:val="norm"/>
              <w:spacing w:line="276" w:lineRule="auto"/>
              <w:ind w:firstLine="0"/>
              <w:rPr>
                <w:rFonts w:ascii="GHEA Grapalat" w:hAnsi="GHEA Grapalat"/>
                <w:sz w:val="24"/>
                <w:szCs w:val="24"/>
              </w:rPr>
            </w:pPr>
          </w:p>
          <w:p w:rsidR="005567C7" w:rsidRDefault="005567C7" w:rsidP="00915DE3">
            <w:pPr>
              <w:pStyle w:val="norm"/>
              <w:spacing w:line="276" w:lineRule="auto"/>
              <w:ind w:firstLine="0"/>
              <w:rPr>
                <w:rFonts w:ascii="GHEA Grapalat" w:hAnsi="GHEA Grapalat"/>
                <w:sz w:val="24"/>
                <w:szCs w:val="24"/>
              </w:rPr>
            </w:pPr>
          </w:p>
          <w:p w:rsidR="005567C7" w:rsidRDefault="005567C7" w:rsidP="00915DE3">
            <w:pPr>
              <w:pStyle w:val="norm"/>
              <w:spacing w:line="276" w:lineRule="auto"/>
              <w:ind w:firstLine="0"/>
              <w:rPr>
                <w:rFonts w:ascii="GHEA Grapalat" w:hAnsi="GHEA Grapalat"/>
                <w:sz w:val="24"/>
                <w:szCs w:val="24"/>
              </w:rPr>
            </w:pPr>
          </w:p>
          <w:p w:rsidR="005567C7" w:rsidRDefault="005567C7" w:rsidP="00915DE3">
            <w:pPr>
              <w:pStyle w:val="norm"/>
              <w:spacing w:line="276" w:lineRule="auto"/>
              <w:ind w:firstLine="0"/>
              <w:rPr>
                <w:rFonts w:ascii="GHEA Grapalat" w:hAnsi="GHEA Grapalat"/>
                <w:sz w:val="24"/>
                <w:szCs w:val="24"/>
              </w:rPr>
            </w:pPr>
          </w:p>
          <w:p w:rsidR="005567C7" w:rsidRDefault="005567C7" w:rsidP="00915DE3">
            <w:pPr>
              <w:pStyle w:val="norm"/>
              <w:spacing w:line="276" w:lineRule="auto"/>
              <w:ind w:firstLine="0"/>
              <w:rPr>
                <w:rFonts w:ascii="GHEA Grapalat" w:hAnsi="GHEA Grapalat"/>
                <w:sz w:val="24"/>
                <w:szCs w:val="24"/>
              </w:rPr>
            </w:pPr>
          </w:p>
          <w:p w:rsidR="005567C7" w:rsidRDefault="005567C7" w:rsidP="00915DE3">
            <w:pPr>
              <w:pStyle w:val="norm"/>
              <w:spacing w:line="276" w:lineRule="auto"/>
              <w:ind w:firstLine="0"/>
              <w:rPr>
                <w:rFonts w:ascii="GHEA Grapalat" w:hAnsi="GHEA Grapalat"/>
                <w:sz w:val="24"/>
                <w:szCs w:val="24"/>
              </w:rPr>
            </w:pPr>
          </w:p>
          <w:p w:rsidR="005567C7" w:rsidRDefault="005567C7" w:rsidP="00915DE3">
            <w:pPr>
              <w:pStyle w:val="norm"/>
              <w:spacing w:line="276" w:lineRule="auto"/>
              <w:ind w:firstLine="0"/>
              <w:rPr>
                <w:rFonts w:ascii="GHEA Grapalat" w:hAnsi="GHEA Grapalat"/>
                <w:sz w:val="24"/>
                <w:szCs w:val="24"/>
              </w:rPr>
            </w:pPr>
          </w:p>
          <w:p w:rsidR="005567C7" w:rsidRDefault="005567C7" w:rsidP="00915DE3">
            <w:pPr>
              <w:pStyle w:val="norm"/>
              <w:spacing w:line="276" w:lineRule="auto"/>
              <w:ind w:firstLine="0"/>
              <w:rPr>
                <w:rFonts w:ascii="GHEA Grapalat" w:hAnsi="GHEA Grapalat"/>
                <w:sz w:val="24"/>
                <w:szCs w:val="24"/>
              </w:rPr>
            </w:pPr>
          </w:p>
          <w:p w:rsidR="005567C7" w:rsidRDefault="005567C7" w:rsidP="00915DE3">
            <w:pPr>
              <w:pStyle w:val="norm"/>
              <w:spacing w:line="276" w:lineRule="auto"/>
              <w:ind w:firstLine="0"/>
              <w:rPr>
                <w:rFonts w:ascii="GHEA Grapalat" w:hAnsi="GHEA Grapalat"/>
                <w:sz w:val="24"/>
                <w:szCs w:val="24"/>
              </w:rPr>
            </w:pPr>
          </w:p>
          <w:p w:rsidR="005567C7" w:rsidRDefault="005567C7" w:rsidP="00915DE3">
            <w:pPr>
              <w:pStyle w:val="norm"/>
              <w:spacing w:line="276" w:lineRule="auto"/>
              <w:ind w:firstLine="0"/>
              <w:rPr>
                <w:rFonts w:ascii="GHEA Grapalat" w:hAnsi="GHEA Grapalat"/>
                <w:sz w:val="24"/>
                <w:szCs w:val="24"/>
              </w:rPr>
            </w:pPr>
          </w:p>
          <w:p w:rsidR="005567C7" w:rsidRDefault="005567C7" w:rsidP="00915DE3">
            <w:pPr>
              <w:pStyle w:val="norm"/>
              <w:spacing w:line="276" w:lineRule="auto"/>
              <w:ind w:firstLine="0"/>
              <w:rPr>
                <w:rFonts w:ascii="GHEA Grapalat" w:hAnsi="GHEA Grapalat"/>
                <w:sz w:val="24"/>
                <w:szCs w:val="24"/>
              </w:rPr>
            </w:pPr>
          </w:p>
          <w:p w:rsidR="005567C7" w:rsidRDefault="005567C7" w:rsidP="00915DE3">
            <w:pPr>
              <w:pStyle w:val="norm"/>
              <w:spacing w:line="276" w:lineRule="auto"/>
              <w:ind w:firstLine="0"/>
              <w:rPr>
                <w:rFonts w:ascii="GHEA Grapalat" w:hAnsi="GHEA Grapalat"/>
                <w:sz w:val="24"/>
                <w:szCs w:val="24"/>
              </w:rPr>
            </w:pPr>
          </w:p>
          <w:p w:rsidR="005567C7" w:rsidRDefault="005567C7" w:rsidP="00915DE3">
            <w:pPr>
              <w:pStyle w:val="norm"/>
              <w:spacing w:line="276" w:lineRule="auto"/>
              <w:ind w:firstLine="0"/>
              <w:rPr>
                <w:rFonts w:ascii="GHEA Grapalat" w:hAnsi="GHEA Grapalat"/>
                <w:sz w:val="24"/>
                <w:szCs w:val="24"/>
              </w:rPr>
            </w:pPr>
          </w:p>
          <w:p w:rsidR="005567C7" w:rsidRDefault="005567C7" w:rsidP="00915DE3">
            <w:pPr>
              <w:pStyle w:val="norm"/>
              <w:spacing w:line="276" w:lineRule="auto"/>
              <w:ind w:firstLine="0"/>
              <w:rPr>
                <w:rFonts w:ascii="GHEA Grapalat" w:hAnsi="GHEA Grapalat"/>
                <w:sz w:val="24"/>
                <w:szCs w:val="24"/>
              </w:rPr>
            </w:pPr>
          </w:p>
          <w:p w:rsidR="005567C7" w:rsidRDefault="005567C7" w:rsidP="00915DE3">
            <w:pPr>
              <w:pStyle w:val="norm"/>
              <w:spacing w:line="276" w:lineRule="auto"/>
              <w:ind w:firstLine="0"/>
              <w:rPr>
                <w:rFonts w:ascii="GHEA Grapalat" w:hAnsi="GHEA Grapalat"/>
                <w:sz w:val="24"/>
                <w:szCs w:val="24"/>
              </w:rPr>
            </w:pPr>
          </w:p>
          <w:p w:rsidR="005567C7" w:rsidRDefault="005567C7" w:rsidP="00915DE3">
            <w:pPr>
              <w:pStyle w:val="norm"/>
              <w:spacing w:line="276" w:lineRule="auto"/>
              <w:ind w:firstLine="0"/>
              <w:rPr>
                <w:rFonts w:ascii="GHEA Grapalat" w:hAnsi="GHEA Grapalat"/>
                <w:sz w:val="24"/>
                <w:szCs w:val="24"/>
              </w:rPr>
            </w:pPr>
          </w:p>
          <w:p w:rsidR="005567C7" w:rsidRDefault="005567C7" w:rsidP="00915DE3">
            <w:pPr>
              <w:pStyle w:val="norm"/>
              <w:spacing w:line="276" w:lineRule="auto"/>
              <w:ind w:firstLine="0"/>
              <w:rPr>
                <w:rFonts w:ascii="GHEA Grapalat" w:hAnsi="GHEA Grapalat"/>
                <w:sz w:val="24"/>
                <w:szCs w:val="24"/>
              </w:rPr>
            </w:pPr>
          </w:p>
          <w:p w:rsidR="005567C7" w:rsidRDefault="005567C7" w:rsidP="00915DE3">
            <w:pPr>
              <w:pStyle w:val="norm"/>
              <w:spacing w:line="276" w:lineRule="auto"/>
              <w:ind w:firstLine="0"/>
              <w:rPr>
                <w:rFonts w:ascii="GHEA Grapalat" w:hAnsi="GHEA Grapalat"/>
                <w:sz w:val="24"/>
                <w:szCs w:val="24"/>
              </w:rPr>
            </w:pPr>
          </w:p>
          <w:p w:rsidR="005567C7" w:rsidRDefault="005567C7" w:rsidP="00915DE3">
            <w:pPr>
              <w:pStyle w:val="norm"/>
              <w:spacing w:line="276" w:lineRule="auto"/>
              <w:ind w:firstLine="0"/>
              <w:rPr>
                <w:rFonts w:ascii="GHEA Grapalat" w:hAnsi="GHEA Grapalat"/>
                <w:sz w:val="24"/>
                <w:szCs w:val="24"/>
              </w:rPr>
            </w:pPr>
          </w:p>
          <w:p w:rsidR="005567C7" w:rsidRDefault="005567C7" w:rsidP="00915DE3">
            <w:pPr>
              <w:pStyle w:val="norm"/>
              <w:spacing w:line="276" w:lineRule="auto"/>
              <w:ind w:firstLine="0"/>
              <w:rPr>
                <w:rFonts w:ascii="GHEA Grapalat" w:hAnsi="GHEA Grapalat"/>
                <w:sz w:val="24"/>
                <w:szCs w:val="24"/>
              </w:rPr>
            </w:pPr>
          </w:p>
          <w:p w:rsidR="005567C7" w:rsidRDefault="005567C7" w:rsidP="00915DE3">
            <w:pPr>
              <w:pStyle w:val="norm"/>
              <w:spacing w:line="276" w:lineRule="auto"/>
              <w:ind w:firstLine="0"/>
              <w:rPr>
                <w:rFonts w:ascii="GHEA Grapalat" w:hAnsi="GHEA Grapalat"/>
                <w:sz w:val="24"/>
                <w:szCs w:val="24"/>
              </w:rPr>
            </w:pPr>
          </w:p>
          <w:p w:rsidR="005567C7" w:rsidRDefault="005567C7" w:rsidP="00915DE3">
            <w:pPr>
              <w:pStyle w:val="norm"/>
              <w:spacing w:line="276" w:lineRule="auto"/>
              <w:ind w:firstLine="0"/>
              <w:rPr>
                <w:rFonts w:ascii="GHEA Grapalat" w:hAnsi="GHEA Grapalat"/>
                <w:sz w:val="24"/>
                <w:szCs w:val="24"/>
              </w:rPr>
            </w:pPr>
          </w:p>
          <w:p w:rsidR="005567C7" w:rsidRDefault="005567C7" w:rsidP="00915DE3">
            <w:pPr>
              <w:pStyle w:val="norm"/>
              <w:spacing w:line="276" w:lineRule="auto"/>
              <w:ind w:firstLine="0"/>
              <w:rPr>
                <w:rFonts w:ascii="GHEA Grapalat" w:hAnsi="GHEA Grapalat"/>
                <w:sz w:val="24"/>
                <w:szCs w:val="24"/>
              </w:rPr>
            </w:pPr>
          </w:p>
          <w:p w:rsidR="005567C7" w:rsidRDefault="005567C7" w:rsidP="00915DE3">
            <w:pPr>
              <w:pStyle w:val="norm"/>
              <w:spacing w:line="276" w:lineRule="auto"/>
              <w:ind w:firstLine="0"/>
              <w:rPr>
                <w:rFonts w:ascii="GHEA Grapalat" w:hAnsi="GHEA Grapalat"/>
                <w:sz w:val="24"/>
                <w:szCs w:val="24"/>
              </w:rPr>
            </w:pPr>
          </w:p>
          <w:p w:rsidR="005567C7" w:rsidRDefault="005567C7" w:rsidP="00915DE3">
            <w:pPr>
              <w:pStyle w:val="norm"/>
              <w:spacing w:line="276" w:lineRule="auto"/>
              <w:ind w:firstLine="0"/>
              <w:rPr>
                <w:rFonts w:ascii="GHEA Grapalat" w:hAnsi="GHEA Grapalat"/>
                <w:sz w:val="24"/>
                <w:szCs w:val="24"/>
              </w:rPr>
            </w:pPr>
          </w:p>
          <w:p w:rsidR="005567C7" w:rsidRDefault="005567C7" w:rsidP="00915DE3">
            <w:pPr>
              <w:pStyle w:val="norm"/>
              <w:spacing w:line="276" w:lineRule="auto"/>
              <w:ind w:firstLine="0"/>
              <w:rPr>
                <w:rFonts w:ascii="GHEA Grapalat" w:hAnsi="GHEA Grapalat"/>
                <w:sz w:val="24"/>
                <w:szCs w:val="24"/>
              </w:rPr>
            </w:pPr>
          </w:p>
          <w:p w:rsidR="005567C7" w:rsidRDefault="005567C7" w:rsidP="00915DE3">
            <w:pPr>
              <w:pStyle w:val="norm"/>
              <w:spacing w:line="276" w:lineRule="auto"/>
              <w:ind w:firstLine="0"/>
              <w:rPr>
                <w:rFonts w:ascii="GHEA Grapalat" w:hAnsi="GHEA Grapalat"/>
                <w:sz w:val="24"/>
                <w:szCs w:val="24"/>
              </w:rPr>
            </w:pPr>
          </w:p>
          <w:p w:rsidR="005567C7" w:rsidRDefault="005567C7" w:rsidP="00915DE3">
            <w:pPr>
              <w:pStyle w:val="norm"/>
              <w:spacing w:line="276" w:lineRule="auto"/>
              <w:ind w:firstLine="0"/>
              <w:rPr>
                <w:rFonts w:ascii="GHEA Grapalat" w:hAnsi="GHEA Grapalat"/>
                <w:sz w:val="24"/>
                <w:szCs w:val="24"/>
              </w:rPr>
            </w:pPr>
          </w:p>
          <w:p w:rsidR="005567C7" w:rsidRDefault="005567C7" w:rsidP="00915DE3">
            <w:pPr>
              <w:pStyle w:val="norm"/>
              <w:spacing w:line="276" w:lineRule="auto"/>
              <w:ind w:firstLine="0"/>
              <w:rPr>
                <w:rFonts w:ascii="GHEA Grapalat" w:hAnsi="GHEA Grapalat"/>
                <w:sz w:val="24"/>
                <w:szCs w:val="24"/>
              </w:rPr>
            </w:pPr>
          </w:p>
          <w:p w:rsidR="005567C7" w:rsidRDefault="005567C7" w:rsidP="00915DE3">
            <w:pPr>
              <w:pStyle w:val="norm"/>
              <w:spacing w:line="276" w:lineRule="auto"/>
              <w:ind w:firstLine="0"/>
              <w:rPr>
                <w:rFonts w:ascii="GHEA Grapalat" w:hAnsi="GHEA Grapalat"/>
                <w:sz w:val="24"/>
                <w:szCs w:val="24"/>
              </w:rPr>
            </w:pPr>
          </w:p>
          <w:p w:rsidR="005567C7" w:rsidRDefault="005567C7" w:rsidP="00915DE3">
            <w:pPr>
              <w:pStyle w:val="norm"/>
              <w:spacing w:line="276" w:lineRule="auto"/>
              <w:ind w:firstLine="0"/>
              <w:rPr>
                <w:rFonts w:ascii="GHEA Grapalat" w:hAnsi="GHEA Grapalat"/>
                <w:sz w:val="24"/>
                <w:szCs w:val="24"/>
              </w:rPr>
            </w:pPr>
          </w:p>
          <w:p w:rsidR="005567C7" w:rsidRDefault="005567C7" w:rsidP="00915DE3">
            <w:pPr>
              <w:pStyle w:val="norm"/>
              <w:spacing w:line="276" w:lineRule="auto"/>
              <w:ind w:firstLine="0"/>
              <w:rPr>
                <w:rFonts w:ascii="GHEA Grapalat" w:hAnsi="GHEA Grapalat"/>
                <w:sz w:val="24"/>
                <w:szCs w:val="24"/>
              </w:rPr>
            </w:pPr>
          </w:p>
          <w:p w:rsidR="005567C7" w:rsidRDefault="005567C7" w:rsidP="00915DE3">
            <w:pPr>
              <w:pStyle w:val="norm"/>
              <w:spacing w:line="276" w:lineRule="auto"/>
              <w:ind w:firstLine="0"/>
              <w:rPr>
                <w:rFonts w:ascii="GHEA Grapalat" w:hAnsi="GHEA Grapalat"/>
                <w:sz w:val="24"/>
                <w:szCs w:val="24"/>
              </w:rPr>
            </w:pPr>
          </w:p>
          <w:p w:rsidR="005567C7" w:rsidRDefault="005567C7" w:rsidP="00915DE3">
            <w:pPr>
              <w:pStyle w:val="norm"/>
              <w:spacing w:line="276" w:lineRule="auto"/>
              <w:ind w:firstLine="0"/>
              <w:rPr>
                <w:rFonts w:ascii="GHEA Grapalat" w:hAnsi="GHEA Grapalat"/>
                <w:sz w:val="24"/>
                <w:szCs w:val="24"/>
              </w:rPr>
            </w:pPr>
          </w:p>
          <w:p w:rsidR="005567C7" w:rsidRDefault="005567C7" w:rsidP="00915DE3">
            <w:pPr>
              <w:pStyle w:val="norm"/>
              <w:spacing w:line="276" w:lineRule="auto"/>
              <w:ind w:firstLine="0"/>
              <w:rPr>
                <w:rFonts w:ascii="GHEA Grapalat" w:hAnsi="GHEA Grapalat"/>
                <w:sz w:val="24"/>
                <w:szCs w:val="24"/>
              </w:rPr>
            </w:pPr>
          </w:p>
          <w:p w:rsidR="005567C7" w:rsidRDefault="005567C7" w:rsidP="00915DE3">
            <w:pPr>
              <w:pStyle w:val="norm"/>
              <w:spacing w:line="276" w:lineRule="auto"/>
              <w:ind w:firstLine="0"/>
              <w:rPr>
                <w:rFonts w:ascii="GHEA Grapalat" w:hAnsi="GHEA Grapalat"/>
                <w:sz w:val="24"/>
                <w:szCs w:val="24"/>
              </w:rPr>
            </w:pPr>
          </w:p>
          <w:p w:rsidR="005567C7" w:rsidRDefault="005567C7" w:rsidP="00915DE3">
            <w:pPr>
              <w:pStyle w:val="norm"/>
              <w:spacing w:line="276" w:lineRule="auto"/>
              <w:ind w:firstLine="0"/>
              <w:rPr>
                <w:rFonts w:ascii="GHEA Grapalat" w:hAnsi="GHEA Grapalat"/>
                <w:sz w:val="24"/>
                <w:szCs w:val="24"/>
              </w:rPr>
            </w:pPr>
          </w:p>
          <w:p w:rsidR="005567C7" w:rsidRDefault="005567C7" w:rsidP="00915DE3">
            <w:pPr>
              <w:pStyle w:val="norm"/>
              <w:spacing w:line="276" w:lineRule="auto"/>
              <w:ind w:firstLine="0"/>
              <w:rPr>
                <w:rFonts w:ascii="GHEA Grapalat" w:hAnsi="GHEA Grapalat"/>
                <w:sz w:val="24"/>
                <w:szCs w:val="24"/>
              </w:rPr>
            </w:pPr>
          </w:p>
          <w:p w:rsidR="005567C7" w:rsidRDefault="005567C7" w:rsidP="00915DE3">
            <w:pPr>
              <w:pStyle w:val="norm"/>
              <w:spacing w:line="276" w:lineRule="auto"/>
              <w:ind w:firstLine="0"/>
              <w:rPr>
                <w:rFonts w:ascii="GHEA Grapalat" w:hAnsi="GHEA Grapalat"/>
                <w:sz w:val="24"/>
                <w:szCs w:val="24"/>
              </w:rPr>
            </w:pPr>
          </w:p>
          <w:p w:rsidR="005567C7" w:rsidRDefault="005567C7" w:rsidP="00915DE3">
            <w:pPr>
              <w:pStyle w:val="norm"/>
              <w:spacing w:line="276" w:lineRule="auto"/>
              <w:ind w:firstLine="0"/>
              <w:rPr>
                <w:rFonts w:ascii="GHEA Grapalat" w:hAnsi="GHEA Grapalat"/>
                <w:sz w:val="24"/>
                <w:szCs w:val="24"/>
              </w:rPr>
            </w:pPr>
          </w:p>
          <w:p w:rsidR="005567C7" w:rsidRDefault="005567C7" w:rsidP="00915DE3">
            <w:pPr>
              <w:pStyle w:val="norm"/>
              <w:spacing w:line="276" w:lineRule="auto"/>
              <w:ind w:firstLine="0"/>
              <w:rPr>
                <w:rFonts w:ascii="GHEA Grapalat" w:hAnsi="GHEA Grapalat"/>
                <w:sz w:val="24"/>
                <w:szCs w:val="24"/>
              </w:rPr>
            </w:pPr>
          </w:p>
          <w:p w:rsidR="005567C7" w:rsidRDefault="005567C7" w:rsidP="00915DE3">
            <w:pPr>
              <w:pStyle w:val="norm"/>
              <w:spacing w:line="276" w:lineRule="auto"/>
              <w:ind w:firstLine="0"/>
              <w:rPr>
                <w:rFonts w:ascii="GHEA Grapalat" w:hAnsi="GHEA Grapalat"/>
                <w:sz w:val="24"/>
                <w:szCs w:val="24"/>
              </w:rPr>
            </w:pPr>
          </w:p>
          <w:p w:rsidR="005567C7" w:rsidRDefault="005567C7" w:rsidP="00915DE3">
            <w:pPr>
              <w:pStyle w:val="norm"/>
              <w:spacing w:line="276" w:lineRule="auto"/>
              <w:ind w:firstLine="0"/>
              <w:rPr>
                <w:rFonts w:ascii="GHEA Grapalat" w:hAnsi="GHEA Grapalat"/>
                <w:sz w:val="24"/>
                <w:szCs w:val="24"/>
              </w:rPr>
            </w:pPr>
          </w:p>
          <w:p w:rsidR="005567C7" w:rsidRDefault="005567C7" w:rsidP="00915DE3">
            <w:pPr>
              <w:pStyle w:val="norm"/>
              <w:spacing w:line="276" w:lineRule="auto"/>
              <w:ind w:firstLine="0"/>
              <w:rPr>
                <w:rFonts w:ascii="GHEA Grapalat" w:hAnsi="GHEA Grapalat"/>
                <w:sz w:val="24"/>
                <w:szCs w:val="24"/>
              </w:rPr>
            </w:pPr>
          </w:p>
          <w:p w:rsidR="005567C7" w:rsidRDefault="005567C7" w:rsidP="00915DE3">
            <w:pPr>
              <w:pStyle w:val="norm"/>
              <w:spacing w:line="276" w:lineRule="auto"/>
              <w:ind w:firstLine="0"/>
              <w:rPr>
                <w:rFonts w:ascii="GHEA Grapalat" w:hAnsi="GHEA Grapalat"/>
                <w:sz w:val="24"/>
                <w:szCs w:val="24"/>
              </w:rPr>
            </w:pPr>
          </w:p>
          <w:p w:rsidR="005567C7" w:rsidRDefault="005567C7" w:rsidP="00915DE3">
            <w:pPr>
              <w:pStyle w:val="norm"/>
              <w:spacing w:line="276" w:lineRule="auto"/>
              <w:ind w:firstLine="0"/>
              <w:rPr>
                <w:rFonts w:ascii="GHEA Grapalat" w:hAnsi="GHEA Grapalat"/>
                <w:sz w:val="24"/>
                <w:szCs w:val="24"/>
              </w:rPr>
            </w:pPr>
          </w:p>
          <w:p w:rsidR="005567C7" w:rsidRDefault="005567C7" w:rsidP="00915DE3">
            <w:pPr>
              <w:pStyle w:val="norm"/>
              <w:spacing w:line="276" w:lineRule="auto"/>
              <w:ind w:firstLine="0"/>
              <w:rPr>
                <w:rFonts w:ascii="GHEA Grapalat" w:hAnsi="GHEA Grapalat"/>
                <w:sz w:val="24"/>
                <w:szCs w:val="24"/>
              </w:rPr>
            </w:pPr>
          </w:p>
          <w:p w:rsidR="005567C7" w:rsidRDefault="005567C7" w:rsidP="005567C7">
            <w:pPr>
              <w:pStyle w:val="norm"/>
              <w:spacing w:line="276" w:lineRule="auto"/>
              <w:ind w:firstLine="0"/>
              <w:rPr>
                <w:rFonts w:ascii="GHEA Grapalat" w:hAnsi="GHEA Grapalat"/>
                <w:sz w:val="24"/>
                <w:szCs w:val="24"/>
              </w:rPr>
            </w:pPr>
          </w:p>
          <w:p w:rsidR="005567C7" w:rsidRPr="005567C7" w:rsidRDefault="005567C7" w:rsidP="00F5474D">
            <w:pPr>
              <w:pStyle w:val="norm"/>
              <w:spacing w:after="240" w:line="276" w:lineRule="auto"/>
              <w:ind w:firstLine="0"/>
              <w:rPr>
                <w:rFonts w:ascii="GHEA Grapalat" w:hAnsi="GHEA Grapalat"/>
                <w:sz w:val="24"/>
                <w:szCs w:val="24"/>
              </w:rPr>
            </w:pPr>
          </w:p>
          <w:p w:rsidR="003D62FB" w:rsidRPr="00066440" w:rsidRDefault="003D62FB" w:rsidP="00915DE3">
            <w:pPr>
              <w:pStyle w:val="norm"/>
              <w:spacing w:line="276" w:lineRule="auto"/>
              <w:ind w:firstLine="223"/>
              <w:rPr>
                <w:rFonts w:ascii="GHEA Grapalat" w:hAnsi="GHEA Grapalat"/>
                <w:sz w:val="24"/>
                <w:szCs w:val="24"/>
                <w:lang w:val="hy-AM"/>
              </w:rPr>
            </w:pPr>
            <w:r w:rsidRPr="00066440">
              <w:rPr>
                <w:rFonts w:ascii="GHEA Grapalat" w:hAnsi="GHEA Grapalat"/>
                <w:sz w:val="24"/>
                <w:szCs w:val="24"/>
                <w:lang w:val="hy-AM"/>
              </w:rPr>
              <w:t>3.  Նախագծում կատարվել է համապատասխան փոփոխություն:</w:t>
            </w:r>
          </w:p>
        </w:tc>
      </w:tr>
      <w:tr w:rsidR="002C4975" w:rsidRPr="00066440" w:rsidTr="00B0584D">
        <w:trPr>
          <w:trHeight w:val="1700"/>
        </w:trPr>
        <w:tc>
          <w:tcPr>
            <w:tcW w:w="720" w:type="dxa"/>
            <w:tcBorders>
              <w:top w:val="single" w:sz="4" w:space="0" w:color="auto"/>
              <w:left w:val="single" w:sz="4" w:space="0" w:color="auto"/>
              <w:bottom w:val="single" w:sz="4" w:space="0" w:color="auto"/>
              <w:right w:val="single" w:sz="4" w:space="0" w:color="auto"/>
            </w:tcBorders>
            <w:hideMark/>
          </w:tcPr>
          <w:p w:rsidR="002C4975" w:rsidRPr="00066440" w:rsidRDefault="002C4975" w:rsidP="00915DE3">
            <w:pPr>
              <w:autoSpaceDE w:val="0"/>
              <w:autoSpaceDN w:val="0"/>
              <w:adjustRightInd w:val="0"/>
              <w:spacing w:after="0"/>
              <w:jc w:val="both"/>
              <w:rPr>
                <w:rFonts w:ascii="GHEA Grapalat" w:hAnsi="GHEA Grapalat"/>
                <w:sz w:val="24"/>
                <w:szCs w:val="24"/>
                <w:lang w:val="hy-AM"/>
              </w:rPr>
            </w:pPr>
            <w:r w:rsidRPr="00066440">
              <w:rPr>
                <w:rFonts w:ascii="GHEA Grapalat" w:hAnsi="GHEA Grapalat"/>
                <w:sz w:val="24"/>
                <w:szCs w:val="24"/>
                <w:lang w:val="hy-AM"/>
              </w:rPr>
              <w:lastRenderedPageBreak/>
              <w:t>2.</w:t>
            </w:r>
          </w:p>
        </w:tc>
        <w:tc>
          <w:tcPr>
            <w:tcW w:w="2610" w:type="dxa"/>
            <w:tcBorders>
              <w:top w:val="single" w:sz="4" w:space="0" w:color="auto"/>
              <w:left w:val="single" w:sz="4" w:space="0" w:color="auto"/>
              <w:bottom w:val="single" w:sz="4" w:space="0" w:color="auto"/>
              <w:right w:val="single" w:sz="4" w:space="0" w:color="auto"/>
            </w:tcBorders>
            <w:hideMark/>
          </w:tcPr>
          <w:p w:rsidR="008C207F" w:rsidRPr="00066440" w:rsidRDefault="008C207F" w:rsidP="00915DE3">
            <w:pPr>
              <w:pStyle w:val="norm"/>
              <w:spacing w:line="276" w:lineRule="auto"/>
              <w:ind w:firstLine="0"/>
              <w:rPr>
                <w:rFonts w:ascii="GHEA Grapalat" w:hAnsi="GHEA Grapalat"/>
                <w:noProof/>
                <w:sz w:val="24"/>
                <w:szCs w:val="24"/>
                <w:lang w:val="hy-AM"/>
              </w:rPr>
            </w:pPr>
            <w:r w:rsidRPr="00066440">
              <w:rPr>
                <w:rFonts w:ascii="GHEA Grapalat" w:hAnsi="GHEA Grapalat"/>
                <w:noProof/>
                <w:sz w:val="24"/>
                <w:szCs w:val="24"/>
                <w:lang w:val="hy-AM"/>
              </w:rPr>
              <w:t xml:space="preserve">ՀՀ վարչապետի </w:t>
            </w:r>
            <w:r w:rsidRPr="00066440">
              <w:rPr>
                <w:rFonts w:ascii="GHEA Grapalat" w:hAnsi="GHEA Grapalat" w:cs="Sylfaen"/>
                <w:sz w:val="24"/>
                <w:szCs w:val="24"/>
                <w:lang w:val="hy-AM"/>
              </w:rPr>
              <w:t>աշխատակազմի իրավաբանական վարչություն.</w:t>
            </w:r>
          </w:p>
          <w:p w:rsidR="008C207F" w:rsidRPr="00066440" w:rsidRDefault="008C207F" w:rsidP="00915DE3">
            <w:pPr>
              <w:pStyle w:val="norm"/>
              <w:spacing w:line="276" w:lineRule="auto"/>
              <w:ind w:firstLine="0"/>
              <w:rPr>
                <w:rFonts w:ascii="GHEA Grapalat" w:hAnsi="GHEA Grapalat"/>
                <w:noProof/>
                <w:sz w:val="24"/>
                <w:szCs w:val="24"/>
                <w:lang w:val="hy-AM"/>
              </w:rPr>
            </w:pPr>
            <w:r w:rsidRPr="00066440">
              <w:rPr>
                <w:rFonts w:ascii="GHEA Grapalat" w:hAnsi="GHEA Grapalat"/>
                <w:noProof/>
                <w:sz w:val="24"/>
                <w:szCs w:val="24"/>
                <w:lang w:val="hy-AM"/>
              </w:rPr>
              <w:t xml:space="preserve">01.07.2020 թիվ </w:t>
            </w:r>
            <w:r w:rsidRPr="00066440">
              <w:rPr>
                <w:rFonts w:ascii="GHEA Grapalat" w:hAnsi="GHEA Grapalat"/>
                <w:sz w:val="24"/>
                <w:szCs w:val="24"/>
                <w:lang w:val="hy-AM"/>
              </w:rPr>
              <w:t xml:space="preserve">02/10.19/31759-2020 </w:t>
            </w:r>
            <w:r w:rsidRPr="00066440">
              <w:rPr>
                <w:rFonts w:ascii="GHEA Grapalat" w:hAnsi="GHEA Grapalat"/>
                <w:noProof/>
                <w:sz w:val="24"/>
                <w:szCs w:val="24"/>
                <w:lang w:val="hy-AM"/>
              </w:rPr>
              <w:t>գրություն</w:t>
            </w:r>
          </w:p>
          <w:p w:rsidR="003429A4" w:rsidRPr="00066440" w:rsidRDefault="003429A4" w:rsidP="00915DE3">
            <w:pPr>
              <w:tabs>
                <w:tab w:val="left" w:pos="1134"/>
              </w:tabs>
              <w:ind w:right="72"/>
              <w:jc w:val="both"/>
              <w:rPr>
                <w:rFonts w:ascii="GHEA Grapalat" w:hAnsi="GHEA Grapalat"/>
                <w:bCs/>
                <w:sz w:val="24"/>
                <w:szCs w:val="24"/>
                <w:shd w:val="clear" w:color="auto" w:fill="FFFFFF"/>
                <w:lang w:val="hy-AM"/>
              </w:rPr>
            </w:pPr>
          </w:p>
          <w:p w:rsidR="00646E93" w:rsidRPr="00066440" w:rsidRDefault="00646E93" w:rsidP="00915DE3">
            <w:pPr>
              <w:pStyle w:val="norm"/>
              <w:spacing w:line="276" w:lineRule="auto"/>
              <w:ind w:firstLine="0"/>
              <w:rPr>
                <w:rFonts w:ascii="GHEA Grapalat" w:hAnsi="GHEA Grapalat"/>
                <w:sz w:val="24"/>
                <w:szCs w:val="24"/>
                <w:lang w:val="hy-AM"/>
              </w:rPr>
            </w:pPr>
          </w:p>
        </w:tc>
        <w:tc>
          <w:tcPr>
            <w:tcW w:w="4050" w:type="dxa"/>
            <w:tcBorders>
              <w:top w:val="single" w:sz="4" w:space="0" w:color="auto"/>
              <w:left w:val="single" w:sz="4" w:space="0" w:color="auto"/>
              <w:bottom w:val="single" w:sz="4" w:space="0" w:color="auto"/>
              <w:right w:val="single" w:sz="4" w:space="0" w:color="auto"/>
            </w:tcBorders>
            <w:hideMark/>
          </w:tcPr>
          <w:p w:rsidR="008C207F" w:rsidRPr="00066440" w:rsidRDefault="008C207F" w:rsidP="00915DE3">
            <w:pPr>
              <w:jc w:val="both"/>
              <w:rPr>
                <w:rFonts w:ascii="GHEA Grapalat" w:hAnsi="GHEA Grapalat"/>
                <w:bCs/>
                <w:i/>
                <w:sz w:val="24"/>
                <w:szCs w:val="24"/>
                <w:lang w:val="hy-AM"/>
              </w:rPr>
            </w:pPr>
            <w:r w:rsidRPr="00066440">
              <w:rPr>
                <w:rFonts w:ascii="GHEA Grapalat" w:hAnsi="GHEA Grapalat"/>
                <w:bCs/>
                <w:i/>
                <w:sz w:val="24"/>
                <w:szCs w:val="24"/>
                <w:lang w:val="hy-AM"/>
              </w:rPr>
              <w:t>«Հայաստանի Հանրապետության քրեական դատավարության օրենսգրքում փոփոխություն կատարելու մասին» օրենքի նախագծի (այսուհետ՝ Նախագիծ) վերաբերյալ</w:t>
            </w:r>
          </w:p>
          <w:p w:rsidR="008C207F" w:rsidRPr="00066440" w:rsidRDefault="008C207F" w:rsidP="00915DE3">
            <w:pPr>
              <w:pStyle w:val="ListParagraph"/>
              <w:numPr>
                <w:ilvl w:val="0"/>
                <w:numId w:val="29"/>
              </w:numPr>
              <w:spacing w:line="276" w:lineRule="auto"/>
              <w:ind w:left="0" w:right="72" w:firstLine="450"/>
              <w:rPr>
                <w:rFonts w:ascii="GHEA Grapalat" w:hAnsi="GHEA Grapalat" w:cs="Arial"/>
                <w:bCs/>
                <w:sz w:val="24"/>
                <w:szCs w:val="24"/>
                <w:lang w:val="hy-AM"/>
              </w:rPr>
            </w:pPr>
            <w:r w:rsidRPr="00066440">
              <w:rPr>
                <w:rFonts w:ascii="GHEA Grapalat" w:hAnsi="GHEA Grapalat" w:cs="Arial"/>
                <w:bCs/>
                <w:sz w:val="24"/>
                <w:szCs w:val="24"/>
                <w:lang w:val="hy-AM"/>
              </w:rPr>
              <w:t xml:space="preserve">Հոդվածի 2-րդ մասում առկա </w:t>
            </w:r>
            <w:r w:rsidRPr="00066440">
              <w:rPr>
                <w:rFonts w:ascii="GHEA Grapalat" w:hAnsi="GHEA Grapalat" w:cs="Arial"/>
                <w:bCs/>
                <w:i/>
                <w:sz w:val="24"/>
                <w:szCs w:val="24"/>
                <w:lang w:val="hy-AM"/>
              </w:rPr>
              <w:t>«կասկածյալի»</w:t>
            </w:r>
            <w:r w:rsidRPr="00066440">
              <w:rPr>
                <w:rFonts w:ascii="GHEA Grapalat" w:hAnsi="GHEA Grapalat" w:cs="Arial"/>
                <w:bCs/>
                <w:sz w:val="24"/>
                <w:szCs w:val="24"/>
                <w:lang w:val="hy-AM"/>
              </w:rPr>
              <w:t xml:space="preserve">  մասով դրույթը հիմնավորված չէ, քանի որ նախատեսված կարգավորումը վերաբերում է աշխատողի նկատմամբ կալանավորումը որպես խափանման միջոց ընտրելու հիմքով լիազորությունների կասեցմանը, իսկ կալանավորումը որպես խափանման միջոց կիրառվում է բացառապես որպես </w:t>
            </w:r>
            <w:r w:rsidRPr="00066440">
              <w:rPr>
                <w:rFonts w:ascii="GHEA Grapalat" w:hAnsi="GHEA Grapalat" w:cs="Arial"/>
                <w:bCs/>
                <w:i/>
                <w:sz w:val="24"/>
                <w:szCs w:val="24"/>
                <w:lang w:val="hy-AM"/>
              </w:rPr>
              <w:t>մեղադրյալ</w:t>
            </w:r>
            <w:r w:rsidRPr="00066440">
              <w:rPr>
                <w:rFonts w:ascii="GHEA Grapalat" w:hAnsi="GHEA Grapalat" w:cs="Arial"/>
                <w:bCs/>
                <w:sz w:val="24"/>
                <w:szCs w:val="24"/>
                <w:lang w:val="hy-AM"/>
              </w:rPr>
              <w:t xml:space="preserve"> ներգրավված անձի նկատմամբ:</w:t>
            </w:r>
          </w:p>
          <w:p w:rsidR="008C207F" w:rsidRPr="00066440" w:rsidRDefault="008C207F" w:rsidP="00915DE3">
            <w:pPr>
              <w:ind w:right="72"/>
              <w:rPr>
                <w:rFonts w:ascii="GHEA Grapalat" w:hAnsi="GHEA Grapalat" w:cs="Arial"/>
                <w:bCs/>
                <w:sz w:val="24"/>
                <w:szCs w:val="24"/>
                <w:lang w:val="hy-AM"/>
              </w:rPr>
            </w:pPr>
          </w:p>
          <w:p w:rsidR="00D40CB1" w:rsidRPr="00066440" w:rsidRDefault="00D40CB1" w:rsidP="00915DE3">
            <w:pPr>
              <w:spacing w:after="0"/>
              <w:ind w:right="72"/>
              <w:rPr>
                <w:rFonts w:ascii="GHEA Grapalat" w:hAnsi="GHEA Grapalat" w:cs="Arial"/>
                <w:bCs/>
                <w:sz w:val="24"/>
                <w:szCs w:val="24"/>
                <w:lang w:val="hy-AM"/>
              </w:rPr>
            </w:pPr>
          </w:p>
          <w:p w:rsidR="008C207F" w:rsidRPr="00066440" w:rsidRDefault="008C207F" w:rsidP="00915DE3">
            <w:pPr>
              <w:pStyle w:val="ListParagraph"/>
              <w:numPr>
                <w:ilvl w:val="0"/>
                <w:numId w:val="29"/>
              </w:numPr>
              <w:spacing w:line="276" w:lineRule="auto"/>
              <w:ind w:left="0" w:right="72" w:firstLine="450"/>
              <w:rPr>
                <w:rFonts w:ascii="GHEA Grapalat" w:hAnsi="GHEA Grapalat" w:cs="Arial"/>
                <w:bCs/>
                <w:sz w:val="24"/>
                <w:szCs w:val="24"/>
                <w:lang w:val="hy-AM"/>
              </w:rPr>
            </w:pPr>
            <w:r w:rsidRPr="00066440">
              <w:rPr>
                <w:rFonts w:ascii="GHEA Grapalat" w:hAnsi="GHEA Grapalat" w:cs="Arial"/>
                <w:bCs/>
                <w:sz w:val="24"/>
                <w:szCs w:val="24"/>
                <w:lang w:val="hy-AM"/>
              </w:rPr>
              <w:lastRenderedPageBreak/>
              <w:t xml:space="preserve">Գտնում ենք, որ հոդվածի 2-րդ և 3-րդ մասերով սահմանված համապատասխան որոշումներն աշխատավայր ուղարկելու վերաբերյալ կարգավորումներում առկա է ներքին հակասություն, քանզի հոդվածի 2-րդ մասում նախատեսված է </w:t>
            </w:r>
            <w:r w:rsidRPr="00066440">
              <w:rPr>
                <w:rFonts w:ascii="GHEA Grapalat" w:hAnsi="GHEA Grapalat" w:cs="Arial"/>
                <w:bCs/>
                <w:i/>
                <w:sz w:val="24"/>
                <w:szCs w:val="24"/>
                <w:lang w:val="hy-AM"/>
              </w:rPr>
              <w:t xml:space="preserve">«անհապաղ, բայց ոչ ուշ, քան որոշման ընդունման հաջորդ օրը» </w:t>
            </w:r>
            <w:r w:rsidRPr="00066440">
              <w:rPr>
                <w:rFonts w:ascii="GHEA Grapalat" w:hAnsi="GHEA Grapalat" w:cs="Arial"/>
                <w:bCs/>
                <w:sz w:val="24"/>
                <w:szCs w:val="24"/>
                <w:lang w:val="hy-AM"/>
              </w:rPr>
              <w:t xml:space="preserve">ուղարկելու պահանջ, իսկ 3-րդ մասում </w:t>
            </w:r>
            <w:r w:rsidRPr="00066440">
              <w:rPr>
                <w:rFonts w:ascii="GHEA Grapalat" w:hAnsi="GHEA Grapalat" w:cs="Arial"/>
                <w:bCs/>
                <w:i/>
                <w:sz w:val="24"/>
                <w:szCs w:val="24"/>
                <w:lang w:val="hy-AM"/>
              </w:rPr>
              <w:t xml:space="preserve">«անհապաղ» </w:t>
            </w:r>
            <w:r w:rsidRPr="00066440">
              <w:rPr>
                <w:rFonts w:ascii="GHEA Grapalat" w:hAnsi="GHEA Grapalat" w:cs="Arial"/>
                <w:bCs/>
                <w:sz w:val="24"/>
                <w:szCs w:val="24"/>
                <w:lang w:val="hy-AM"/>
              </w:rPr>
              <w:t xml:space="preserve">ուղարկելու պահանջ: </w:t>
            </w:r>
          </w:p>
          <w:p w:rsidR="008C207F" w:rsidRPr="00066440" w:rsidRDefault="008C207F" w:rsidP="00915DE3">
            <w:pPr>
              <w:pStyle w:val="ListParagraph"/>
              <w:spacing w:line="276" w:lineRule="auto"/>
              <w:rPr>
                <w:rFonts w:ascii="GHEA Grapalat" w:hAnsi="GHEA Grapalat" w:cs="Arial"/>
                <w:bCs/>
                <w:sz w:val="24"/>
                <w:szCs w:val="24"/>
                <w:lang w:val="hy-AM"/>
              </w:rPr>
            </w:pPr>
          </w:p>
          <w:p w:rsidR="008C207F" w:rsidRPr="00066440" w:rsidRDefault="008C207F" w:rsidP="00915DE3">
            <w:pPr>
              <w:pStyle w:val="ListParagraph"/>
              <w:numPr>
                <w:ilvl w:val="0"/>
                <w:numId w:val="29"/>
              </w:numPr>
              <w:spacing w:line="276" w:lineRule="auto"/>
              <w:ind w:left="0" w:right="72" w:firstLine="450"/>
              <w:rPr>
                <w:rFonts w:ascii="GHEA Grapalat" w:hAnsi="GHEA Grapalat" w:cs="Arial"/>
                <w:bCs/>
                <w:i/>
                <w:sz w:val="24"/>
                <w:szCs w:val="24"/>
                <w:lang w:val="hy-AM"/>
              </w:rPr>
            </w:pPr>
            <w:r w:rsidRPr="00066440">
              <w:rPr>
                <w:rFonts w:ascii="GHEA Grapalat" w:hAnsi="GHEA Grapalat" w:cs="Arial"/>
                <w:bCs/>
                <w:sz w:val="24"/>
                <w:szCs w:val="24"/>
                <w:lang w:val="hy-AM"/>
              </w:rPr>
              <w:t xml:space="preserve">Հոդվածի 4-րդ մասի </w:t>
            </w:r>
            <w:r w:rsidRPr="00066440">
              <w:rPr>
                <w:rFonts w:ascii="GHEA Grapalat" w:hAnsi="GHEA Grapalat" w:cs="Arial"/>
                <w:bCs/>
                <w:i/>
                <w:sz w:val="24"/>
                <w:szCs w:val="24"/>
                <w:lang w:val="hy-AM"/>
              </w:rPr>
              <w:t xml:space="preserve">«լիազորությունների կասեցման մասին որոշումը վերացվում է դատարանի, դատախազի կամ դատախազի համաձայնությամբ քննիչի որոշմամբ» </w:t>
            </w:r>
            <w:r w:rsidRPr="00066440">
              <w:rPr>
                <w:rFonts w:ascii="GHEA Grapalat" w:hAnsi="GHEA Grapalat" w:cs="Arial"/>
                <w:bCs/>
                <w:sz w:val="24"/>
                <w:szCs w:val="24"/>
                <w:lang w:val="hy-AM"/>
              </w:rPr>
              <w:t xml:space="preserve">դրույթը ունի հստակեցման կարիք, քանի որ դրանից բխում է, որ դատարանը կայացնում է լիազորությունների կասեցման մասին որոշումը վերացնելու մասին որոշում, այն պայմաններում, որ դատարանը կայացնում է </w:t>
            </w:r>
            <w:r w:rsidRPr="00066440">
              <w:rPr>
                <w:rFonts w:ascii="GHEA Grapalat" w:hAnsi="GHEA Grapalat" w:cs="Arial"/>
                <w:bCs/>
                <w:i/>
                <w:sz w:val="24"/>
                <w:szCs w:val="24"/>
                <w:u w:val="single"/>
                <w:lang w:val="hy-AM"/>
              </w:rPr>
              <w:t xml:space="preserve">կալանավորումը </w:t>
            </w:r>
            <w:r w:rsidRPr="00066440">
              <w:rPr>
                <w:rFonts w:ascii="GHEA Grapalat" w:hAnsi="GHEA Grapalat" w:cs="Arial"/>
                <w:bCs/>
                <w:i/>
                <w:sz w:val="24"/>
                <w:szCs w:val="24"/>
                <w:u w:val="single"/>
                <w:lang w:val="hy-AM"/>
              </w:rPr>
              <w:lastRenderedPageBreak/>
              <w:t>որպես խափանման միջոց ընտրելու մասին որոշում</w:t>
            </w:r>
            <w:r w:rsidRPr="00066440">
              <w:rPr>
                <w:rFonts w:ascii="GHEA Grapalat" w:hAnsi="GHEA Grapalat" w:cs="Arial"/>
                <w:bCs/>
                <w:sz w:val="24"/>
                <w:szCs w:val="24"/>
                <w:lang w:val="hy-AM"/>
              </w:rPr>
              <w:t xml:space="preserve">, որը, ըստ էության,  հանգեցնելու է լիազորությունների կասեցման: </w:t>
            </w:r>
          </w:p>
          <w:p w:rsidR="00136BCC" w:rsidRPr="00066440" w:rsidRDefault="00136BCC" w:rsidP="00915DE3">
            <w:pPr>
              <w:pStyle w:val="ListParagraph"/>
              <w:spacing w:line="276" w:lineRule="auto"/>
              <w:ind w:left="450" w:right="72" w:firstLine="0"/>
              <w:rPr>
                <w:rFonts w:ascii="GHEA Grapalat" w:hAnsi="GHEA Grapalat" w:cs="Arial"/>
                <w:bCs/>
                <w:i/>
                <w:sz w:val="24"/>
                <w:szCs w:val="24"/>
                <w:lang w:val="hy-AM"/>
              </w:rPr>
            </w:pPr>
          </w:p>
          <w:p w:rsidR="008C207F" w:rsidRPr="00066440" w:rsidRDefault="008C207F" w:rsidP="00915DE3">
            <w:pPr>
              <w:pStyle w:val="ListParagraph"/>
              <w:numPr>
                <w:ilvl w:val="0"/>
                <w:numId w:val="29"/>
              </w:numPr>
              <w:spacing w:line="276" w:lineRule="auto"/>
              <w:ind w:left="0" w:right="72" w:firstLine="450"/>
              <w:rPr>
                <w:rFonts w:ascii="GHEA Grapalat" w:hAnsi="GHEA Grapalat" w:cs="Arial"/>
                <w:bCs/>
                <w:sz w:val="24"/>
                <w:szCs w:val="24"/>
                <w:lang w:val="hy-AM"/>
              </w:rPr>
            </w:pPr>
            <w:r w:rsidRPr="00066440">
              <w:rPr>
                <w:rFonts w:ascii="GHEA Grapalat" w:hAnsi="GHEA Grapalat" w:cs="Arial"/>
                <w:bCs/>
                <w:sz w:val="24"/>
                <w:szCs w:val="24"/>
                <w:lang w:val="hy-AM"/>
              </w:rPr>
              <w:t xml:space="preserve">Նախագծով առաջարկվող խմբագրությամբ հոդվածում օգտագործվող մի շարք դրույթներ հստակեցման և միասնականացման կարիք ունեն, մասնավորապես՝ ա) հոդվածում և հոդվածի վերնագրում օգտագործվում է </w:t>
            </w:r>
            <w:r w:rsidRPr="00066440">
              <w:rPr>
                <w:rFonts w:ascii="GHEA Grapalat" w:hAnsi="GHEA Grapalat" w:cs="Arial"/>
                <w:bCs/>
                <w:i/>
                <w:sz w:val="24"/>
                <w:szCs w:val="24"/>
                <w:lang w:val="hy-AM"/>
              </w:rPr>
              <w:t>«լիազորությունների կասեցում  (</w:t>
            </w:r>
            <w:r w:rsidRPr="00066440">
              <w:rPr>
                <w:rFonts w:ascii="GHEA Grapalat" w:hAnsi="GHEA Grapalat" w:cs="Arial"/>
                <w:bCs/>
                <w:i/>
                <w:sz w:val="24"/>
                <w:szCs w:val="24"/>
                <w:u w:val="single"/>
                <w:lang w:val="hy-AM"/>
              </w:rPr>
              <w:t>ժամանակավորապես դադարեցում</w:t>
            </w:r>
            <w:r w:rsidRPr="00066440">
              <w:rPr>
                <w:rFonts w:ascii="GHEA Grapalat" w:hAnsi="GHEA Grapalat" w:cs="Arial"/>
                <w:bCs/>
                <w:i/>
                <w:sz w:val="24"/>
                <w:szCs w:val="24"/>
                <w:lang w:val="hy-AM"/>
              </w:rPr>
              <w:t>)»</w:t>
            </w:r>
            <w:r w:rsidRPr="00066440">
              <w:rPr>
                <w:rFonts w:ascii="GHEA Grapalat" w:hAnsi="GHEA Grapalat" w:cs="Arial"/>
                <w:bCs/>
                <w:sz w:val="24"/>
                <w:szCs w:val="24"/>
                <w:lang w:val="hy-AM"/>
              </w:rPr>
              <w:t xml:space="preserve"> եզրույթը, որը խնդրահարույց է ՍԴՈ-1507 որոշմամբ արտահայտած իրավական դիրքորոշման տեսանկյունից, քանի որ Սահմանադրական դատարանն արձանագրել է, որ անհրաժեշտ է ապահովել վերոնշյալ եզրույթների միասնականությունը: Այն իմաստով, որ համապատասխան կարգավորումներում պետք է օգտագործվի եզրույթներից որևէ  </w:t>
            </w:r>
            <w:r w:rsidRPr="00066440">
              <w:rPr>
                <w:rFonts w:ascii="GHEA Grapalat" w:hAnsi="GHEA Grapalat" w:cs="Arial"/>
                <w:bCs/>
                <w:sz w:val="24"/>
                <w:szCs w:val="24"/>
                <w:lang w:val="hy-AM"/>
              </w:rPr>
              <w:lastRenderedPageBreak/>
              <w:t xml:space="preserve">մեկը և ոչ թե երկուսը միասին, բ) հոդվածում օգտագործվում է </w:t>
            </w:r>
            <w:r w:rsidRPr="00066440">
              <w:rPr>
                <w:rFonts w:ascii="GHEA Grapalat" w:hAnsi="GHEA Grapalat" w:cs="Arial"/>
                <w:bCs/>
                <w:i/>
                <w:sz w:val="24"/>
                <w:szCs w:val="24"/>
                <w:lang w:val="hy-AM"/>
              </w:rPr>
              <w:t>«հանրային ծառայության մեջ գտնվող անձ»</w:t>
            </w:r>
            <w:r w:rsidRPr="00066440">
              <w:rPr>
                <w:rFonts w:ascii="GHEA Grapalat" w:hAnsi="GHEA Grapalat" w:cs="Arial"/>
                <w:bCs/>
                <w:sz w:val="24"/>
                <w:szCs w:val="24"/>
                <w:lang w:val="hy-AM"/>
              </w:rPr>
              <w:t xml:space="preserve"> եզրույթը, ինչը որոշակի չէ «Հանրային ծառայության մասին» ՀՀ օրենքի տեսանկյունից, որտեղ օգտագործվում է «հանրային պաշտոններ» և «հանրային ծառայության պաշտոններ» եզրույթները, իսկ քրեական դատավարության օրենսգրքի շրջանակներում այդ հասկացությունը չի որոշակիացվում,  գ) հոդվածի 1-ին մասում օգտագործվում է </w:t>
            </w:r>
            <w:r w:rsidRPr="00066440">
              <w:rPr>
                <w:rFonts w:ascii="GHEA Grapalat" w:hAnsi="GHEA Grapalat" w:cs="Arial"/>
                <w:bCs/>
                <w:i/>
                <w:sz w:val="24"/>
                <w:szCs w:val="24"/>
                <w:lang w:val="hy-AM"/>
              </w:rPr>
              <w:t>«աշխատանքային պարտականություններ կամ լիազորություններ»</w:t>
            </w:r>
            <w:r w:rsidRPr="00066440">
              <w:rPr>
                <w:rFonts w:ascii="GHEA Grapalat" w:hAnsi="GHEA Grapalat" w:cs="Arial"/>
                <w:bCs/>
                <w:sz w:val="24"/>
                <w:szCs w:val="24"/>
                <w:lang w:val="hy-AM"/>
              </w:rPr>
              <w:t xml:space="preserve"> եզրույթը, այն պայմաններում, որ «Հայաստանի Հանրապետության աշխատանքային օրենսգրքում լրացումներ կատարելու մասին» օրենքի նախագծում օգտագործվում է </w:t>
            </w:r>
            <w:r w:rsidRPr="00066440">
              <w:rPr>
                <w:rFonts w:ascii="GHEA Grapalat" w:hAnsi="GHEA Grapalat" w:cs="Arial"/>
                <w:bCs/>
                <w:i/>
                <w:sz w:val="24"/>
                <w:szCs w:val="24"/>
                <w:lang w:val="hy-AM"/>
              </w:rPr>
              <w:t>«աշխատանքային լիազորություններ»</w:t>
            </w:r>
            <w:r w:rsidRPr="00066440">
              <w:rPr>
                <w:rFonts w:ascii="GHEA Grapalat" w:hAnsi="GHEA Grapalat" w:cs="Arial"/>
                <w:bCs/>
                <w:sz w:val="24"/>
                <w:szCs w:val="24"/>
                <w:lang w:val="hy-AM"/>
              </w:rPr>
              <w:t xml:space="preserve"> եզրույթը, դ) հոդվածի 2-րդ մասի </w:t>
            </w:r>
            <w:r w:rsidRPr="00066440">
              <w:rPr>
                <w:rFonts w:ascii="GHEA Grapalat" w:hAnsi="GHEA Grapalat" w:cs="Arial"/>
                <w:bCs/>
                <w:i/>
                <w:sz w:val="24"/>
                <w:szCs w:val="24"/>
                <w:lang w:val="hy-AM"/>
              </w:rPr>
              <w:lastRenderedPageBreak/>
              <w:t xml:space="preserve">«աշխատավայրին» </w:t>
            </w:r>
            <w:r w:rsidRPr="00066440">
              <w:rPr>
                <w:rFonts w:ascii="GHEA Grapalat" w:hAnsi="GHEA Grapalat" w:cs="Arial"/>
                <w:bCs/>
                <w:sz w:val="24"/>
                <w:szCs w:val="24"/>
                <w:lang w:val="hy-AM"/>
              </w:rPr>
              <w:t>եզրույթն ունի վերաձևակերպման կարիք, մասնավորապես՝ տեղեկությունը կամ որոշումն ուղարկվում է աշխատավայր և ոչ թե տեղեկացվում աշխատավայրին:</w:t>
            </w:r>
            <w:r w:rsidR="00087E56" w:rsidRPr="00066440">
              <w:rPr>
                <w:rFonts w:ascii="GHEA Grapalat" w:hAnsi="GHEA Grapalat" w:cs="Arial"/>
                <w:bCs/>
                <w:sz w:val="24"/>
                <w:szCs w:val="24"/>
                <w:lang w:val="hy-AM"/>
              </w:rPr>
              <w:t xml:space="preserve"> </w:t>
            </w:r>
          </w:p>
          <w:p w:rsidR="008C207F" w:rsidRPr="00066440" w:rsidRDefault="008C207F" w:rsidP="00915DE3">
            <w:pPr>
              <w:spacing w:after="0"/>
              <w:ind w:right="72"/>
              <w:jc w:val="both"/>
              <w:rPr>
                <w:rFonts w:ascii="GHEA Grapalat" w:eastAsia="Calibri" w:hAnsi="GHEA Grapalat" w:cs="Arial"/>
                <w:bCs/>
                <w:sz w:val="24"/>
                <w:szCs w:val="24"/>
                <w:lang w:val="hy-AM"/>
              </w:rPr>
            </w:pPr>
          </w:p>
          <w:p w:rsidR="008C207F" w:rsidRPr="00066440" w:rsidRDefault="008C207F" w:rsidP="00915DE3">
            <w:pPr>
              <w:jc w:val="both"/>
              <w:rPr>
                <w:rFonts w:ascii="GHEA Grapalat" w:hAnsi="GHEA Grapalat"/>
                <w:bCs/>
                <w:i/>
                <w:sz w:val="24"/>
                <w:szCs w:val="24"/>
                <w:lang w:val="hy-AM"/>
              </w:rPr>
            </w:pPr>
            <w:r w:rsidRPr="00066440">
              <w:rPr>
                <w:rFonts w:ascii="GHEA Grapalat" w:hAnsi="GHEA Grapalat"/>
                <w:bCs/>
                <w:i/>
                <w:sz w:val="24"/>
                <w:szCs w:val="24"/>
                <w:lang w:val="hy-AM"/>
              </w:rPr>
              <w:t>«Հայաստանի Հանրապետության աշխատանքային օրենսգրքում լրացումներ կատարելու մասին» օրենքի նախագծի (այսուհետ՝ Նախագիծ) վերաբերյալ</w:t>
            </w:r>
          </w:p>
          <w:p w:rsidR="008C207F" w:rsidRPr="00066440" w:rsidRDefault="008C207F" w:rsidP="00915DE3">
            <w:pPr>
              <w:pStyle w:val="ListParagraph"/>
              <w:spacing w:line="276" w:lineRule="auto"/>
              <w:rPr>
                <w:rFonts w:ascii="GHEA Grapalat" w:hAnsi="GHEA Grapalat"/>
                <w:b/>
                <w:bCs/>
                <w:sz w:val="24"/>
                <w:szCs w:val="24"/>
                <w:lang w:val="hy-AM"/>
              </w:rPr>
            </w:pPr>
          </w:p>
          <w:p w:rsidR="008C207F" w:rsidRPr="00066440" w:rsidRDefault="008C207F" w:rsidP="00915DE3">
            <w:pPr>
              <w:pStyle w:val="ListParagraph"/>
              <w:numPr>
                <w:ilvl w:val="0"/>
                <w:numId w:val="29"/>
              </w:numPr>
              <w:spacing w:line="276" w:lineRule="auto"/>
              <w:ind w:left="0" w:right="72" w:firstLine="450"/>
              <w:rPr>
                <w:rFonts w:ascii="GHEA Grapalat" w:hAnsi="GHEA Grapalat" w:cs="Arial"/>
                <w:bCs/>
                <w:sz w:val="24"/>
                <w:szCs w:val="24"/>
                <w:lang w:val="hy-AM"/>
              </w:rPr>
            </w:pPr>
            <w:r w:rsidRPr="00066440">
              <w:rPr>
                <w:rFonts w:ascii="GHEA Grapalat" w:hAnsi="GHEA Grapalat" w:cs="Arial"/>
                <w:bCs/>
                <w:sz w:val="24"/>
                <w:szCs w:val="24"/>
                <w:lang w:val="hy-AM"/>
              </w:rPr>
              <w:t xml:space="preserve">Հոդվածի 3-րդ մասով սահմանվում է, որ </w:t>
            </w:r>
            <w:r w:rsidRPr="00066440">
              <w:rPr>
                <w:rFonts w:ascii="GHEA Grapalat" w:hAnsi="GHEA Grapalat" w:cs="Arial"/>
                <w:bCs/>
                <w:i/>
                <w:sz w:val="24"/>
                <w:szCs w:val="24"/>
                <w:lang w:val="hy-AM"/>
              </w:rPr>
              <w:t>կասկածյալի կամ մեղադրյալի կարգավիճ ունեցող աշխատողի լիազորությունների կասեցման ընթացքում չի պահպանվում աշխատողի ամենամյա արձակուրդի իրավունքը:</w:t>
            </w:r>
            <w:r w:rsidRPr="00066440">
              <w:rPr>
                <w:rFonts w:ascii="GHEA Grapalat" w:hAnsi="GHEA Grapalat" w:cs="Arial"/>
                <w:bCs/>
                <w:sz w:val="24"/>
                <w:szCs w:val="24"/>
                <w:lang w:val="hy-AM"/>
              </w:rPr>
              <w:t xml:space="preserve"> Նշված դրույթը, պարզաբանման կարիք ունի, քանզի դրանից պարզ չէ, թե ի՞նչ է այն իրենից ենթադրում (արդյո՞ք տվյալ դեպքում խոսքը վերաբերում է աշխատողի լիազորությունների կասեցման </w:t>
            </w:r>
            <w:r w:rsidRPr="00066440">
              <w:rPr>
                <w:rFonts w:ascii="GHEA Grapalat" w:hAnsi="GHEA Grapalat" w:cs="Arial"/>
                <w:bCs/>
                <w:sz w:val="24"/>
                <w:szCs w:val="24"/>
                <w:lang w:val="hy-AM"/>
              </w:rPr>
              <w:lastRenderedPageBreak/>
              <w:t>ընթացքում արձակուրդ գնալու հնարավորությունը բացառելու մասին, թե այլ նպատակ է հետապնդում):</w:t>
            </w:r>
          </w:p>
          <w:p w:rsidR="00AA799F" w:rsidRPr="00066440" w:rsidRDefault="00AA799F" w:rsidP="00915DE3">
            <w:pPr>
              <w:pStyle w:val="ListParagraph"/>
              <w:spacing w:line="276" w:lineRule="auto"/>
              <w:ind w:left="450" w:right="72" w:firstLine="0"/>
              <w:rPr>
                <w:rFonts w:ascii="GHEA Grapalat" w:hAnsi="GHEA Grapalat" w:cs="Arial"/>
                <w:bCs/>
                <w:sz w:val="24"/>
                <w:szCs w:val="24"/>
                <w:lang w:val="hy-AM"/>
              </w:rPr>
            </w:pPr>
          </w:p>
          <w:p w:rsidR="008C207F" w:rsidRPr="00066440" w:rsidRDefault="0034584A" w:rsidP="00915DE3">
            <w:pPr>
              <w:pStyle w:val="ListParagraph"/>
              <w:numPr>
                <w:ilvl w:val="0"/>
                <w:numId w:val="29"/>
              </w:numPr>
              <w:spacing w:line="276" w:lineRule="auto"/>
              <w:ind w:left="0" w:right="72" w:firstLine="450"/>
              <w:rPr>
                <w:rFonts w:ascii="GHEA Grapalat" w:hAnsi="GHEA Grapalat" w:cs="Arial"/>
                <w:bCs/>
                <w:sz w:val="24"/>
                <w:szCs w:val="24"/>
                <w:lang w:val="hy-AM"/>
              </w:rPr>
            </w:pPr>
            <w:r>
              <w:rPr>
                <w:rFonts w:ascii="GHEA Grapalat" w:hAnsi="GHEA Grapalat" w:cs="Arial"/>
                <w:bCs/>
                <w:sz w:val="24"/>
                <w:szCs w:val="24"/>
                <w:lang w:val="en-US"/>
              </w:rPr>
              <w:t xml:space="preserve"> </w:t>
            </w:r>
            <w:r w:rsidR="008C207F" w:rsidRPr="00066440">
              <w:rPr>
                <w:rFonts w:ascii="GHEA Grapalat" w:hAnsi="GHEA Grapalat" w:cs="Arial"/>
                <w:bCs/>
                <w:sz w:val="24"/>
                <w:szCs w:val="24"/>
                <w:lang w:val="hy-AM"/>
              </w:rPr>
              <w:t>Նախագծով լրացվող 107.1-ի հոդվածի վերնագիրն անհրաժեշտ է համապատասխանեցնել հոդվածի բովանդակությանը «Նորմատիվ-իրավական ակտերի մասին» ՀՀ օրենքի 14-րդ հոդվածի 8-րդ մասի համաձայն:</w:t>
            </w:r>
          </w:p>
          <w:p w:rsidR="008C207F" w:rsidRPr="00066440" w:rsidRDefault="008C207F" w:rsidP="00915DE3">
            <w:pPr>
              <w:spacing w:after="0"/>
              <w:ind w:right="72"/>
              <w:jc w:val="both"/>
              <w:rPr>
                <w:rFonts w:ascii="GHEA Grapalat" w:eastAsia="Calibri" w:hAnsi="GHEA Grapalat" w:cs="Arial"/>
                <w:bCs/>
                <w:sz w:val="24"/>
                <w:szCs w:val="24"/>
                <w:lang w:val="hy-AM"/>
              </w:rPr>
            </w:pPr>
          </w:p>
          <w:p w:rsidR="008C207F" w:rsidRPr="00066440" w:rsidRDefault="008C207F" w:rsidP="00915DE3">
            <w:pPr>
              <w:spacing w:after="0"/>
              <w:ind w:right="72"/>
              <w:jc w:val="both"/>
              <w:rPr>
                <w:rFonts w:ascii="GHEA Grapalat" w:eastAsia="Calibri" w:hAnsi="GHEA Grapalat" w:cs="Arial"/>
                <w:bCs/>
                <w:sz w:val="24"/>
                <w:szCs w:val="24"/>
                <w:lang w:val="hy-AM"/>
              </w:rPr>
            </w:pPr>
          </w:p>
          <w:p w:rsidR="008C207F" w:rsidRPr="00066440" w:rsidRDefault="008C207F" w:rsidP="00915DE3">
            <w:pPr>
              <w:spacing w:after="0"/>
              <w:ind w:right="72"/>
              <w:jc w:val="both"/>
              <w:rPr>
                <w:rFonts w:ascii="GHEA Grapalat" w:eastAsia="Calibri" w:hAnsi="GHEA Grapalat" w:cs="Arial"/>
                <w:bCs/>
                <w:sz w:val="24"/>
                <w:szCs w:val="24"/>
                <w:lang w:val="hy-AM"/>
              </w:rPr>
            </w:pPr>
          </w:p>
          <w:p w:rsidR="008C207F" w:rsidRPr="00066440" w:rsidRDefault="008C207F" w:rsidP="00915DE3">
            <w:pPr>
              <w:jc w:val="both"/>
              <w:rPr>
                <w:rFonts w:ascii="GHEA Grapalat" w:hAnsi="GHEA Grapalat"/>
                <w:bCs/>
                <w:i/>
                <w:sz w:val="24"/>
                <w:szCs w:val="24"/>
                <w:lang w:val="hy-AM"/>
              </w:rPr>
            </w:pPr>
            <w:r w:rsidRPr="00066440">
              <w:rPr>
                <w:rFonts w:ascii="GHEA Grapalat" w:hAnsi="GHEA Grapalat"/>
                <w:bCs/>
                <w:i/>
                <w:sz w:val="24"/>
                <w:szCs w:val="24"/>
                <w:lang w:val="hy-AM"/>
              </w:rPr>
              <w:t>«Քննչական կոմիտեի մասին» օրենքում փոփոխություն կատարելու մասին» և «Դատախազության մասին» օրենքում փոփոխություն կատարելու մասին» օրենքների նախագծերի վերաբերյալ</w:t>
            </w:r>
          </w:p>
          <w:p w:rsidR="008C207F" w:rsidRPr="00066440" w:rsidRDefault="008C207F" w:rsidP="00915DE3">
            <w:pPr>
              <w:spacing w:after="0"/>
              <w:jc w:val="both"/>
              <w:rPr>
                <w:rFonts w:ascii="GHEA Grapalat" w:hAnsi="GHEA Grapalat"/>
                <w:bCs/>
                <w:i/>
                <w:sz w:val="24"/>
                <w:szCs w:val="24"/>
                <w:lang w:val="hy-AM"/>
              </w:rPr>
            </w:pPr>
          </w:p>
          <w:p w:rsidR="008C207F" w:rsidRPr="00066440" w:rsidRDefault="00C14C25" w:rsidP="00915DE3">
            <w:pPr>
              <w:spacing w:after="0"/>
              <w:ind w:right="72" w:firstLine="720"/>
              <w:jc w:val="both"/>
              <w:rPr>
                <w:rFonts w:ascii="GHEA Grapalat" w:hAnsi="GHEA Grapalat"/>
                <w:bCs/>
                <w:sz w:val="24"/>
                <w:szCs w:val="24"/>
                <w:lang w:val="hy-AM"/>
              </w:rPr>
            </w:pPr>
            <w:r w:rsidRPr="00066440">
              <w:rPr>
                <w:rFonts w:ascii="GHEA Grapalat" w:eastAsia="Calibri" w:hAnsi="GHEA Grapalat" w:cs="Arial"/>
                <w:bCs/>
                <w:sz w:val="24"/>
                <w:szCs w:val="24"/>
                <w:lang w:val="hy-AM"/>
              </w:rPr>
              <w:t xml:space="preserve">7. </w:t>
            </w:r>
            <w:r w:rsidR="008C207F" w:rsidRPr="00066440">
              <w:rPr>
                <w:rFonts w:ascii="GHEA Grapalat" w:eastAsia="Calibri" w:hAnsi="GHEA Grapalat" w:cs="Arial"/>
                <w:bCs/>
                <w:sz w:val="24"/>
                <w:szCs w:val="24"/>
                <w:lang w:val="hy-AM"/>
              </w:rPr>
              <w:t xml:space="preserve">Նախագծերով առաջարկվող և առկա օրենսդրական </w:t>
            </w:r>
            <w:r w:rsidR="008C207F" w:rsidRPr="00066440">
              <w:rPr>
                <w:rFonts w:ascii="GHEA Grapalat" w:eastAsia="Calibri" w:hAnsi="GHEA Grapalat" w:cs="Arial"/>
                <w:bCs/>
                <w:sz w:val="24"/>
                <w:szCs w:val="24"/>
                <w:lang w:val="hy-AM"/>
              </w:rPr>
              <w:lastRenderedPageBreak/>
              <w:t>կարգավորումներից բխում է, որ դատախազների և քննիչների լիազորությունների կասեցման մասով սահմանվում են ընդհանուր կարգավորումից տարբերվող կարգավորումներ: Մասնավորապես՝</w:t>
            </w:r>
            <w:r w:rsidR="008C207F" w:rsidRPr="00066440">
              <w:rPr>
                <w:rFonts w:ascii="GHEA Grapalat" w:hAnsi="GHEA Grapalat"/>
                <w:bCs/>
                <w:sz w:val="24"/>
                <w:szCs w:val="24"/>
                <w:lang w:val="hy-AM"/>
              </w:rPr>
              <w:t xml:space="preserve">  «Դատախազության մասին» ՀՀ օրենքի 61-րդ հոդվածի 3-րդ մասի համաձայն՝ </w:t>
            </w:r>
            <w:r w:rsidR="008C207F" w:rsidRPr="00066440">
              <w:rPr>
                <w:rFonts w:ascii="GHEA Grapalat" w:hAnsi="GHEA Grapalat"/>
                <w:bCs/>
                <w:i/>
                <w:sz w:val="24"/>
                <w:szCs w:val="24"/>
                <w:lang w:val="hy-AM"/>
              </w:rPr>
              <w:t>դատախազների լիազորությունները կասեցվում են գլխավոր դատախազի հրամանով</w:t>
            </w:r>
            <w:r w:rsidR="008C207F" w:rsidRPr="00066440">
              <w:rPr>
                <w:rFonts w:ascii="GHEA Grapalat" w:hAnsi="GHEA Grapalat"/>
                <w:bCs/>
                <w:sz w:val="24"/>
                <w:szCs w:val="24"/>
                <w:lang w:val="hy-AM"/>
              </w:rPr>
              <w:t xml:space="preserve">, իսկ «Քննչական կոմիտեի մասին օրենքի» ՀՀ օրենք 32-րդ հոդվածի 2-րդ և 3-րդ մասերի համաձայն՝ </w:t>
            </w:r>
            <w:r w:rsidR="008C207F" w:rsidRPr="00066440">
              <w:rPr>
                <w:rFonts w:ascii="GHEA Grapalat" w:hAnsi="GHEA Grapalat"/>
                <w:bCs/>
                <w:i/>
                <w:sz w:val="24"/>
                <w:szCs w:val="24"/>
                <w:lang w:val="hy-AM"/>
              </w:rPr>
              <w:t>Քննչական կոմիտեի նախագահի և նրա տեղակալների լիազորությունները կասեցնում է նրանց պաշտոնի նշանակելու իրավասություն ունեցող մարմինը, իսկ մյուս ծառայողների լիազորությունները կասեցնում է քննչական կոմիտեի նախագահը</w:t>
            </w:r>
            <w:r w:rsidR="008C207F" w:rsidRPr="00066440">
              <w:rPr>
                <w:rFonts w:ascii="GHEA Grapalat" w:hAnsi="GHEA Grapalat"/>
                <w:bCs/>
                <w:sz w:val="24"/>
                <w:szCs w:val="24"/>
                <w:lang w:val="hy-AM"/>
              </w:rPr>
              <w:t xml:space="preserve">: </w:t>
            </w:r>
          </w:p>
          <w:p w:rsidR="002C4975" w:rsidRPr="00066440" w:rsidRDefault="008C207F" w:rsidP="00915DE3">
            <w:pPr>
              <w:spacing w:after="0"/>
              <w:ind w:right="72" w:firstLine="720"/>
              <w:jc w:val="both"/>
              <w:rPr>
                <w:rFonts w:ascii="GHEA Grapalat" w:hAnsi="GHEA Grapalat"/>
                <w:bCs/>
                <w:sz w:val="24"/>
                <w:szCs w:val="24"/>
                <w:lang w:val="hy-AM"/>
              </w:rPr>
            </w:pPr>
            <w:r w:rsidRPr="00066440">
              <w:rPr>
                <w:rFonts w:ascii="GHEA Grapalat" w:hAnsi="GHEA Grapalat"/>
                <w:bCs/>
                <w:sz w:val="24"/>
                <w:szCs w:val="24"/>
                <w:lang w:val="hy-AM"/>
              </w:rPr>
              <w:t xml:space="preserve">Վերոնշյալի համատեքստում գտնում ենք, որ անձի լիազորությունների </w:t>
            </w:r>
            <w:r w:rsidRPr="00066440">
              <w:rPr>
                <w:rFonts w:ascii="GHEA Grapalat" w:hAnsi="GHEA Grapalat"/>
                <w:bCs/>
                <w:sz w:val="24"/>
                <w:szCs w:val="24"/>
                <w:lang w:val="hy-AM"/>
              </w:rPr>
              <w:lastRenderedPageBreak/>
              <w:t>կասեցման վերաբերյալ «Հայաստանի Հանրապետության քրեական դատավարության օրենսգրքում փոփոխություն կատարելու մասին» օրենքի նախագծով առաջարկվող նոր խմբագրությամբ 152-րդ հոդվածի 1-ի մասով նախատեսված հիմքերի առկայության կամ բացակայության հարցը պատշաճորեն կարող է որոշել միայն քրեական գործով վարույթ իրականացնող քննիչը կամ դատախազը, հետևաբար ընդհանուր կարգավորումից տարբերվող կարգավորումներ նախատեսելը հիմնավորված չէ:</w:t>
            </w:r>
          </w:p>
          <w:p w:rsidR="00AA799F" w:rsidRPr="00066440" w:rsidRDefault="00AA799F" w:rsidP="00915DE3">
            <w:pPr>
              <w:spacing w:after="0"/>
              <w:ind w:right="72" w:firstLine="720"/>
              <w:jc w:val="both"/>
              <w:rPr>
                <w:rFonts w:ascii="GHEA Grapalat" w:hAnsi="GHEA Grapalat" w:cs="Sylfaen"/>
                <w:sz w:val="24"/>
                <w:szCs w:val="24"/>
                <w:shd w:val="clear" w:color="auto" w:fill="FFFFFF"/>
                <w:lang w:val="hy-AM" w:eastAsia="ru-RU"/>
              </w:rPr>
            </w:pPr>
          </w:p>
        </w:tc>
        <w:tc>
          <w:tcPr>
            <w:tcW w:w="2610" w:type="dxa"/>
            <w:tcBorders>
              <w:top w:val="single" w:sz="4" w:space="0" w:color="auto"/>
              <w:left w:val="single" w:sz="4" w:space="0" w:color="auto"/>
              <w:bottom w:val="single" w:sz="4" w:space="0" w:color="auto"/>
              <w:right w:val="single" w:sz="4" w:space="0" w:color="auto"/>
            </w:tcBorders>
          </w:tcPr>
          <w:p w:rsidR="008C207F" w:rsidRPr="00066440" w:rsidRDefault="008C207F" w:rsidP="00915DE3">
            <w:pPr>
              <w:pStyle w:val="NormalWeb"/>
              <w:widowControl w:val="0"/>
              <w:shd w:val="clear" w:color="auto" w:fill="FFFFFF"/>
              <w:spacing w:before="0" w:beforeAutospacing="0" w:after="0" w:afterAutospacing="0" w:line="276" w:lineRule="auto"/>
              <w:ind w:left="140" w:right="72"/>
              <w:jc w:val="both"/>
              <w:rPr>
                <w:rFonts w:ascii="GHEA Grapalat" w:hAnsi="GHEA Grapalat"/>
                <w:bCs/>
                <w:lang w:val="hy-AM"/>
              </w:rPr>
            </w:pPr>
          </w:p>
          <w:p w:rsidR="008C207F" w:rsidRPr="00066440" w:rsidRDefault="008C207F" w:rsidP="00915DE3">
            <w:pPr>
              <w:pStyle w:val="NormalWeb"/>
              <w:widowControl w:val="0"/>
              <w:shd w:val="clear" w:color="auto" w:fill="FFFFFF"/>
              <w:spacing w:before="0" w:beforeAutospacing="0" w:after="0" w:afterAutospacing="0" w:line="276" w:lineRule="auto"/>
              <w:ind w:left="140" w:right="72"/>
              <w:jc w:val="both"/>
              <w:rPr>
                <w:rFonts w:ascii="GHEA Grapalat" w:hAnsi="GHEA Grapalat"/>
                <w:bCs/>
                <w:lang w:val="hy-AM"/>
              </w:rPr>
            </w:pPr>
          </w:p>
          <w:p w:rsidR="008C207F" w:rsidRPr="00066440" w:rsidRDefault="008C207F" w:rsidP="00915DE3">
            <w:pPr>
              <w:pStyle w:val="NormalWeb"/>
              <w:widowControl w:val="0"/>
              <w:shd w:val="clear" w:color="auto" w:fill="FFFFFF"/>
              <w:spacing w:before="0" w:beforeAutospacing="0" w:after="0" w:afterAutospacing="0" w:line="276" w:lineRule="auto"/>
              <w:ind w:left="140" w:right="72" w:firstLine="720"/>
              <w:jc w:val="both"/>
              <w:rPr>
                <w:rFonts w:ascii="GHEA Grapalat" w:hAnsi="GHEA Grapalat"/>
                <w:bCs/>
                <w:lang w:val="hy-AM"/>
              </w:rPr>
            </w:pPr>
          </w:p>
          <w:p w:rsidR="00D40CB1" w:rsidRPr="00066440" w:rsidRDefault="00D40CB1" w:rsidP="00915DE3">
            <w:pPr>
              <w:pStyle w:val="NormalWeb"/>
              <w:widowControl w:val="0"/>
              <w:shd w:val="clear" w:color="auto" w:fill="FFFFFF"/>
              <w:spacing w:before="0" w:beforeAutospacing="0" w:after="0" w:afterAutospacing="0" w:line="276" w:lineRule="auto"/>
              <w:ind w:left="140" w:right="72" w:firstLine="720"/>
              <w:jc w:val="both"/>
              <w:rPr>
                <w:rFonts w:ascii="GHEA Grapalat" w:hAnsi="GHEA Grapalat"/>
                <w:bCs/>
                <w:lang w:val="hy-AM"/>
              </w:rPr>
            </w:pPr>
          </w:p>
          <w:p w:rsidR="008C207F" w:rsidRPr="00066440" w:rsidRDefault="008C207F" w:rsidP="00915DE3">
            <w:pPr>
              <w:pStyle w:val="NormalWeb"/>
              <w:widowControl w:val="0"/>
              <w:shd w:val="clear" w:color="auto" w:fill="FFFFFF"/>
              <w:spacing w:before="0" w:beforeAutospacing="0" w:after="0" w:afterAutospacing="0" w:line="276" w:lineRule="auto"/>
              <w:ind w:left="140" w:right="72"/>
              <w:jc w:val="both"/>
              <w:rPr>
                <w:rFonts w:ascii="GHEA Grapalat" w:hAnsi="GHEA Grapalat"/>
                <w:bCs/>
                <w:lang w:val="hy-AM"/>
              </w:rPr>
            </w:pPr>
          </w:p>
          <w:p w:rsidR="008C207F" w:rsidRPr="00066440" w:rsidRDefault="008C207F" w:rsidP="00915DE3">
            <w:pPr>
              <w:pStyle w:val="NormalWeb"/>
              <w:widowControl w:val="0"/>
              <w:shd w:val="clear" w:color="auto" w:fill="FFFFFF"/>
              <w:spacing w:before="0" w:beforeAutospacing="0" w:after="240" w:afterAutospacing="0" w:line="276" w:lineRule="auto"/>
              <w:ind w:right="72"/>
              <w:jc w:val="both"/>
              <w:rPr>
                <w:rFonts w:ascii="GHEA Grapalat" w:hAnsi="GHEA Grapalat"/>
                <w:bCs/>
                <w:lang w:val="hy-AM"/>
              </w:rPr>
            </w:pPr>
          </w:p>
          <w:p w:rsidR="009A2CEC" w:rsidRPr="00066440" w:rsidRDefault="00460B4F" w:rsidP="00915DE3">
            <w:pPr>
              <w:pStyle w:val="NormalWeb"/>
              <w:widowControl w:val="0"/>
              <w:numPr>
                <w:ilvl w:val="0"/>
                <w:numId w:val="25"/>
              </w:numPr>
              <w:shd w:val="clear" w:color="auto" w:fill="FFFFFF"/>
              <w:spacing w:before="0" w:beforeAutospacing="0" w:after="0" w:afterAutospacing="0" w:line="276" w:lineRule="auto"/>
              <w:ind w:left="0" w:right="72" w:firstLine="140"/>
              <w:jc w:val="both"/>
              <w:rPr>
                <w:rFonts w:ascii="GHEA Grapalat" w:hAnsi="GHEA Grapalat"/>
                <w:bCs/>
                <w:lang w:val="hy-AM"/>
              </w:rPr>
            </w:pPr>
            <w:r w:rsidRPr="00066440">
              <w:rPr>
                <w:rFonts w:ascii="GHEA Grapalat" w:hAnsi="GHEA Grapalat"/>
                <w:bCs/>
                <w:lang w:val="hy-AM"/>
              </w:rPr>
              <w:t>Ընդունվել</w:t>
            </w:r>
            <w:r w:rsidR="00D40CB1" w:rsidRPr="00066440">
              <w:rPr>
                <w:rFonts w:ascii="GHEA Grapalat" w:hAnsi="GHEA Grapalat"/>
                <w:bCs/>
                <w:lang w:val="hy-AM"/>
              </w:rPr>
              <w:t xml:space="preserve"> է</w:t>
            </w:r>
            <w:r w:rsidRPr="00066440">
              <w:rPr>
                <w:rFonts w:ascii="GHEA Grapalat" w:hAnsi="GHEA Grapalat"/>
                <w:bCs/>
                <w:lang w:val="hy-AM"/>
              </w:rPr>
              <w:t>:</w:t>
            </w:r>
          </w:p>
          <w:p w:rsidR="009A2CEC" w:rsidRPr="00066440" w:rsidRDefault="009A2CEC"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9A2CEC" w:rsidRPr="00066440" w:rsidRDefault="009A2CEC"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9A2CEC" w:rsidRPr="00066440" w:rsidRDefault="009A2CEC"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9A2CEC" w:rsidRPr="00066440" w:rsidRDefault="009A2CEC"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9A2CEC" w:rsidRPr="00066440" w:rsidRDefault="009A2CEC"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9A2CEC" w:rsidRPr="00066440" w:rsidRDefault="009A2CEC"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9A2CEC" w:rsidRPr="00066440" w:rsidRDefault="009A2CEC"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9A2CEC" w:rsidRPr="00066440" w:rsidRDefault="009A2CEC"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8C207F" w:rsidRPr="00066440" w:rsidRDefault="008C207F" w:rsidP="00915DE3">
            <w:pPr>
              <w:pStyle w:val="NormalWeb"/>
              <w:widowControl w:val="0"/>
              <w:shd w:val="clear" w:color="auto" w:fill="FFFFFF"/>
              <w:spacing w:before="0" w:beforeAutospacing="0" w:after="0" w:afterAutospacing="0" w:line="276" w:lineRule="auto"/>
              <w:ind w:left="140" w:right="72"/>
              <w:jc w:val="both"/>
              <w:rPr>
                <w:rFonts w:ascii="GHEA Grapalat" w:hAnsi="GHEA Grapalat"/>
                <w:bCs/>
                <w:lang w:val="hy-AM"/>
              </w:rPr>
            </w:pPr>
          </w:p>
          <w:p w:rsidR="008C207F" w:rsidRPr="00066440" w:rsidRDefault="008C207F" w:rsidP="00915DE3">
            <w:pPr>
              <w:pStyle w:val="NormalWeb"/>
              <w:widowControl w:val="0"/>
              <w:shd w:val="clear" w:color="auto" w:fill="FFFFFF"/>
              <w:spacing w:before="0" w:beforeAutospacing="0" w:after="0" w:afterAutospacing="0" w:line="276" w:lineRule="auto"/>
              <w:ind w:left="140" w:right="72"/>
              <w:jc w:val="both"/>
              <w:rPr>
                <w:rFonts w:ascii="GHEA Grapalat" w:hAnsi="GHEA Grapalat"/>
                <w:bCs/>
                <w:lang w:val="hy-AM"/>
              </w:rPr>
            </w:pPr>
          </w:p>
          <w:p w:rsidR="008C207F" w:rsidRPr="00066440" w:rsidRDefault="008C207F" w:rsidP="00915DE3">
            <w:pPr>
              <w:pStyle w:val="NormalWeb"/>
              <w:widowControl w:val="0"/>
              <w:shd w:val="clear" w:color="auto" w:fill="FFFFFF"/>
              <w:spacing w:before="0" w:beforeAutospacing="0" w:after="0" w:afterAutospacing="0" w:line="276" w:lineRule="auto"/>
              <w:ind w:left="140" w:right="72"/>
              <w:jc w:val="both"/>
              <w:rPr>
                <w:rFonts w:ascii="GHEA Grapalat" w:hAnsi="GHEA Grapalat"/>
                <w:bCs/>
                <w:lang w:val="hy-AM"/>
              </w:rPr>
            </w:pPr>
          </w:p>
          <w:p w:rsidR="008C207F" w:rsidRPr="00066440" w:rsidRDefault="008C207F" w:rsidP="00915DE3">
            <w:pPr>
              <w:pStyle w:val="NormalWeb"/>
              <w:widowControl w:val="0"/>
              <w:shd w:val="clear" w:color="auto" w:fill="FFFFFF"/>
              <w:spacing w:before="0" w:beforeAutospacing="0" w:after="0" w:afterAutospacing="0" w:line="276" w:lineRule="auto"/>
              <w:ind w:left="140" w:right="72"/>
              <w:jc w:val="both"/>
              <w:rPr>
                <w:rFonts w:ascii="GHEA Grapalat" w:hAnsi="GHEA Grapalat"/>
                <w:bCs/>
                <w:lang w:val="hy-AM"/>
              </w:rPr>
            </w:pPr>
          </w:p>
          <w:p w:rsidR="008C207F" w:rsidRPr="00066440" w:rsidRDefault="008C207F" w:rsidP="00915DE3">
            <w:pPr>
              <w:pStyle w:val="NormalWeb"/>
              <w:widowControl w:val="0"/>
              <w:shd w:val="clear" w:color="auto" w:fill="FFFFFF"/>
              <w:spacing w:before="0" w:beforeAutospacing="0" w:after="0" w:afterAutospacing="0" w:line="276" w:lineRule="auto"/>
              <w:ind w:left="140" w:right="72"/>
              <w:jc w:val="both"/>
              <w:rPr>
                <w:rFonts w:ascii="GHEA Grapalat" w:hAnsi="GHEA Grapalat"/>
                <w:bCs/>
                <w:lang w:val="hy-AM"/>
              </w:rPr>
            </w:pPr>
          </w:p>
          <w:p w:rsidR="00D40CB1" w:rsidRPr="00066440" w:rsidRDefault="00D40CB1" w:rsidP="00915DE3">
            <w:pPr>
              <w:pStyle w:val="NormalWeb"/>
              <w:widowControl w:val="0"/>
              <w:shd w:val="clear" w:color="auto" w:fill="FFFFFF"/>
              <w:spacing w:before="0" w:beforeAutospacing="0" w:after="240" w:afterAutospacing="0" w:line="276" w:lineRule="auto"/>
              <w:ind w:right="72"/>
              <w:jc w:val="both"/>
              <w:rPr>
                <w:rFonts w:ascii="GHEA Grapalat" w:hAnsi="GHEA Grapalat"/>
                <w:bCs/>
                <w:lang w:val="hy-AM"/>
              </w:rPr>
            </w:pPr>
          </w:p>
          <w:p w:rsidR="009A2CEC" w:rsidRPr="00066440" w:rsidRDefault="00460B4F" w:rsidP="00915DE3">
            <w:pPr>
              <w:pStyle w:val="NormalWeb"/>
              <w:widowControl w:val="0"/>
              <w:numPr>
                <w:ilvl w:val="0"/>
                <w:numId w:val="25"/>
              </w:numPr>
              <w:shd w:val="clear" w:color="auto" w:fill="FFFFFF"/>
              <w:spacing w:before="0" w:beforeAutospacing="0" w:after="0" w:afterAutospacing="0" w:line="276" w:lineRule="auto"/>
              <w:ind w:left="0" w:right="72" w:firstLine="140"/>
              <w:jc w:val="both"/>
              <w:rPr>
                <w:rFonts w:ascii="GHEA Grapalat" w:hAnsi="GHEA Grapalat"/>
                <w:bCs/>
                <w:lang w:val="hy-AM"/>
              </w:rPr>
            </w:pPr>
            <w:r w:rsidRPr="00066440">
              <w:rPr>
                <w:rFonts w:ascii="GHEA Grapalat" w:hAnsi="GHEA Grapalat"/>
                <w:bCs/>
                <w:lang w:val="hy-AM"/>
              </w:rPr>
              <w:lastRenderedPageBreak/>
              <w:t>Ընդունվել է:</w:t>
            </w:r>
          </w:p>
          <w:p w:rsidR="009A2CEC" w:rsidRPr="00066440" w:rsidRDefault="009A2CEC"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9A2CEC" w:rsidRPr="00066440" w:rsidRDefault="009A2CEC"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9A2CEC" w:rsidRPr="00066440" w:rsidRDefault="009A2CEC"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9A2CEC" w:rsidRPr="00066440" w:rsidRDefault="009A2CEC"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7B080E" w:rsidRPr="00066440" w:rsidRDefault="007B080E"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8C207F" w:rsidRPr="00066440" w:rsidRDefault="008C207F"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8C207F" w:rsidRPr="00066440" w:rsidRDefault="008C207F"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8C207F" w:rsidRPr="00066440" w:rsidRDefault="008C207F"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8C207F" w:rsidRPr="00066440" w:rsidRDefault="008C207F"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8C207F" w:rsidRPr="00066440" w:rsidRDefault="008C207F" w:rsidP="00915DE3">
            <w:pPr>
              <w:pStyle w:val="NormalWeb"/>
              <w:widowControl w:val="0"/>
              <w:shd w:val="clear" w:color="auto" w:fill="FFFFFF"/>
              <w:spacing w:before="0" w:beforeAutospacing="0" w:after="0" w:afterAutospacing="0" w:line="276" w:lineRule="auto"/>
              <w:ind w:right="72"/>
              <w:jc w:val="both"/>
              <w:rPr>
                <w:rFonts w:ascii="GHEA Grapalat" w:hAnsi="GHEA Grapalat"/>
                <w:bCs/>
                <w:lang w:val="hy-AM"/>
              </w:rPr>
            </w:pPr>
          </w:p>
          <w:p w:rsidR="008C207F" w:rsidRPr="00066440" w:rsidRDefault="008C207F"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5230CE" w:rsidRPr="00066440" w:rsidRDefault="005230CE"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6555D2" w:rsidRPr="00066440" w:rsidRDefault="006555D2" w:rsidP="00915DE3">
            <w:pPr>
              <w:pStyle w:val="NormalWeb"/>
              <w:widowControl w:val="0"/>
              <w:shd w:val="clear" w:color="auto" w:fill="FFFFFF"/>
              <w:spacing w:before="0" w:beforeAutospacing="0" w:after="0" w:afterAutospacing="0" w:line="276" w:lineRule="auto"/>
              <w:ind w:right="72"/>
              <w:jc w:val="both"/>
              <w:rPr>
                <w:rFonts w:ascii="GHEA Grapalat" w:hAnsi="GHEA Grapalat"/>
                <w:bCs/>
                <w:lang w:val="hy-AM"/>
              </w:rPr>
            </w:pPr>
          </w:p>
          <w:p w:rsidR="00754F42" w:rsidRPr="00066440" w:rsidRDefault="00754F42" w:rsidP="00915DE3">
            <w:pPr>
              <w:pStyle w:val="NormalWeb"/>
              <w:widowControl w:val="0"/>
              <w:shd w:val="clear" w:color="auto" w:fill="FFFFFF"/>
              <w:spacing w:before="0" w:beforeAutospacing="0" w:after="0" w:afterAutospacing="0" w:line="276" w:lineRule="auto"/>
              <w:ind w:right="72"/>
              <w:jc w:val="both"/>
              <w:rPr>
                <w:rFonts w:ascii="GHEA Grapalat" w:hAnsi="GHEA Grapalat"/>
                <w:bCs/>
                <w:lang w:val="hy-AM"/>
              </w:rPr>
            </w:pPr>
          </w:p>
          <w:p w:rsidR="009A2CEC" w:rsidRPr="00066440" w:rsidRDefault="00460B4F" w:rsidP="00915DE3">
            <w:pPr>
              <w:pStyle w:val="NormalWeb"/>
              <w:widowControl w:val="0"/>
              <w:numPr>
                <w:ilvl w:val="0"/>
                <w:numId w:val="25"/>
              </w:numPr>
              <w:shd w:val="clear" w:color="auto" w:fill="FFFFFF"/>
              <w:spacing w:before="0" w:beforeAutospacing="0" w:after="0" w:afterAutospacing="0" w:line="276" w:lineRule="auto"/>
              <w:ind w:left="0" w:right="72" w:firstLine="140"/>
              <w:jc w:val="both"/>
              <w:rPr>
                <w:rFonts w:ascii="GHEA Grapalat" w:hAnsi="GHEA Grapalat" w:cs="GHEA Grapalat"/>
                <w:bCs/>
                <w:lang w:val="hy-AM"/>
              </w:rPr>
            </w:pPr>
            <w:r w:rsidRPr="00066440">
              <w:rPr>
                <w:rFonts w:ascii="GHEA Grapalat" w:hAnsi="GHEA Grapalat" w:cs="GHEA Grapalat"/>
                <w:bCs/>
                <w:lang w:val="hy-AM"/>
              </w:rPr>
              <w:t>Ընդունվել է:</w:t>
            </w:r>
          </w:p>
          <w:p w:rsidR="009A2CEC" w:rsidRPr="00066440" w:rsidRDefault="009A2CEC"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cs="GHEA Grapalat"/>
                <w:bCs/>
                <w:lang w:val="hy-AM"/>
              </w:rPr>
            </w:pPr>
          </w:p>
          <w:p w:rsidR="009A2CEC" w:rsidRPr="00066440" w:rsidRDefault="009A2CEC"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cs="GHEA Grapalat"/>
                <w:bCs/>
                <w:lang w:val="hy-AM"/>
              </w:rPr>
            </w:pPr>
          </w:p>
          <w:p w:rsidR="009A2CEC" w:rsidRPr="00066440" w:rsidRDefault="009A2CEC"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9A2CEC" w:rsidRPr="00066440" w:rsidRDefault="009A2CEC"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8C207F" w:rsidRPr="00066440" w:rsidRDefault="008C207F"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8C207F" w:rsidRPr="00066440" w:rsidRDefault="008C207F"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8C207F" w:rsidRPr="00066440" w:rsidRDefault="008C207F"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8C207F" w:rsidRPr="00066440" w:rsidRDefault="008C207F"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8C207F" w:rsidRPr="00066440" w:rsidRDefault="008C207F"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8C207F" w:rsidRPr="00066440" w:rsidRDefault="008C207F"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8C207F" w:rsidRPr="00066440" w:rsidRDefault="008C207F"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8C207F" w:rsidRPr="00066440" w:rsidRDefault="008C207F"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8C207F" w:rsidRPr="00066440" w:rsidRDefault="008C207F"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8C207F" w:rsidRPr="00066440" w:rsidRDefault="008C207F"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81302D" w:rsidRPr="00066440" w:rsidRDefault="0081302D" w:rsidP="00915DE3">
            <w:pPr>
              <w:pStyle w:val="NormalWeb"/>
              <w:widowControl w:val="0"/>
              <w:shd w:val="clear" w:color="auto" w:fill="FFFFFF"/>
              <w:spacing w:before="0" w:beforeAutospacing="0" w:after="0" w:afterAutospacing="0" w:line="276" w:lineRule="auto"/>
              <w:ind w:right="72"/>
              <w:jc w:val="both"/>
              <w:rPr>
                <w:rFonts w:ascii="GHEA Grapalat" w:hAnsi="GHEA Grapalat"/>
                <w:bCs/>
                <w:lang w:val="hy-AM"/>
              </w:rPr>
            </w:pPr>
          </w:p>
          <w:p w:rsidR="00AA799F" w:rsidRPr="00066440" w:rsidRDefault="00AA799F" w:rsidP="00915DE3">
            <w:pPr>
              <w:pStyle w:val="NormalWeb"/>
              <w:widowControl w:val="0"/>
              <w:shd w:val="clear" w:color="auto" w:fill="FFFFFF"/>
              <w:spacing w:before="0" w:beforeAutospacing="0" w:after="0" w:afterAutospacing="0" w:line="276" w:lineRule="auto"/>
              <w:ind w:right="72"/>
              <w:jc w:val="both"/>
              <w:rPr>
                <w:rFonts w:ascii="GHEA Grapalat" w:hAnsi="GHEA Grapalat"/>
                <w:bCs/>
                <w:lang w:val="hy-AM"/>
              </w:rPr>
            </w:pPr>
          </w:p>
          <w:p w:rsidR="00D40CB1" w:rsidRPr="00066440" w:rsidRDefault="00D40CB1" w:rsidP="00915DE3">
            <w:pPr>
              <w:pStyle w:val="NormalWeb"/>
              <w:widowControl w:val="0"/>
              <w:shd w:val="clear" w:color="auto" w:fill="FFFFFF"/>
              <w:spacing w:before="0" w:beforeAutospacing="0" w:after="0" w:afterAutospacing="0" w:line="276" w:lineRule="auto"/>
              <w:ind w:right="72"/>
              <w:jc w:val="both"/>
              <w:rPr>
                <w:rFonts w:ascii="GHEA Grapalat" w:hAnsi="GHEA Grapalat"/>
                <w:bCs/>
                <w:lang w:val="hy-AM"/>
              </w:rPr>
            </w:pPr>
          </w:p>
          <w:p w:rsidR="009A2CEC" w:rsidRPr="00066440" w:rsidRDefault="00F25134" w:rsidP="00915DE3">
            <w:pPr>
              <w:pStyle w:val="NormalWeb"/>
              <w:widowControl w:val="0"/>
              <w:numPr>
                <w:ilvl w:val="0"/>
                <w:numId w:val="25"/>
              </w:numPr>
              <w:shd w:val="clear" w:color="auto" w:fill="FFFFFF"/>
              <w:spacing w:before="0" w:beforeAutospacing="0" w:after="0" w:afterAutospacing="0" w:line="276" w:lineRule="auto"/>
              <w:ind w:left="0" w:right="72" w:firstLine="140"/>
              <w:jc w:val="both"/>
              <w:rPr>
                <w:rFonts w:ascii="GHEA Grapalat" w:hAnsi="GHEA Grapalat"/>
                <w:bCs/>
                <w:lang w:val="hy-AM"/>
              </w:rPr>
            </w:pPr>
            <w:r w:rsidRPr="00066440">
              <w:rPr>
                <w:rFonts w:ascii="GHEA Grapalat" w:hAnsi="GHEA Grapalat" w:cs="GHEA Grapalat"/>
                <w:bCs/>
                <w:lang w:val="hy-AM"/>
              </w:rPr>
              <w:t>Ընդունվել է</w:t>
            </w:r>
            <w:r w:rsidR="008C207F" w:rsidRPr="00066440">
              <w:rPr>
                <w:rFonts w:ascii="GHEA Grapalat" w:hAnsi="GHEA Grapalat" w:cs="GHEA Grapalat"/>
                <w:bCs/>
                <w:lang w:val="hy-AM"/>
              </w:rPr>
              <w:t xml:space="preserve"> մասնակի</w:t>
            </w:r>
            <w:r w:rsidRPr="00066440">
              <w:rPr>
                <w:rFonts w:ascii="GHEA Grapalat" w:hAnsi="GHEA Grapalat" w:cs="GHEA Grapalat"/>
                <w:bCs/>
                <w:lang w:val="hy-AM"/>
              </w:rPr>
              <w:t>:</w:t>
            </w:r>
          </w:p>
          <w:p w:rsidR="009A2CEC" w:rsidRPr="00066440" w:rsidRDefault="009A2CEC"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9A2CEC" w:rsidRPr="00066440" w:rsidRDefault="009A2CEC"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9A2CEC" w:rsidRPr="00066440" w:rsidRDefault="009A2CEC"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9A2CEC" w:rsidRPr="00066440" w:rsidRDefault="009A2CEC"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9A2CEC" w:rsidRPr="00066440" w:rsidRDefault="009A2CEC"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9A2CEC" w:rsidRPr="00066440" w:rsidRDefault="009A2CEC"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9A2CEC" w:rsidRPr="00066440" w:rsidRDefault="009A2CEC"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9A2CEC" w:rsidRPr="00066440" w:rsidRDefault="009A2CEC"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9A2CEC" w:rsidRPr="00066440" w:rsidRDefault="009A2CEC"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9A2CEC" w:rsidRPr="00066440" w:rsidRDefault="009A2CEC"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9A2CEC" w:rsidRPr="00066440" w:rsidRDefault="009A2CEC"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9A2CEC" w:rsidRPr="00066440" w:rsidRDefault="009A2CEC"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9A2CEC" w:rsidRPr="00066440" w:rsidRDefault="009A2CEC"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7B080E" w:rsidRPr="00066440" w:rsidRDefault="007B080E"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7B080E" w:rsidRPr="00066440" w:rsidRDefault="007B080E"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F25134" w:rsidRPr="00066440" w:rsidRDefault="00F25134"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087E56" w:rsidRPr="00066440" w:rsidRDefault="00087E56"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087E56" w:rsidRPr="00066440" w:rsidRDefault="00087E56"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087E56" w:rsidRPr="00066440" w:rsidRDefault="00087E56"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087E56" w:rsidRPr="00066440" w:rsidRDefault="00087E56"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087E56" w:rsidRPr="00066440" w:rsidRDefault="00087E56"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087E56" w:rsidRPr="00066440" w:rsidRDefault="00087E56"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087E56" w:rsidRPr="00066440" w:rsidRDefault="00087E56"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087E56" w:rsidRPr="00066440" w:rsidRDefault="00087E56"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087E56" w:rsidRPr="00066440" w:rsidRDefault="00087E56"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087E56" w:rsidRPr="00066440" w:rsidRDefault="00087E56"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087E56" w:rsidRPr="00066440" w:rsidRDefault="00087E56"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087E56" w:rsidRPr="00066440" w:rsidRDefault="00087E56"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087E56" w:rsidRPr="00066440" w:rsidRDefault="00087E56"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087E56" w:rsidRPr="00066440" w:rsidRDefault="00087E56"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087E56" w:rsidRPr="00066440" w:rsidRDefault="00087E56"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087E56" w:rsidRPr="00066440" w:rsidRDefault="00087E56"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087E56" w:rsidRPr="00066440" w:rsidRDefault="00087E56"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087E56" w:rsidRPr="00066440" w:rsidRDefault="00087E56"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C14C25" w:rsidRPr="00066440" w:rsidRDefault="00C14C25"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C14C25" w:rsidRPr="00066440" w:rsidRDefault="00C14C25"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C14C25" w:rsidRPr="00066440" w:rsidRDefault="00C14C25"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C14C25" w:rsidRPr="00066440" w:rsidRDefault="00C14C25"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C14C25" w:rsidRPr="00066440" w:rsidRDefault="00C14C25"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C14C25" w:rsidRPr="00066440" w:rsidRDefault="00C14C25"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C14C25" w:rsidRPr="00066440" w:rsidRDefault="00C14C25"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C14C25" w:rsidRPr="00066440" w:rsidRDefault="00C14C25"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C14C25" w:rsidRPr="00066440" w:rsidRDefault="00C14C25"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C14C25" w:rsidRPr="00066440" w:rsidRDefault="00C14C25"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C14C25" w:rsidRPr="00066440" w:rsidRDefault="00C14C25"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C14C25" w:rsidRPr="00066440" w:rsidRDefault="00C14C25"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C14C25" w:rsidRPr="00066440" w:rsidRDefault="00C14C25"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C14C25" w:rsidRPr="00066440" w:rsidRDefault="00C14C25"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C14C25" w:rsidRPr="00066440" w:rsidRDefault="00C14C25"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C14C25" w:rsidRPr="00066440" w:rsidRDefault="00C14C25"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C14C25" w:rsidRPr="00066440" w:rsidRDefault="00C14C25"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C14C25" w:rsidRPr="00066440" w:rsidRDefault="00C14C25"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C14C25" w:rsidRPr="00066440" w:rsidRDefault="00C14C25"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C14C25" w:rsidRPr="00066440" w:rsidRDefault="00C14C25"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C14C25" w:rsidRPr="00066440" w:rsidRDefault="00C14C25"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C14C25" w:rsidRPr="00066440" w:rsidRDefault="00C14C25"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C14C25" w:rsidRPr="00066440" w:rsidRDefault="00C14C25"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C14C25" w:rsidRPr="00066440" w:rsidRDefault="00C14C25"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087E56" w:rsidRPr="00066440" w:rsidRDefault="00087E56"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D40CB1" w:rsidRPr="00066440" w:rsidRDefault="00D40CB1" w:rsidP="00915DE3">
            <w:pPr>
              <w:pStyle w:val="NormalWeb"/>
              <w:widowControl w:val="0"/>
              <w:shd w:val="clear" w:color="auto" w:fill="FFFFFF"/>
              <w:spacing w:before="0" w:beforeAutospacing="0" w:after="0" w:afterAutospacing="0" w:line="276" w:lineRule="auto"/>
              <w:ind w:right="72"/>
              <w:jc w:val="both"/>
              <w:rPr>
                <w:rFonts w:ascii="GHEA Grapalat" w:hAnsi="GHEA Grapalat"/>
                <w:bCs/>
                <w:lang w:val="hy-AM"/>
              </w:rPr>
            </w:pPr>
          </w:p>
          <w:p w:rsidR="00087E56" w:rsidRPr="00066440" w:rsidRDefault="00087E56"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DC6EDD" w:rsidRPr="00066440" w:rsidRDefault="00DC6EDD" w:rsidP="00AE0518">
            <w:pPr>
              <w:pStyle w:val="NormalWeb"/>
              <w:widowControl w:val="0"/>
              <w:shd w:val="clear" w:color="auto" w:fill="FFFFFF"/>
              <w:spacing w:before="0" w:beforeAutospacing="0" w:after="240" w:afterAutospacing="0" w:line="276" w:lineRule="auto"/>
              <w:ind w:right="72"/>
              <w:jc w:val="both"/>
              <w:rPr>
                <w:ins w:id="0" w:author="Արփի Սարգսյան" w:date="2020-07-23T17:01:00Z"/>
                <w:rFonts w:ascii="GHEA Grapalat" w:hAnsi="GHEA Grapalat"/>
                <w:bCs/>
                <w:lang w:val="hy-AM"/>
              </w:rPr>
            </w:pPr>
          </w:p>
          <w:p w:rsidR="009A2CEC" w:rsidRPr="00066440" w:rsidRDefault="00C14C25" w:rsidP="00915DE3">
            <w:pPr>
              <w:pStyle w:val="NormalWeb"/>
              <w:widowControl w:val="0"/>
              <w:numPr>
                <w:ilvl w:val="0"/>
                <w:numId w:val="25"/>
              </w:numPr>
              <w:shd w:val="clear" w:color="auto" w:fill="FFFFFF"/>
              <w:spacing w:before="0" w:beforeAutospacing="0" w:after="0" w:afterAutospacing="0" w:line="276" w:lineRule="auto"/>
              <w:ind w:left="0" w:right="72" w:firstLine="140"/>
              <w:jc w:val="both"/>
              <w:rPr>
                <w:rFonts w:ascii="GHEA Grapalat" w:hAnsi="GHEA Grapalat"/>
                <w:lang w:val="hy-AM"/>
              </w:rPr>
            </w:pPr>
            <w:r w:rsidRPr="00066440">
              <w:rPr>
                <w:rFonts w:ascii="GHEA Grapalat" w:hAnsi="GHEA Grapalat"/>
                <w:lang w:val="hy-AM"/>
              </w:rPr>
              <w:t>Ը</w:t>
            </w:r>
            <w:r w:rsidR="00F25134" w:rsidRPr="00066440">
              <w:rPr>
                <w:rFonts w:ascii="GHEA Grapalat" w:hAnsi="GHEA Grapalat"/>
                <w:lang w:val="hy-AM"/>
              </w:rPr>
              <w:t>նդունվել</w:t>
            </w:r>
            <w:r w:rsidRPr="00066440">
              <w:rPr>
                <w:rFonts w:ascii="GHEA Grapalat" w:hAnsi="GHEA Grapalat"/>
                <w:lang w:val="hy-AM"/>
              </w:rPr>
              <w:t xml:space="preserve"> է</w:t>
            </w:r>
            <w:r w:rsidR="00F25134" w:rsidRPr="00066440">
              <w:rPr>
                <w:rFonts w:ascii="GHEA Grapalat" w:hAnsi="GHEA Grapalat"/>
                <w:lang w:val="hy-AM"/>
              </w:rPr>
              <w:t>:</w:t>
            </w:r>
          </w:p>
          <w:p w:rsidR="009A2CEC" w:rsidRPr="00066440" w:rsidRDefault="009A2CEC"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lang w:val="hy-AM"/>
              </w:rPr>
            </w:pPr>
          </w:p>
          <w:p w:rsidR="009A2CEC" w:rsidRPr="00066440" w:rsidRDefault="009A2CEC"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lang w:val="hy-AM"/>
              </w:rPr>
            </w:pPr>
          </w:p>
          <w:p w:rsidR="009A2CEC" w:rsidRPr="00066440" w:rsidRDefault="009A2CEC"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lang w:val="hy-AM"/>
              </w:rPr>
            </w:pPr>
          </w:p>
          <w:p w:rsidR="009A2CEC" w:rsidRPr="00066440" w:rsidRDefault="009A2CEC"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lang w:val="hy-AM"/>
              </w:rPr>
            </w:pPr>
          </w:p>
          <w:p w:rsidR="009A2CEC" w:rsidRPr="00066440" w:rsidRDefault="009A2CEC"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lang w:val="hy-AM"/>
              </w:rPr>
            </w:pPr>
          </w:p>
          <w:p w:rsidR="009A2CEC" w:rsidRPr="00066440" w:rsidRDefault="009A2CEC"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lang w:val="hy-AM"/>
              </w:rPr>
            </w:pPr>
          </w:p>
          <w:p w:rsidR="009A2CEC" w:rsidRPr="00066440" w:rsidRDefault="009A2CEC"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lang w:val="hy-AM"/>
              </w:rPr>
            </w:pPr>
          </w:p>
          <w:p w:rsidR="009A2CEC" w:rsidRPr="00066440" w:rsidRDefault="009A2CEC"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lang w:val="hy-AM"/>
              </w:rPr>
            </w:pPr>
          </w:p>
          <w:p w:rsidR="009A2CEC" w:rsidRPr="00066440" w:rsidRDefault="009A2CEC"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lang w:val="hy-AM"/>
              </w:rPr>
            </w:pPr>
          </w:p>
          <w:p w:rsidR="00C14C25" w:rsidRPr="00066440" w:rsidRDefault="00C14C25"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lang w:val="hy-AM"/>
              </w:rPr>
            </w:pPr>
          </w:p>
          <w:p w:rsidR="00C14C25" w:rsidRPr="00066440" w:rsidRDefault="00C14C25"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lang w:val="hy-AM"/>
              </w:rPr>
            </w:pPr>
          </w:p>
          <w:p w:rsidR="00D40CB1" w:rsidRPr="00066440" w:rsidRDefault="00D40CB1" w:rsidP="00915DE3">
            <w:pPr>
              <w:pStyle w:val="NormalWeb"/>
              <w:widowControl w:val="0"/>
              <w:shd w:val="clear" w:color="auto" w:fill="FFFFFF"/>
              <w:spacing w:before="0" w:beforeAutospacing="0" w:after="0" w:afterAutospacing="0" w:line="276" w:lineRule="auto"/>
              <w:ind w:right="72"/>
              <w:jc w:val="both"/>
              <w:rPr>
                <w:rFonts w:ascii="GHEA Grapalat" w:hAnsi="GHEA Grapalat"/>
                <w:lang w:val="hy-AM"/>
              </w:rPr>
            </w:pPr>
          </w:p>
          <w:p w:rsidR="00C14C25" w:rsidRPr="00066440" w:rsidRDefault="00C14C25"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lang w:val="hy-AM"/>
              </w:rPr>
            </w:pPr>
          </w:p>
          <w:p w:rsidR="009A2CEC" w:rsidRPr="00066440" w:rsidRDefault="009A2CEC"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lang w:val="hy-AM"/>
              </w:rPr>
            </w:pPr>
          </w:p>
          <w:p w:rsidR="009A2CEC" w:rsidRPr="00066440" w:rsidRDefault="009A2CEC"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lang w:val="hy-AM"/>
              </w:rPr>
            </w:pPr>
          </w:p>
          <w:p w:rsidR="009A2CEC" w:rsidRPr="00066440" w:rsidRDefault="009A2CEC"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lang w:val="hy-AM"/>
              </w:rPr>
            </w:pPr>
          </w:p>
          <w:p w:rsidR="007B080E" w:rsidRPr="00066440" w:rsidRDefault="007B080E" w:rsidP="00915DE3">
            <w:pPr>
              <w:pStyle w:val="NormalWeb"/>
              <w:widowControl w:val="0"/>
              <w:shd w:val="clear" w:color="auto" w:fill="FFFFFF"/>
              <w:spacing w:before="0" w:beforeAutospacing="0" w:after="240" w:afterAutospacing="0" w:line="276" w:lineRule="auto"/>
              <w:ind w:right="72" w:firstLine="140"/>
              <w:jc w:val="both"/>
              <w:rPr>
                <w:rFonts w:ascii="GHEA Grapalat" w:hAnsi="GHEA Grapalat"/>
                <w:lang w:val="hy-AM"/>
              </w:rPr>
            </w:pPr>
          </w:p>
          <w:p w:rsidR="009A2CEC" w:rsidRPr="00066440" w:rsidRDefault="00C14C25" w:rsidP="00915DE3">
            <w:pPr>
              <w:pStyle w:val="NormalWeb"/>
              <w:widowControl w:val="0"/>
              <w:numPr>
                <w:ilvl w:val="0"/>
                <w:numId w:val="25"/>
              </w:numPr>
              <w:shd w:val="clear" w:color="auto" w:fill="FFFFFF"/>
              <w:spacing w:before="0" w:beforeAutospacing="0" w:after="0" w:afterAutospacing="0" w:line="276" w:lineRule="auto"/>
              <w:ind w:left="0" w:right="72" w:firstLine="140"/>
              <w:jc w:val="both"/>
              <w:rPr>
                <w:rFonts w:ascii="GHEA Grapalat" w:hAnsi="GHEA Grapalat"/>
                <w:bCs/>
                <w:lang w:val="hy-AM"/>
              </w:rPr>
            </w:pPr>
            <w:r w:rsidRPr="00066440">
              <w:rPr>
                <w:rFonts w:ascii="GHEA Grapalat" w:hAnsi="GHEA Grapalat"/>
                <w:bCs/>
                <w:lang w:val="hy-AM"/>
              </w:rPr>
              <w:t>Ընդունվել է</w:t>
            </w:r>
            <w:r w:rsidR="00F25134" w:rsidRPr="00066440">
              <w:rPr>
                <w:rFonts w:ascii="GHEA Grapalat" w:hAnsi="GHEA Grapalat"/>
                <w:bCs/>
                <w:lang w:val="hy-AM"/>
              </w:rPr>
              <w:t>:</w:t>
            </w:r>
          </w:p>
          <w:p w:rsidR="009A2CEC" w:rsidRPr="00066440" w:rsidRDefault="009A2CEC"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9A2CEC" w:rsidRPr="00066440" w:rsidRDefault="009A2CEC"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9A2CEC" w:rsidRPr="00066440" w:rsidRDefault="009A2CEC"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9A2CEC" w:rsidRPr="00066440" w:rsidRDefault="009A2CEC"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9A2CEC" w:rsidRPr="00066440" w:rsidRDefault="009A2CEC"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9A2CEC" w:rsidRPr="00066440" w:rsidRDefault="009A2CEC"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lang w:val="hy-AM"/>
              </w:rPr>
            </w:pPr>
          </w:p>
          <w:p w:rsidR="00C14C25" w:rsidRPr="00066440" w:rsidRDefault="00C14C25"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lang w:val="hy-AM"/>
              </w:rPr>
            </w:pPr>
          </w:p>
          <w:p w:rsidR="00C14C25" w:rsidRPr="00066440" w:rsidRDefault="00C14C25"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lang w:val="hy-AM"/>
              </w:rPr>
            </w:pPr>
          </w:p>
          <w:p w:rsidR="00C14C25" w:rsidRPr="00066440" w:rsidRDefault="00C14C25"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lang w:val="hy-AM"/>
              </w:rPr>
            </w:pPr>
          </w:p>
          <w:p w:rsidR="00C14C25" w:rsidRPr="00066440" w:rsidRDefault="00C14C25"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lang w:val="hy-AM"/>
              </w:rPr>
            </w:pPr>
          </w:p>
          <w:p w:rsidR="00C14C25" w:rsidRPr="00066440" w:rsidRDefault="00C14C25"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lang w:val="hy-AM"/>
              </w:rPr>
            </w:pPr>
          </w:p>
          <w:p w:rsidR="00C14C25" w:rsidRPr="00066440" w:rsidRDefault="00C14C25"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lang w:val="hy-AM"/>
              </w:rPr>
            </w:pPr>
          </w:p>
          <w:p w:rsidR="00C14C25" w:rsidRPr="00066440" w:rsidRDefault="00C14C25"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lang w:val="hy-AM"/>
              </w:rPr>
            </w:pPr>
          </w:p>
          <w:p w:rsidR="00C14C25" w:rsidRPr="00066440" w:rsidRDefault="00C14C25"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lang w:val="hy-AM"/>
              </w:rPr>
            </w:pPr>
          </w:p>
          <w:p w:rsidR="00C14C25" w:rsidRPr="00066440" w:rsidRDefault="00C14C25"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lang w:val="hy-AM"/>
              </w:rPr>
            </w:pPr>
          </w:p>
          <w:p w:rsidR="00C14C25" w:rsidRPr="00066440" w:rsidRDefault="00C14C25"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lang w:val="hy-AM"/>
              </w:rPr>
            </w:pPr>
          </w:p>
          <w:p w:rsidR="007B080E" w:rsidRPr="00066440" w:rsidRDefault="007B080E"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lang w:val="hy-AM"/>
              </w:rPr>
            </w:pPr>
          </w:p>
          <w:p w:rsidR="0043391B" w:rsidRPr="00066440" w:rsidRDefault="0043391B"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lang w:val="hy-AM"/>
              </w:rPr>
            </w:pPr>
          </w:p>
          <w:p w:rsidR="009A2CEC" w:rsidRPr="00066440" w:rsidRDefault="009A2CEC"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9A2CEC" w:rsidRPr="00066440" w:rsidRDefault="00D31430"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r w:rsidRPr="00066440">
              <w:rPr>
                <w:rFonts w:ascii="GHEA Grapalat" w:hAnsi="GHEA Grapalat" w:cs="GHEA Grapalat"/>
                <w:bCs/>
                <w:lang w:val="hy-AM"/>
              </w:rPr>
              <w:t>7</w:t>
            </w:r>
            <w:r w:rsidR="00BE7E3B" w:rsidRPr="00066440">
              <w:rPr>
                <w:rFonts w:ascii="GHEA Grapalat" w:hAnsi="GHEA Grapalat" w:cs="GHEA Grapalat"/>
                <w:bCs/>
                <w:lang w:val="hy-AM"/>
              </w:rPr>
              <w:t>.</w:t>
            </w:r>
            <w:r w:rsidRPr="00066440">
              <w:rPr>
                <w:rFonts w:ascii="GHEA Grapalat" w:hAnsi="GHEA Grapalat" w:cs="GHEA Grapalat"/>
                <w:bCs/>
                <w:lang w:val="hy-AM"/>
              </w:rPr>
              <w:t xml:space="preserve"> </w:t>
            </w:r>
            <w:r w:rsidR="007A7EDE">
              <w:rPr>
                <w:rFonts w:ascii="GHEA Grapalat" w:hAnsi="GHEA Grapalat" w:cs="GHEA Grapalat"/>
                <w:bCs/>
              </w:rPr>
              <w:t>Ը</w:t>
            </w:r>
            <w:r w:rsidR="006907E6" w:rsidRPr="00066440">
              <w:rPr>
                <w:rFonts w:ascii="GHEA Grapalat" w:hAnsi="GHEA Grapalat" w:cs="GHEA Grapalat"/>
                <w:bCs/>
                <w:lang w:val="hy-AM"/>
              </w:rPr>
              <w:t>նդունվել</w:t>
            </w:r>
            <w:r w:rsidR="007A7EDE">
              <w:rPr>
                <w:rFonts w:ascii="GHEA Grapalat" w:hAnsi="GHEA Grapalat" w:cs="GHEA Grapalat"/>
                <w:bCs/>
              </w:rPr>
              <w:t xml:space="preserve"> է</w:t>
            </w:r>
            <w:r w:rsidR="006907E6" w:rsidRPr="00066440">
              <w:rPr>
                <w:rFonts w:ascii="GHEA Grapalat" w:hAnsi="GHEA Grapalat" w:cs="GHEA Grapalat"/>
                <w:bCs/>
                <w:lang w:val="hy-AM"/>
              </w:rPr>
              <w:t xml:space="preserve">: </w:t>
            </w:r>
          </w:p>
          <w:p w:rsidR="009A2CEC" w:rsidRPr="00066440" w:rsidRDefault="009A2CEC"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9A2CEC" w:rsidRPr="00066440" w:rsidRDefault="009A2CEC"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9A2CEC" w:rsidRPr="00066440" w:rsidRDefault="009A2CEC"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7B080E" w:rsidRPr="00066440" w:rsidRDefault="007B080E" w:rsidP="00915DE3">
            <w:pPr>
              <w:pStyle w:val="NormalWeb"/>
              <w:widowControl w:val="0"/>
              <w:shd w:val="clear" w:color="auto" w:fill="FFFFFF"/>
              <w:spacing w:before="0" w:beforeAutospacing="0" w:after="0" w:afterAutospacing="0" w:line="276" w:lineRule="auto"/>
              <w:ind w:right="72" w:firstLine="140"/>
              <w:jc w:val="both"/>
              <w:rPr>
                <w:rFonts w:ascii="GHEA Grapalat" w:hAnsi="GHEA Grapalat"/>
                <w:bCs/>
                <w:lang w:val="hy-AM"/>
              </w:rPr>
            </w:pPr>
          </w:p>
          <w:p w:rsidR="009A2CEC" w:rsidRPr="00066440" w:rsidRDefault="009A2CEC" w:rsidP="00915DE3">
            <w:pPr>
              <w:shd w:val="clear" w:color="auto" w:fill="FFFFFF"/>
              <w:tabs>
                <w:tab w:val="left" w:pos="990"/>
              </w:tabs>
              <w:spacing w:after="0"/>
              <w:ind w:right="72" w:firstLine="140"/>
              <w:jc w:val="both"/>
              <w:rPr>
                <w:rFonts w:ascii="GHEA Grapalat" w:hAnsi="GHEA Grapalat"/>
                <w:sz w:val="24"/>
                <w:szCs w:val="24"/>
                <w:lang w:val="hy-AM"/>
              </w:rPr>
            </w:pPr>
          </w:p>
          <w:p w:rsidR="009A2CEC" w:rsidRPr="00066440" w:rsidRDefault="009A2CEC" w:rsidP="00915DE3">
            <w:pPr>
              <w:ind w:firstLine="140"/>
              <w:jc w:val="both"/>
              <w:rPr>
                <w:rFonts w:ascii="GHEA Grapalat" w:hAnsi="GHEA Grapalat"/>
                <w:sz w:val="24"/>
                <w:szCs w:val="24"/>
                <w:lang w:val="hy-AM"/>
              </w:rPr>
            </w:pPr>
          </w:p>
          <w:p w:rsidR="009A2CEC" w:rsidRPr="00066440" w:rsidRDefault="009A2CEC" w:rsidP="00915DE3">
            <w:pPr>
              <w:tabs>
                <w:tab w:val="left" w:pos="0"/>
              </w:tabs>
              <w:ind w:firstLine="140"/>
              <w:rPr>
                <w:rFonts w:ascii="GHEA Grapalat" w:hAnsi="GHEA Grapalat" w:cs="Sylfaen"/>
                <w:sz w:val="24"/>
                <w:szCs w:val="24"/>
                <w:lang w:val="hy-AM"/>
              </w:rPr>
            </w:pPr>
          </w:p>
        </w:tc>
        <w:tc>
          <w:tcPr>
            <w:tcW w:w="4320" w:type="dxa"/>
            <w:tcBorders>
              <w:top w:val="single" w:sz="4" w:space="0" w:color="auto"/>
              <w:left w:val="single" w:sz="4" w:space="0" w:color="auto"/>
              <w:bottom w:val="single" w:sz="4" w:space="0" w:color="auto"/>
              <w:right w:val="single" w:sz="4" w:space="0" w:color="auto"/>
            </w:tcBorders>
          </w:tcPr>
          <w:p w:rsidR="001C3187" w:rsidRPr="00066440" w:rsidRDefault="001C3187" w:rsidP="00915DE3">
            <w:pPr>
              <w:autoSpaceDE w:val="0"/>
              <w:autoSpaceDN w:val="0"/>
              <w:adjustRightInd w:val="0"/>
              <w:spacing w:after="0"/>
              <w:ind w:firstLine="223"/>
              <w:jc w:val="both"/>
              <w:rPr>
                <w:rFonts w:ascii="GHEA Grapalat" w:hAnsi="GHEA Grapalat"/>
                <w:sz w:val="24"/>
                <w:szCs w:val="24"/>
                <w:lang w:val="hy-AM"/>
              </w:rPr>
            </w:pPr>
          </w:p>
          <w:p w:rsidR="001C3187" w:rsidRPr="00066440" w:rsidRDefault="001C3187" w:rsidP="00915DE3">
            <w:pPr>
              <w:autoSpaceDE w:val="0"/>
              <w:autoSpaceDN w:val="0"/>
              <w:adjustRightInd w:val="0"/>
              <w:spacing w:after="0"/>
              <w:ind w:firstLine="223"/>
              <w:jc w:val="both"/>
              <w:rPr>
                <w:rFonts w:ascii="GHEA Grapalat" w:hAnsi="GHEA Grapalat"/>
                <w:sz w:val="24"/>
                <w:szCs w:val="24"/>
                <w:lang w:val="hy-AM"/>
              </w:rPr>
            </w:pPr>
          </w:p>
          <w:p w:rsidR="001C3187" w:rsidRPr="00066440" w:rsidRDefault="001C3187" w:rsidP="00915DE3">
            <w:pPr>
              <w:autoSpaceDE w:val="0"/>
              <w:autoSpaceDN w:val="0"/>
              <w:adjustRightInd w:val="0"/>
              <w:spacing w:after="0"/>
              <w:ind w:firstLine="223"/>
              <w:jc w:val="both"/>
              <w:rPr>
                <w:rFonts w:ascii="GHEA Grapalat" w:hAnsi="GHEA Grapalat"/>
                <w:sz w:val="24"/>
                <w:szCs w:val="24"/>
                <w:lang w:val="hy-AM"/>
              </w:rPr>
            </w:pPr>
          </w:p>
          <w:p w:rsidR="001C3187" w:rsidRPr="00066440" w:rsidRDefault="001C3187" w:rsidP="00915DE3">
            <w:pPr>
              <w:autoSpaceDE w:val="0"/>
              <w:autoSpaceDN w:val="0"/>
              <w:adjustRightInd w:val="0"/>
              <w:spacing w:after="0"/>
              <w:ind w:firstLine="223"/>
              <w:jc w:val="both"/>
              <w:rPr>
                <w:rFonts w:ascii="GHEA Grapalat" w:hAnsi="GHEA Grapalat"/>
                <w:sz w:val="24"/>
                <w:szCs w:val="24"/>
                <w:lang w:val="hy-AM"/>
              </w:rPr>
            </w:pPr>
          </w:p>
          <w:p w:rsidR="001C3187" w:rsidRPr="00066440" w:rsidRDefault="001C3187" w:rsidP="00915DE3">
            <w:pPr>
              <w:autoSpaceDE w:val="0"/>
              <w:autoSpaceDN w:val="0"/>
              <w:adjustRightInd w:val="0"/>
              <w:jc w:val="both"/>
              <w:rPr>
                <w:rFonts w:ascii="GHEA Grapalat" w:hAnsi="GHEA Grapalat"/>
                <w:sz w:val="24"/>
                <w:szCs w:val="24"/>
                <w:lang w:val="hy-AM"/>
              </w:rPr>
            </w:pPr>
          </w:p>
          <w:p w:rsidR="001C3187" w:rsidRPr="00066440" w:rsidRDefault="001C3187" w:rsidP="00915DE3">
            <w:pPr>
              <w:autoSpaceDE w:val="0"/>
              <w:autoSpaceDN w:val="0"/>
              <w:adjustRightInd w:val="0"/>
              <w:spacing w:after="0"/>
              <w:ind w:firstLine="223"/>
              <w:jc w:val="both"/>
              <w:rPr>
                <w:rFonts w:ascii="GHEA Grapalat" w:hAnsi="GHEA Grapalat"/>
                <w:sz w:val="24"/>
                <w:szCs w:val="24"/>
                <w:lang w:val="hy-AM"/>
              </w:rPr>
            </w:pPr>
          </w:p>
          <w:p w:rsidR="001C3187" w:rsidRPr="00066440" w:rsidRDefault="008C207F" w:rsidP="00915DE3">
            <w:pPr>
              <w:autoSpaceDE w:val="0"/>
              <w:autoSpaceDN w:val="0"/>
              <w:adjustRightInd w:val="0"/>
              <w:spacing w:after="0"/>
              <w:ind w:firstLine="223"/>
              <w:jc w:val="both"/>
              <w:rPr>
                <w:rFonts w:ascii="GHEA Grapalat" w:hAnsi="GHEA Grapalat"/>
                <w:sz w:val="24"/>
                <w:szCs w:val="24"/>
                <w:lang w:val="hy-AM"/>
              </w:rPr>
            </w:pPr>
            <w:r w:rsidRPr="00066440">
              <w:rPr>
                <w:rFonts w:ascii="GHEA Grapalat" w:hAnsi="GHEA Grapalat"/>
                <w:sz w:val="24"/>
                <w:szCs w:val="24"/>
                <w:lang w:val="hy-AM"/>
              </w:rPr>
              <w:t>1.</w:t>
            </w:r>
            <w:r w:rsidR="00460B4F" w:rsidRPr="00066440">
              <w:rPr>
                <w:rFonts w:ascii="GHEA Grapalat" w:hAnsi="GHEA Grapalat"/>
                <w:sz w:val="24"/>
                <w:szCs w:val="24"/>
                <w:lang w:val="hy-AM"/>
              </w:rPr>
              <w:t xml:space="preserve"> Նախագծում կատարվել է համապատասխան փոփոխություն:</w:t>
            </w:r>
          </w:p>
          <w:p w:rsidR="001C3187" w:rsidRPr="00066440" w:rsidRDefault="001C3187" w:rsidP="00915DE3">
            <w:pPr>
              <w:autoSpaceDE w:val="0"/>
              <w:autoSpaceDN w:val="0"/>
              <w:adjustRightInd w:val="0"/>
              <w:spacing w:after="0"/>
              <w:ind w:firstLine="223"/>
              <w:jc w:val="both"/>
              <w:rPr>
                <w:rFonts w:ascii="GHEA Grapalat" w:hAnsi="GHEA Grapalat"/>
                <w:sz w:val="24"/>
                <w:szCs w:val="24"/>
                <w:lang w:val="hy-AM"/>
              </w:rPr>
            </w:pPr>
          </w:p>
          <w:p w:rsidR="001C3187" w:rsidRPr="00066440" w:rsidRDefault="001C3187" w:rsidP="00915DE3">
            <w:pPr>
              <w:autoSpaceDE w:val="0"/>
              <w:autoSpaceDN w:val="0"/>
              <w:adjustRightInd w:val="0"/>
              <w:spacing w:after="0"/>
              <w:ind w:firstLine="223"/>
              <w:jc w:val="both"/>
              <w:rPr>
                <w:rFonts w:ascii="GHEA Grapalat" w:hAnsi="GHEA Grapalat"/>
                <w:sz w:val="24"/>
                <w:szCs w:val="24"/>
                <w:lang w:val="hy-AM"/>
              </w:rPr>
            </w:pPr>
          </w:p>
          <w:p w:rsidR="001C3187" w:rsidRPr="00066440" w:rsidRDefault="001C3187" w:rsidP="00915DE3">
            <w:pPr>
              <w:autoSpaceDE w:val="0"/>
              <w:autoSpaceDN w:val="0"/>
              <w:adjustRightInd w:val="0"/>
              <w:spacing w:after="0"/>
              <w:ind w:firstLine="223"/>
              <w:jc w:val="both"/>
              <w:rPr>
                <w:rFonts w:ascii="GHEA Grapalat" w:hAnsi="GHEA Grapalat"/>
                <w:sz w:val="24"/>
                <w:szCs w:val="24"/>
                <w:lang w:val="hy-AM"/>
              </w:rPr>
            </w:pPr>
          </w:p>
          <w:p w:rsidR="00460B4F" w:rsidRPr="00066440" w:rsidRDefault="00460B4F" w:rsidP="00915DE3">
            <w:pPr>
              <w:autoSpaceDE w:val="0"/>
              <w:autoSpaceDN w:val="0"/>
              <w:adjustRightInd w:val="0"/>
              <w:spacing w:after="0"/>
              <w:ind w:firstLine="223"/>
              <w:jc w:val="both"/>
              <w:rPr>
                <w:rFonts w:ascii="GHEA Grapalat" w:hAnsi="GHEA Grapalat"/>
                <w:sz w:val="24"/>
                <w:szCs w:val="24"/>
                <w:lang w:val="hy-AM"/>
              </w:rPr>
            </w:pPr>
          </w:p>
          <w:p w:rsidR="00460B4F" w:rsidRPr="00066440" w:rsidRDefault="00460B4F" w:rsidP="00915DE3">
            <w:pPr>
              <w:autoSpaceDE w:val="0"/>
              <w:autoSpaceDN w:val="0"/>
              <w:adjustRightInd w:val="0"/>
              <w:spacing w:after="0"/>
              <w:ind w:firstLine="223"/>
              <w:jc w:val="both"/>
              <w:rPr>
                <w:rFonts w:ascii="GHEA Grapalat" w:hAnsi="GHEA Grapalat"/>
                <w:sz w:val="24"/>
                <w:szCs w:val="24"/>
                <w:lang w:val="hy-AM"/>
              </w:rPr>
            </w:pPr>
          </w:p>
          <w:p w:rsidR="008C207F" w:rsidRPr="00066440" w:rsidRDefault="008C207F" w:rsidP="00915DE3">
            <w:pPr>
              <w:autoSpaceDE w:val="0"/>
              <w:autoSpaceDN w:val="0"/>
              <w:adjustRightInd w:val="0"/>
              <w:spacing w:after="0"/>
              <w:ind w:firstLine="223"/>
              <w:jc w:val="both"/>
              <w:rPr>
                <w:rFonts w:ascii="GHEA Grapalat" w:hAnsi="GHEA Grapalat"/>
                <w:sz w:val="24"/>
                <w:szCs w:val="24"/>
                <w:lang w:val="hy-AM"/>
              </w:rPr>
            </w:pPr>
          </w:p>
          <w:p w:rsidR="008C207F" w:rsidRPr="00066440" w:rsidRDefault="008C207F" w:rsidP="00915DE3">
            <w:pPr>
              <w:autoSpaceDE w:val="0"/>
              <w:autoSpaceDN w:val="0"/>
              <w:adjustRightInd w:val="0"/>
              <w:spacing w:after="0"/>
              <w:ind w:firstLine="223"/>
              <w:jc w:val="both"/>
              <w:rPr>
                <w:rFonts w:ascii="GHEA Grapalat" w:hAnsi="GHEA Grapalat"/>
                <w:sz w:val="24"/>
                <w:szCs w:val="24"/>
                <w:lang w:val="hy-AM"/>
              </w:rPr>
            </w:pPr>
          </w:p>
          <w:p w:rsidR="00D40CB1" w:rsidRPr="00066440" w:rsidRDefault="00D40CB1" w:rsidP="00915DE3">
            <w:pPr>
              <w:autoSpaceDE w:val="0"/>
              <w:autoSpaceDN w:val="0"/>
              <w:adjustRightInd w:val="0"/>
              <w:spacing w:after="0"/>
              <w:ind w:firstLine="223"/>
              <w:jc w:val="both"/>
              <w:rPr>
                <w:rFonts w:ascii="GHEA Grapalat" w:hAnsi="GHEA Grapalat"/>
                <w:sz w:val="24"/>
                <w:szCs w:val="24"/>
                <w:lang w:val="hy-AM"/>
              </w:rPr>
            </w:pPr>
          </w:p>
          <w:p w:rsidR="00D40CB1" w:rsidRPr="00066440" w:rsidRDefault="00D40CB1" w:rsidP="00915DE3">
            <w:pPr>
              <w:autoSpaceDE w:val="0"/>
              <w:autoSpaceDN w:val="0"/>
              <w:adjustRightInd w:val="0"/>
              <w:spacing w:after="0"/>
              <w:ind w:firstLine="223"/>
              <w:jc w:val="both"/>
              <w:rPr>
                <w:rFonts w:ascii="GHEA Grapalat" w:hAnsi="GHEA Grapalat"/>
                <w:sz w:val="24"/>
                <w:szCs w:val="24"/>
                <w:lang w:val="hy-AM"/>
              </w:rPr>
            </w:pPr>
          </w:p>
          <w:p w:rsidR="00D40CB1" w:rsidRPr="00066440" w:rsidRDefault="00D40CB1" w:rsidP="00915DE3">
            <w:pPr>
              <w:autoSpaceDE w:val="0"/>
              <w:autoSpaceDN w:val="0"/>
              <w:adjustRightInd w:val="0"/>
              <w:spacing w:after="0"/>
              <w:ind w:firstLine="223"/>
              <w:jc w:val="both"/>
              <w:rPr>
                <w:rFonts w:ascii="GHEA Grapalat" w:hAnsi="GHEA Grapalat"/>
                <w:sz w:val="24"/>
                <w:szCs w:val="24"/>
                <w:lang w:val="hy-AM"/>
              </w:rPr>
            </w:pPr>
          </w:p>
          <w:p w:rsidR="00D40CB1" w:rsidRPr="00066440" w:rsidRDefault="00D40CB1" w:rsidP="00915DE3">
            <w:pPr>
              <w:autoSpaceDE w:val="0"/>
              <w:autoSpaceDN w:val="0"/>
              <w:adjustRightInd w:val="0"/>
              <w:spacing w:after="0"/>
              <w:ind w:firstLine="223"/>
              <w:jc w:val="both"/>
              <w:rPr>
                <w:rFonts w:ascii="GHEA Grapalat" w:hAnsi="GHEA Grapalat"/>
                <w:sz w:val="24"/>
                <w:szCs w:val="24"/>
                <w:lang w:val="hy-AM"/>
              </w:rPr>
            </w:pPr>
          </w:p>
          <w:p w:rsidR="00D40CB1" w:rsidRPr="00066440" w:rsidRDefault="00D40CB1" w:rsidP="00915DE3">
            <w:pPr>
              <w:autoSpaceDE w:val="0"/>
              <w:autoSpaceDN w:val="0"/>
              <w:adjustRightInd w:val="0"/>
              <w:jc w:val="both"/>
              <w:rPr>
                <w:rFonts w:ascii="GHEA Grapalat" w:hAnsi="GHEA Grapalat"/>
                <w:sz w:val="24"/>
                <w:szCs w:val="24"/>
                <w:lang w:val="hy-AM"/>
              </w:rPr>
            </w:pPr>
          </w:p>
          <w:p w:rsidR="008C207F" w:rsidRPr="00066440" w:rsidRDefault="008C207F" w:rsidP="00915DE3">
            <w:pPr>
              <w:autoSpaceDE w:val="0"/>
              <w:autoSpaceDN w:val="0"/>
              <w:adjustRightInd w:val="0"/>
              <w:spacing w:after="0"/>
              <w:ind w:firstLine="223"/>
              <w:jc w:val="both"/>
              <w:rPr>
                <w:rFonts w:ascii="GHEA Grapalat" w:hAnsi="GHEA Grapalat"/>
                <w:sz w:val="24"/>
                <w:szCs w:val="24"/>
                <w:lang w:val="hy-AM"/>
              </w:rPr>
            </w:pPr>
          </w:p>
          <w:p w:rsidR="00460B4F" w:rsidRPr="00066440" w:rsidRDefault="008C207F" w:rsidP="00915DE3">
            <w:pPr>
              <w:autoSpaceDE w:val="0"/>
              <w:autoSpaceDN w:val="0"/>
              <w:adjustRightInd w:val="0"/>
              <w:spacing w:after="0"/>
              <w:ind w:firstLine="223"/>
              <w:jc w:val="both"/>
              <w:rPr>
                <w:rFonts w:ascii="GHEA Grapalat" w:hAnsi="GHEA Grapalat"/>
                <w:sz w:val="24"/>
                <w:szCs w:val="24"/>
                <w:lang w:val="hy-AM"/>
              </w:rPr>
            </w:pPr>
            <w:r w:rsidRPr="00066440">
              <w:rPr>
                <w:rFonts w:ascii="GHEA Grapalat" w:hAnsi="GHEA Grapalat"/>
                <w:sz w:val="24"/>
                <w:szCs w:val="24"/>
                <w:lang w:val="hy-AM"/>
              </w:rPr>
              <w:lastRenderedPageBreak/>
              <w:t>2</w:t>
            </w:r>
            <w:r w:rsidR="00460B4F" w:rsidRPr="00066440">
              <w:rPr>
                <w:rFonts w:ascii="GHEA Grapalat" w:hAnsi="GHEA Grapalat"/>
                <w:sz w:val="24"/>
                <w:szCs w:val="24"/>
                <w:lang w:val="hy-AM"/>
              </w:rPr>
              <w:t>. Նախագծում կատարվել է համապատասխան փոփոխություն:</w:t>
            </w:r>
          </w:p>
          <w:p w:rsidR="001C3187" w:rsidRPr="00066440" w:rsidRDefault="001C3187" w:rsidP="00915DE3">
            <w:pPr>
              <w:autoSpaceDE w:val="0"/>
              <w:autoSpaceDN w:val="0"/>
              <w:adjustRightInd w:val="0"/>
              <w:spacing w:after="0"/>
              <w:ind w:firstLine="223"/>
              <w:jc w:val="both"/>
              <w:rPr>
                <w:rFonts w:ascii="GHEA Grapalat" w:hAnsi="GHEA Grapalat"/>
                <w:sz w:val="24"/>
                <w:szCs w:val="24"/>
                <w:lang w:val="hy-AM"/>
              </w:rPr>
            </w:pPr>
          </w:p>
          <w:p w:rsidR="001C3187" w:rsidRPr="00066440" w:rsidRDefault="001C3187" w:rsidP="00915DE3">
            <w:pPr>
              <w:autoSpaceDE w:val="0"/>
              <w:autoSpaceDN w:val="0"/>
              <w:adjustRightInd w:val="0"/>
              <w:spacing w:after="0"/>
              <w:ind w:firstLine="223"/>
              <w:jc w:val="both"/>
              <w:rPr>
                <w:rFonts w:ascii="GHEA Grapalat" w:hAnsi="GHEA Grapalat"/>
                <w:sz w:val="24"/>
                <w:szCs w:val="24"/>
                <w:lang w:val="hy-AM"/>
              </w:rPr>
            </w:pPr>
          </w:p>
          <w:p w:rsidR="008C207F" w:rsidRPr="00066440" w:rsidRDefault="008C207F" w:rsidP="00915DE3">
            <w:pPr>
              <w:autoSpaceDE w:val="0"/>
              <w:autoSpaceDN w:val="0"/>
              <w:adjustRightInd w:val="0"/>
              <w:spacing w:after="0"/>
              <w:ind w:firstLine="223"/>
              <w:jc w:val="both"/>
              <w:rPr>
                <w:rFonts w:ascii="GHEA Grapalat" w:hAnsi="GHEA Grapalat"/>
                <w:sz w:val="24"/>
                <w:szCs w:val="24"/>
                <w:lang w:val="hy-AM"/>
              </w:rPr>
            </w:pPr>
          </w:p>
          <w:p w:rsidR="008C207F" w:rsidRPr="00066440" w:rsidRDefault="008C207F" w:rsidP="00915DE3">
            <w:pPr>
              <w:autoSpaceDE w:val="0"/>
              <w:autoSpaceDN w:val="0"/>
              <w:adjustRightInd w:val="0"/>
              <w:spacing w:after="0"/>
              <w:ind w:firstLine="223"/>
              <w:jc w:val="both"/>
              <w:rPr>
                <w:rFonts w:ascii="GHEA Grapalat" w:hAnsi="GHEA Grapalat"/>
                <w:sz w:val="24"/>
                <w:szCs w:val="24"/>
                <w:lang w:val="hy-AM"/>
              </w:rPr>
            </w:pPr>
          </w:p>
          <w:p w:rsidR="008C207F" w:rsidRPr="00066440" w:rsidRDefault="008C207F" w:rsidP="00915DE3">
            <w:pPr>
              <w:autoSpaceDE w:val="0"/>
              <w:autoSpaceDN w:val="0"/>
              <w:adjustRightInd w:val="0"/>
              <w:spacing w:after="0"/>
              <w:ind w:firstLine="223"/>
              <w:jc w:val="both"/>
              <w:rPr>
                <w:rFonts w:ascii="GHEA Grapalat" w:hAnsi="GHEA Grapalat"/>
                <w:sz w:val="24"/>
                <w:szCs w:val="24"/>
                <w:lang w:val="hy-AM"/>
              </w:rPr>
            </w:pPr>
          </w:p>
          <w:p w:rsidR="008C207F" w:rsidRPr="00066440" w:rsidRDefault="008C207F" w:rsidP="00915DE3">
            <w:pPr>
              <w:autoSpaceDE w:val="0"/>
              <w:autoSpaceDN w:val="0"/>
              <w:adjustRightInd w:val="0"/>
              <w:spacing w:after="0"/>
              <w:ind w:firstLine="223"/>
              <w:jc w:val="both"/>
              <w:rPr>
                <w:rFonts w:ascii="GHEA Grapalat" w:hAnsi="GHEA Grapalat"/>
                <w:sz w:val="24"/>
                <w:szCs w:val="24"/>
                <w:lang w:val="hy-AM"/>
              </w:rPr>
            </w:pPr>
          </w:p>
          <w:p w:rsidR="008C207F" w:rsidRPr="00066440" w:rsidRDefault="008C207F" w:rsidP="00915DE3">
            <w:pPr>
              <w:autoSpaceDE w:val="0"/>
              <w:autoSpaceDN w:val="0"/>
              <w:adjustRightInd w:val="0"/>
              <w:spacing w:after="0"/>
              <w:ind w:firstLine="223"/>
              <w:jc w:val="both"/>
              <w:rPr>
                <w:rFonts w:ascii="GHEA Grapalat" w:hAnsi="GHEA Grapalat"/>
                <w:sz w:val="24"/>
                <w:szCs w:val="24"/>
                <w:lang w:val="hy-AM"/>
              </w:rPr>
            </w:pPr>
          </w:p>
          <w:p w:rsidR="008C207F" w:rsidRPr="00066440" w:rsidRDefault="008C207F" w:rsidP="00915DE3">
            <w:pPr>
              <w:autoSpaceDE w:val="0"/>
              <w:autoSpaceDN w:val="0"/>
              <w:adjustRightInd w:val="0"/>
              <w:spacing w:after="0"/>
              <w:ind w:firstLine="223"/>
              <w:jc w:val="both"/>
              <w:rPr>
                <w:rFonts w:ascii="GHEA Grapalat" w:hAnsi="GHEA Grapalat"/>
                <w:sz w:val="24"/>
                <w:szCs w:val="24"/>
                <w:lang w:val="hy-AM"/>
              </w:rPr>
            </w:pPr>
          </w:p>
          <w:p w:rsidR="008C207F" w:rsidRPr="00066440" w:rsidRDefault="008C207F" w:rsidP="00915DE3">
            <w:pPr>
              <w:autoSpaceDE w:val="0"/>
              <w:autoSpaceDN w:val="0"/>
              <w:adjustRightInd w:val="0"/>
              <w:spacing w:after="0"/>
              <w:ind w:firstLine="223"/>
              <w:jc w:val="both"/>
              <w:rPr>
                <w:rFonts w:ascii="GHEA Grapalat" w:hAnsi="GHEA Grapalat"/>
                <w:sz w:val="24"/>
                <w:szCs w:val="24"/>
                <w:lang w:val="hy-AM"/>
              </w:rPr>
            </w:pPr>
          </w:p>
          <w:p w:rsidR="008C207F" w:rsidRPr="00066440" w:rsidRDefault="008C207F" w:rsidP="00915DE3">
            <w:pPr>
              <w:autoSpaceDE w:val="0"/>
              <w:autoSpaceDN w:val="0"/>
              <w:adjustRightInd w:val="0"/>
              <w:spacing w:after="0"/>
              <w:ind w:firstLine="223"/>
              <w:jc w:val="both"/>
              <w:rPr>
                <w:rFonts w:ascii="GHEA Grapalat" w:hAnsi="GHEA Grapalat"/>
                <w:sz w:val="24"/>
                <w:szCs w:val="24"/>
                <w:lang w:val="hy-AM"/>
              </w:rPr>
            </w:pPr>
          </w:p>
          <w:p w:rsidR="008C207F" w:rsidRPr="00066440" w:rsidRDefault="008C207F" w:rsidP="00915DE3">
            <w:pPr>
              <w:autoSpaceDE w:val="0"/>
              <w:autoSpaceDN w:val="0"/>
              <w:adjustRightInd w:val="0"/>
              <w:spacing w:after="0"/>
              <w:ind w:firstLine="223"/>
              <w:jc w:val="both"/>
              <w:rPr>
                <w:rFonts w:ascii="GHEA Grapalat" w:hAnsi="GHEA Grapalat"/>
                <w:sz w:val="24"/>
                <w:szCs w:val="24"/>
                <w:lang w:val="hy-AM"/>
              </w:rPr>
            </w:pPr>
          </w:p>
          <w:p w:rsidR="001C3187" w:rsidRPr="00066440" w:rsidRDefault="001C3187" w:rsidP="00915DE3">
            <w:pPr>
              <w:autoSpaceDE w:val="0"/>
              <w:autoSpaceDN w:val="0"/>
              <w:adjustRightInd w:val="0"/>
              <w:spacing w:after="0"/>
              <w:ind w:firstLine="223"/>
              <w:jc w:val="both"/>
              <w:rPr>
                <w:rFonts w:ascii="GHEA Grapalat" w:hAnsi="GHEA Grapalat"/>
                <w:sz w:val="24"/>
                <w:szCs w:val="24"/>
                <w:lang w:val="hy-AM"/>
              </w:rPr>
            </w:pPr>
          </w:p>
          <w:p w:rsidR="00D40CB1" w:rsidRPr="00066440" w:rsidRDefault="00D40CB1" w:rsidP="00915DE3">
            <w:pPr>
              <w:autoSpaceDE w:val="0"/>
              <w:autoSpaceDN w:val="0"/>
              <w:adjustRightInd w:val="0"/>
              <w:spacing w:after="0"/>
              <w:ind w:firstLine="223"/>
              <w:jc w:val="both"/>
              <w:rPr>
                <w:rFonts w:ascii="GHEA Grapalat" w:hAnsi="GHEA Grapalat"/>
                <w:sz w:val="24"/>
                <w:szCs w:val="24"/>
                <w:lang w:val="hy-AM"/>
              </w:rPr>
            </w:pPr>
          </w:p>
          <w:p w:rsidR="00460B4F" w:rsidRPr="00066440" w:rsidRDefault="008C207F" w:rsidP="00915DE3">
            <w:pPr>
              <w:autoSpaceDE w:val="0"/>
              <w:autoSpaceDN w:val="0"/>
              <w:adjustRightInd w:val="0"/>
              <w:spacing w:after="0"/>
              <w:ind w:firstLine="223"/>
              <w:jc w:val="both"/>
              <w:rPr>
                <w:rFonts w:ascii="GHEA Grapalat" w:hAnsi="GHEA Grapalat"/>
                <w:sz w:val="24"/>
                <w:szCs w:val="24"/>
                <w:lang w:val="hy-AM"/>
              </w:rPr>
            </w:pPr>
            <w:r w:rsidRPr="00066440">
              <w:rPr>
                <w:rFonts w:ascii="GHEA Grapalat" w:hAnsi="GHEA Grapalat"/>
                <w:sz w:val="24"/>
                <w:szCs w:val="24"/>
                <w:lang w:val="hy-AM"/>
              </w:rPr>
              <w:t>3</w:t>
            </w:r>
            <w:r w:rsidR="00460B4F" w:rsidRPr="00066440">
              <w:rPr>
                <w:rFonts w:ascii="GHEA Grapalat" w:hAnsi="GHEA Grapalat"/>
                <w:sz w:val="24"/>
                <w:szCs w:val="24"/>
                <w:lang w:val="hy-AM"/>
              </w:rPr>
              <w:t xml:space="preserve">. </w:t>
            </w:r>
            <w:r w:rsidR="00F25134" w:rsidRPr="00066440">
              <w:rPr>
                <w:rFonts w:ascii="GHEA Grapalat" w:hAnsi="GHEA Grapalat"/>
                <w:sz w:val="24"/>
                <w:szCs w:val="24"/>
                <w:lang w:val="hy-AM"/>
              </w:rPr>
              <w:t>Նախագծում կատարվել է համապատասխան փոփոխություն:</w:t>
            </w:r>
          </w:p>
          <w:p w:rsidR="001C3187" w:rsidRPr="00066440" w:rsidRDefault="001C3187" w:rsidP="00915DE3">
            <w:pPr>
              <w:autoSpaceDE w:val="0"/>
              <w:autoSpaceDN w:val="0"/>
              <w:adjustRightInd w:val="0"/>
              <w:spacing w:after="0"/>
              <w:ind w:firstLine="223"/>
              <w:jc w:val="both"/>
              <w:rPr>
                <w:rFonts w:ascii="GHEA Grapalat" w:hAnsi="GHEA Grapalat"/>
                <w:sz w:val="24"/>
                <w:szCs w:val="24"/>
                <w:lang w:val="hy-AM"/>
              </w:rPr>
            </w:pPr>
          </w:p>
          <w:p w:rsidR="001C3187" w:rsidRPr="00066440" w:rsidRDefault="001C3187" w:rsidP="00915DE3">
            <w:pPr>
              <w:autoSpaceDE w:val="0"/>
              <w:autoSpaceDN w:val="0"/>
              <w:adjustRightInd w:val="0"/>
              <w:spacing w:after="0"/>
              <w:ind w:firstLine="223"/>
              <w:jc w:val="both"/>
              <w:rPr>
                <w:rFonts w:ascii="GHEA Grapalat" w:hAnsi="GHEA Grapalat"/>
                <w:sz w:val="24"/>
                <w:szCs w:val="24"/>
                <w:lang w:val="hy-AM"/>
              </w:rPr>
            </w:pPr>
          </w:p>
          <w:p w:rsidR="001C3187" w:rsidRPr="00066440" w:rsidRDefault="001C3187" w:rsidP="00915DE3">
            <w:pPr>
              <w:autoSpaceDE w:val="0"/>
              <w:autoSpaceDN w:val="0"/>
              <w:adjustRightInd w:val="0"/>
              <w:spacing w:after="0"/>
              <w:ind w:firstLine="223"/>
              <w:jc w:val="both"/>
              <w:rPr>
                <w:rFonts w:ascii="GHEA Grapalat" w:hAnsi="GHEA Grapalat"/>
                <w:sz w:val="24"/>
                <w:szCs w:val="24"/>
                <w:lang w:val="hy-AM"/>
              </w:rPr>
            </w:pPr>
          </w:p>
          <w:p w:rsidR="001C3187" w:rsidRPr="00066440" w:rsidRDefault="001C3187" w:rsidP="00915DE3">
            <w:pPr>
              <w:autoSpaceDE w:val="0"/>
              <w:autoSpaceDN w:val="0"/>
              <w:adjustRightInd w:val="0"/>
              <w:spacing w:after="0"/>
              <w:ind w:firstLine="223"/>
              <w:jc w:val="both"/>
              <w:rPr>
                <w:rFonts w:ascii="GHEA Grapalat" w:hAnsi="GHEA Grapalat"/>
                <w:sz w:val="24"/>
                <w:szCs w:val="24"/>
                <w:lang w:val="hy-AM"/>
              </w:rPr>
            </w:pPr>
          </w:p>
          <w:p w:rsidR="001C3187" w:rsidRPr="00066440" w:rsidRDefault="001C3187" w:rsidP="00915DE3">
            <w:pPr>
              <w:autoSpaceDE w:val="0"/>
              <w:autoSpaceDN w:val="0"/>
              <w:adjustRightInd w:val="0"/>
              <w:spacing w:after="0"/>
              <w:ind w:firstLine="223"/>
              <w:jc w:val="both"/>
              <w:rPr>
                <w:rFonts w:ascii="GHEA Grapalat" w:hAnsi="GHEA Grapalat"/>
                <w:sz w:val="24"/>
                <w:szCs w:val="24"/>
                <w:lang w:val="hy-AM"/>
              </w:rPr>
            </w:pPr>
          </w:p>
          <w:p w:rsidR="001C3187" w:rsidRPr="00066440" w:rsidRDefault="001C3187" w:rsidP="00915DE3">
            <w:pPr>
              <w:autoSpaceDE w:val="0"/>
              <w:autoSpaceDN w:val="0"/>
              <w:adjustRightInd w:val="0"/>
              <w:spacing w:after="0"/>
              <w:ind w:firstLine="223"/>
              <w:jc w:val="both"/>
              <w:rPr>
                <w:rFonts w:ascii="GHEA Grapalat" w:hAnsi="GHEA Grapalat"/>
                <w:sz w:val="24"/>
                <w:szCs w:val="24"/>
                <w:lang w:val="hy-AM"/>
              </w:rPr>
            </w:pPr>
          </w:p>
          <w:p w:rsidR="001C3187" w:rsidRPr="00066440" w:rsidRDefault="001C3187" w:rsidP="00915DE3">
            <w:pPr>
              <w:autoSpaceDE w:val="0"/>
              <w:autoSpaceDN w:val="0"/>
              <w:adjustRightInd w:val="0"/>
              <w:spacing w:after="0"/>
              <w:ind w:firstLine="223"/>
              <w:jc w:val="both"/>
              <w:rPr>
                <w:rFonts w:ascii="GHEA Grapalat" w:hAnsi="GHEA Grapalat"/>
                <w:sz w:val="24"/>
                <w:szCs w:val="24"/>
                <w:lang w:val="hy-AM"/>
              </w:rPr>
            </w:pPr>
          </w:p>
          <w:p w:rsidR="001C3187" w:rsidRPr="00066440" w:rsidRDefault="001C3187" w:rsidP="00915DE3">
            <w:pPr>
              <w:autoSpaceDE w:val="0"/>
              <w:autoSpaceDN w:val="0"/>
              <w:adjustRightInd w:val="0"/>
              <w:spacing w:after="0"/>
              <w:ind w:firstLine="223"/>
              <w:jc w:val="both"/>
              <w:rPr>
                <w:rFonts w:ascii="GHEA Grapalat" w:hAnsi="GHEA Grapalat"/>
                <w:sz w:val="24"/>
                <w:szCs w:val="24"/>
                <w:lang w:val="hy-AM"/>
              </w:rPr>
            </w:pPr>
          </w:p>
          <w:p w:rsidR="001C3187" w:rsidRPr="00066440" w:rsidRDefault="001C3187" w:rsidP="00915DE3">
            <w:pPr>
              <w:autoSpaceDE w:val="0"/>
              <w:autoSpaceDN w:val="0"/>
              <w:adjustRightInd w:val="0"/>
              <w:spacing w:after="0"/>
              <w:ind w:firstLine="223"/>
              <w:jc w:val="both"/>
              <w:rPr>
                <w:rFonts w:ascii="GHEA Grapalat" w:hAnsi="GHEA Grapalat"/>
                <w:sz w:val="24"/>
                <w:szCs w:val="24"/>
                <w:lang w:val="hy-AM"/>
              </w:rPr>
            </w:pPr>
          </w:p>
          <w:p w:rsidR="001C3187" w:rsidRPr="00066440" w:rsidRDefault="001C3187" w:rsidP="00915DE3">
            <w:pPr>
              <w:autoSpaceDE w:val="0"/>
              <w:autoSpaceDN w:val="0"/>
              <w:adjustRightInd w:val="0"/>
              <w:spacing w:after="0"/>
              <w:ind w:firstLine="223"/>
              <w:jc w:val="both"/>
              <w:rPr>
                <w:rFonts w:ascii="GHEA Grapalat" w:hAnsi="GHEA Grapalat"/>
                <w:sz w:val="24"/>
                <w:szCs w:val="24"/>
                <w:lang w:val="hy-AM"/>
              </w:rPr>
            </w:pPr>
          </w:p>
          <w:p w:rsidR="001C3187" w:rsidRPr="00066440" w:rsidRDefault="001C3187" w:rsidP="00915DE3">
            <w:pPr>
              <w:autoSpaceDE w:val="0"/>
              <w:autoSpaceDN w:val="0"/>
              <w:adjustRightInd w:val="0"/>
              <w:spacing w:after="0"/>
              <w:ind w:firstLine="223"/>
              <w:jc w:val="both"/>
              <w:rPr>
                <w:rFonts w:ascii="GHEA Grapalat" w:hAnsi="GHEA Grapalat"/>
                <w:sz w:val="24"/>
                <w:szCs w:val="24"/>
                <w:lang w:val="hy-AM"/>
              </w:rPr>
            </w:pPr>
          </w:p>
          <w:p w:rsidR="008C207F" w:rsidRPr="00066440" w:rsidRDefault="008C207F" w:rsidP="00915DE3">
            <w:pPr>
              <w:autoSpaceDE w:val="0"/>
              <w:autoSpaceDN w:val="0"/>
              <w:adjustRightInd w:val="0"/>
              <w:spacing w:after="0"/>
              <w:ind w:firstLine="223"/>
              <w:jc w:val="both"/>
              <w:rPr>
                <w:rFonts w:ascii="GHEA Grapalat" w:hAnsi="GHEA Grapalat"/>
                <w:sz w:val="24"/>
                <w:szCs w:val="24"/>
                <w:lang w:val="hy-AM"/>
              </w:rPr>
            </w:pPr>
          </w:p>
          <w:p w:rsidR="008C207F" w:rsidRPr="00066440" w:rsidRDefault="008C207F" w:rsidP="00915DE3">
            <w:pPr>
              <w:autoSpaceDE w:val="0"/>
              <w:autoSpaceDN w:val="0"/>
              <w:adjustRightInd w:val="0"/>
              <w:spacing w:after="0"/>
              <w:ind w:firstLine="223"/>
              <w:jc w:val="both"/>
              <w:rPr>
                <w:rFonts w:ascii="GHEA Grapalat" w:hAnsi="GHEA Grapalat"/>
                <w:sz w:val="24"/>
                <w:szCs w:val="24"/>
                <w:lang w:val="hy-AM"/>
              </w:rPr>
            </w:pPr>
          </w:p>
          <w:p w:rsidR="008C207F" w:rsidRPr="00066440" w:rsidRDefault="008C207F" w:rsidP="00915DE3">
            <w:pPr>
              <w:autoSpaceDE w:val="0"/>
              <w:autoSpaceDN w:val="0"/>
              <w:adjustRightInd w:val="0"/>
              <w:spacing w:after="0"/>
              <w:ind w:firstLine="223"/>
              <w:jc w:val="both"/>
              <w:rPr>
                <w:rFonts w:ascii="GHEA Grapalat" w:hAnsi="GHEA Grapalat"/>
                <w:sz w:val="24"/>
                <w:szCs w:val="24"/>
                <w:lang w:val="hy-AM"/>
              </w:rPr>
            </w:pPr>
          </w:p>
          <w:p w:rsidR="007B080E" w:rsidRPr="00066440" w:rsidRDefault="007B080E" w:rsidP="00915DE3">
            <w:pPr>
              <w:autoSpaceDE w:val="0"/>
              <w:autoSpaceDN w:val="0"/>
              <w:adjustRightInd w:val="0"/>
              <w:spacing w:after="0"/>
              <w:jc w:val="both"/>
              <w:rPr>
                <w:rFonts w:ascii="GHEA Grapalat" w:hAnsi="GHEA Grapalat"/>
                <w:sz w:val="24"/>
                <w:szCs w:val="24"/>
                <w:lang w:val="hy-AM"/>
              </w:rPr>
            </w:pPr>
          </w:p>
          <w:p w:rsidR="00D40CB1" w:rsidRPr="00066440" w:rsidRDefault="00D40CB1" w:rsidP="00915DE3">
            <w:pPr>
              <w:autoSpaceDE w:val="0"/>
              <w:autoSpaceDN w:val="0"/>
              <w:adjustRightInd w:val="0"/>
              <w:spacing w:after="0"/>
              <w:jc w:val="both"/>
              <w:rPr>
                <w:rFonts w:ascii="GHEA Grapalat" w:hAnsi="GHEA Grapalat"/>
                <w:sz w:val="24"/>
                <w:szCs w:val="24"/>
                <w:lang w:val="hy-AM"/>
              </w:rPr>
            </w:pPr>
          </w:p>
          <w:p w:rsidR="001C3187" w:rsidRPr="001B34AF" w:rsidRDefault="008C207F" w:rsidP="00915DE3">
            <w:pPr>
              <w:autoSpaceDE w:val="0"/>
              <w:autoSpaceDN w:val="0"/>
              <w:adjustRightInd w:val="0"/>
              <w:spacing w:after="0"/>
              <w:ind w:firstLine="223"/>
              <w:jc w:val="both"/>
              <w:rPr>
                <w:rFonts w:ascii="GHEA Grapalat" w:hAnsi="GHEA Grapalat"/>
                <w:sz w:val="24"/>
                <w:szCs w:val="24"/>
              </w:rPr>
            </w:pPr>
            <w:r w:rsidRPr="00066440">
              <w:rPr>
                <w:rFonts w:ascii="GHEA Grapalat" w:hAnsi="GHEA Grapalat"/>
                <w:sz w:val="24"/>
                <w:szCs w:val="24"/>
                <w:lang w:val="hy-AM"/>
              </w:rPr>
              <w:t>4</w:t>
            </w:r>
            <w:r w:rsidR="00F25134" w:rsidRPr="00066440">
              <w:rPr>
                <w:rFonts w:ascii="GHEA Grapalat" w:hAnsi="GHEA Grapalat"/>
                <w:sz w:val="24"/>
                <w:szCs w:val="24"/>
                <w:lang w:val="hy-AM"/>
              </w:rPr>
              <w:t xml:space="preserve">. </w:t>
            </w:r>
            <w:r w:rsidRPr="00066440">
              <w:rPr>
                <w:rFonts w:ascii="GHEA Grapalat" w:eastAsia="Calibri" w:hAnsi="GHEA Grapalat" w:cs="Arial"/>
                <w:bCs/>
                <w:sz w:val="24"/>
                <w:szCs w:val="24"/>
                <w:lang w:val="hy-AM"/>
              </w:rPr>
              <w:t>«</w:t>
            </w:r>
            <w:r w:rsidR="00A54B70" w:rsidRPr="00066440">
              <w:rPr>
                <w:rFonts w:ascii="GHEA Grapalat" w:eastAsia="Calibri" w:hAnsi="GHEA Grapalat" w:cs="Arial"/>
                <w:bCs/>
                <w:sz w:val="24"/>
                <w:szCs w:val="24"/>
                <w:lang w:val="hy-AM"/>
              </w:rPr>
              <w:t>Լ</w:t>
            </w:r>
            <w:r w:rsidRPr="00066440">
              <w:rPr>
                <w:rFonts w:ascii="GHEA Grapalat" w:eastAsia="Calibri" w:hAnsi="GHEA Grapalat" w:cs="Arial"/>
                <w:bCs/>
                <w:sz w:val="24"/>
                <w:szCs w:val="24"/>
                <w:lang w:val="hy-AM"/>
              </w:rPr>
              <w:t>իազորությունների կասեցում  (</w:t>
            </w:r>
            <w:r w:rsidRPr="00066440">
              <w:rPr>
                <w:rFonts w:ascii="GHEA Grapalat" w:eastAsia="Calibri" w:hAnsi="GHEA Grapalat" w:cs="Arial"/>
                <w:bCs/>
                <w:sz w:val="24"/>
                <w:szCs w:val="24"/>
                <w:u w:val="single"/>
                <w:lang w:val="hy-AM"/>
              </w:rPr>
              <w:t>ժամանակավորապես դադարեցում</w:t>
            </w:r>
            <w:r w:rsidRPr="00066440">
              <w:rPr>
                <w:rFonts w:ascii="GHEA Grapalat" w:eastAsia="Calibri" w:hAnsi="GHEA Grapalat" w:cs="Arial"/>
                <w:bCs/>
                <w:sz w:val="24"/>
                <w:szCs w:val="24"/>
                <w:lang w:val="hy-AM"/>
              </w:rPr>
              <w:t>)»</w:t>
            </w:r>
            <w:r w:rsidR="004D18EE">
              <w:rPr>
                <w:rFonts w:ascii="GHEA Grapalat" w:eastAsia="Calibri" w:hAnsi="GHEA Grapalat" w:cs="Arial"/>
                <w:bCs/>
                <w:sz w:val="24"/>
                <w:szCs w:val="24"/>
              </w:rPr>
              <w:t xml:space="preserve">, </w:t>
            </w:r>
            <w:r w:rsidR="004D18EE" w:rsidRPr="00066440">
              <w:rPr>
                <w:rFonts w:ascii="GHEA Grapalat" w:eastAsia="Calibri" w:hAnsi="GHEA Grapalat" w:cs="Arial"/>
                <w:bCs/>
                <w:sz w:val="24"/>
                <w:szCs w:val="24"/>
                <w:lang w:val="hy-AM"/>
              </w:rPr>
              <w:t>«</w:t>
            </w:r>
            <w:r w:rsidR="004D18EE">
              <w:rPr>
                <w:rFonts w:ascii="GHEA Grapalat" w:eastAsia="Calibri" w:hAnsi="GHEA Grapalat" w:cs="Arial"/>
                <w:bCs/>
                <w:sz w:val="24"/>
                <w:szCs w:val="24"/>
              </w:rPr>
              <w:t>ա</w:t>
            </w:r>
            <w:r w:rsidR="004D18EE" w:rsidRPr="00066440">
              <w:rPr>
                <w:rFonts w:ascii="GHEA Grapalat" w:eastAsia="Calibri" w:hAnsi="GHEA Grapalat" w:cs="Arial"/>
                <w:bCs/>
                <w:sz w:val="24"/>
                <w:szCs w:val="24"/>
                <w:lang w:val="hy-AM"/>
              </w:rPr>
              <w:t>շխատանքային պարտականություններ կամ լիազորություններ</w:t>
            </w:r>
            <w:r w:rsidR="004D18EE">
              <w:rPr>
                <w:rFonts w:ascii="GHEA Grapalat" w:eastAsia="Calibri" w:hAnsi="GHEA Grapalat" w:cs="Arial"/>
                <w:bCs/>
                <w:sz w:val="24"/>
                <w:szCs w:val="24"/>
                <w:lang w:val="hy-AM"/>
              </w:rPr>
              <w:t>»</w:t>
            </w:r>
            <w:r w:rsidR="004D18EE" w:rsidRPr="00066440">
              <w:rPr>
                <w:rFonts w:ascii="GHEA Grapalat" w:eastAsia="Calibri" w:hAnsi="GHEA Grapalat" w:cs="Arial"/>
                <w:bCs/>
                <w:sz w:val="24"/>
                <w:szCs w:val="24"/>
                <w:lang w:val="hy-AM"/>
              </w:rPr>
              <w:t xml:space="preserve"> </w:t>
            </w:r>
            <w:r w:rsidR="004D18EE">
              <w:rPr>
                <w:rFonts w:ascii="GHEA Grapalat" w:hAnsi="GHEA Grapalat"/>
                <w:sz w:val="24"/>
                <w:szCs w:val="24"/>
                <w:lang w:val="hy-AM"/>
              </w:rPr>
              <w:t>եզրույթ</w:t>
            </w:r>
            <w:proofErr w:type="spellStart"/>
            <w:r w:rsidR="004D18EE">
              <w:rPr>
                <w:rFonts w:ascii="GHEA Grapalat" w:hAnsi="GHEA Grapalat"/>
                <w:sz w:val="24"/>
                <w:szCs w:val="24"/>
              </w:rPr>
              <w:t>ները</w:t>
            </w:r>
            <w:proofErr w:type="spellEnd"/>
            <w:r w:rsidR="004D18EE">
              <w:rPr>
                <w:rFonts w:ascii="GHEA Grapalat" w:hAnsi="GHEA Grapalat"/>
                <w:sz w:val="24"/>
                <w:szCs w:val="24"/>
              </w:rPr>
              <w:t xml:space="preserve"> </w:t>
            </w:r>
            <w:proofErr w:type="spellStart"/>
            <w:r w:rsidR="004D18EE">
              <w:rPr>
                <w:rFonts w:ascii="GHEA Grapalat" w:hAnsi="GHEA Grapalat"/>
                <w:sz w:val="24"/>
                <w:szCs w:val="24"/>
              </w:rPr>
              <w:t>խմբագրվել</w:t>
            </w:r>
            <w:proofErr w:type="spellEnd"/>
            <w:r w:rsidR="004D18EE">
              <w:rPr>
                <w:rFonts w:ascii="GHEA Grapalat" w:hAnsi="GHEA Grapalat"/>
                <w:sz w:val="24"/>
                <w:szCs w:val="24"/>
              </w:rPr>
              <w:t xml:space="preserve"> </w:t>
            </w:r>
            <w:proofErr w:type="spellStart"/>
            <w:r w:rsidR="004D18EE">
              <w:rPr>
                <w:rFonts w:ascii="GHEA Grapalat" w:hAnsi="GHEA Grapalat"/>
                <w:sz w:val="24"/>
                <w:szCs w:val="24"/>
              </w:rPr>
              <w:t>են</w:t>
            </w:r>
            <w:proofErr w:type="spellEnd"/>
            <w:r w:rsidR="004D18EE">
              <w:rPr>
                <w:rFonts w:ascii="GHEA Grapalat" w:hAnsi="GHEA Grapalat"/>
                <w:sz w:val="24"/>
                <w:szCs w:val="24"/>
              </w:rPr>
              <w:t>:</w:t>
            </w:r>
            <w:r w:rsidR="00087E56" w:rsidRPr="00066440">
              <w:rPr>
                <w:rFonts w:ascii="GHEA Grapalat" w:eastAsia="Calibri" w:hAnsi="GHEA Grapalat" w:cs="Arial"/>
                <w:bCs/>
                <w:sz w:val="24"/>
                <w:szCs w:val="24"/>
                <w:lang w:val="hy-AM"/>
              </w:rPr>
              <w:t xml:space="preserve"> </w:t>
            </w:r>
            <w:r w:rsidR="00C14C25" w:rsidRPr="00066440">
              <w:rPr>
                <w:rFonts w:ascii="GHEA Grapalat" w:eastAsia="Calibri" w:hAnsi="GHEA Grapalat" w:cs="Arial"/>
                <w:bCs/>
                <w:sz w:val="24"/>
                <w:szCs w:val="24"/>
                <w:lang w:val="hy-AM"/>
              </w:rPr>
              <w:t></w:t>
            </w:r>
            <w:r w:rsidR="00BE7E3B" w:rsidRPr="00066440">
              <w:rPr>
                <w:rFonts w:ascii="GHEA Grapalat" w:eastAsia="Calibri" w:hAnsi="GHEA Grapalat" w:cs="Arial"/>
                <w:bCs/>
                <w:sz w:val="24"/>
                <w:szCs w:val="24"/>
                <w:lang w:val="hy-AM"/>
              </w:rPr>
              <w:t>Տ</w:t>
            </w:r>
            <w:r w:rsidR="00C14C25" w:rsidRPr="00066440">
              <w:rPr>
                <w:rFonts w:ascii="GHEA Grapalat" w:eastAsia="Calibri" w:hAnsi="GHEA Grapalat" w:cs="Arial"/>
                <w:bCs/>
                <w:sz w:val="24"/>
                <w:szCs w:val="24"/>
                <w:lang w:val="hy-AM"/>
              </w:rPr>
              <w:t>եղեկություն ուղարկել արտահայտության փոխարեն օգտագործ</w:t>
            </w:r>
            <w:r w:rsidR="004A51CF" w:rsidRPr="00066440">
              <w:rPr>
                <w:rFonts w:ascii="GHEA Grapalat" w:eastAsia="Calibri" w:hAnsi="GHEA Grapalat" w:cs="Arial"/>
                <w:bCs/>
                <w:sz w:val="24"/>
                <w:szCs w:val="24"/>
                <w:lang w:val="hy-AM"/>
              </w:rPr>
              <w:t>վ</w:t>
            </w:r>
            <w:r w:rsidR="00C14C25" w:rsidRPr="00066440">
              <w:rPr>
                <w:rFonts w:ascii="GHEA Grapalat" w:eastAsia="Calibri" w:hAnsi="GHEA Grapalat" w:cs="Arial"/>
                <w:bCs/>
                <w:sz w:val="24"/>
                <w:szCs w:val="24"/>
                <w:lang w:val="hy-AM"/>
              </w:rPr>
              <w:t>ել</w:t>
            </w:r>
            <w:r w:rsidR="00BE7E3B" w:rsidRPr="00066440">
              <w:rPr>
                <w:rFonts w:ascii="GHEA Grapalat" w:eastAsia="Calibri" w:hAnsi="GHEA Grapalat" w:cs="Arial"/>
                <w:bCs/>
                <w:sz w:val="24"/>
                <w:szCs w:val="24"/>
                <w:lang w:val="hy-AM"/>
              </w:rPr>
              <w:t xml:space="preserve"> </w:t>
            </w:r>
            <w:r w:rsidR="00AA799F" w:rsidRPr="00066440">
              <w:rPr>
                <w:rFonts w:ascii="GHEA Grapalat" w:eastAsia="Calibri" w:hAnsi="GHEA Grapalat" w:cs="Arial"/>
                <w:bCs/>
                <w:sz w:val="24"/>
                <w:szCs w:val="24"/>
                <w:lang w:val="hy-AM"/>
              </w:rPr>
              <w:t>են</w:t>
            </w:r>
            <w:r w:rsidR="00C14C25" w:rsidRPr="00066440">
              <w:rPr>
                <w:rFonts w:ascii="GHEA Grapalat" w:eastAsia="Calibri" w:hAnsi="GHEA Grapalat" w:cs="Arial"/>
                <w:bCs/>
                <w:sz w:val="24"/>
                <w:szCs w:val="24"/>
                <w:lang w:val="hy-AM"/>
              </w:rPr>
              <w:t xml:space="preserve"> </w:t>
            </w:r>
            <w:r w:rsidR="00905986" w:rsidRPr="00066440">
              <w:rPr>
                <w:rFonts w:ascii="GHEA Grapalat" w:eastAsia="Calibri" w:hAnsi="GHEA Grapalat" w:cs="Arial"/>
                <w:bCs/>
                <w:sz w:val="24"/>
                <w:szCs w:val="24"/>
                <w:lang w:val="hy-AM"/>
              </w:rPr>
              <w:t>ուղարկել աշխատավայր</w:t>
            </w:r>
            <w:r w:rsidR="00C14C25" w:rsidRPr="00066440">
              <w:rPr>
                <w:rFonts w:ascii="GHEA Grapalat" w:eastAsia="Calibri" w:hAnsi="GHEA Grapalat" w:cs="Arial"/>
                <w:bCs/>
                <w:sz w:val="24"/>
                <w:szCs w:val="24"/>
                <w:lang w:val="hy-AM"/>
              </w:rPr>
              <w:t xml:space="preserve"> </w:t>
            </w:r>
            <w:r w:rsidR="00AA799F" w:rsidRPr="00066440">
              <w:rPr>
                <w:rFonts w:ascii="GHEA Grapalat" w:eastAsia="Calibri" w:hAnsi="GHEA Grapalat" w:cs="Arial"/>
                <w:bCs/>
                <w:sz w:val="24"/>
                <w:szCs w:val="24"/>
                <w:lang w:val="hy-AM"/>
              </w:rPr>
              <w:t xml:space="preserve">կամ տեղեկացնել աշխատավայրին </w:t>
            </w:r>
            <w:r w:rsidR="00C14C25" w:rsidRPr="00066440">
              <w:rPr>
                <w:rFonts w:ascii="GHEA Grapalat" w:eastAsia="Calibri" w:hAnsi="GHEA Grapalat" w:cs="Arial"/>
                <w:bCs/>
                <w:sz w:val="24"/>
                <w:szCs w:val="24"/>
                <w:lang w:val="hy-AM"/>
              </w:rPr>
              <w:t>բառ</w:t>
            </w:r>
            <w:r w:rsidR="00AA799F" w:rsidRPr="00066440">
              <w:rPr>
                <w:rFonts w:ascii="GHEA Grapalat" w:eastAsia="Calibri" w:hAnsi="GHEA Grapalat" w:cs="Arial"/>
                <w:bCs/>
                <w:sz w:val="24"/>
                <w:szCs w:val="24"/>
                <w:lang w:val="hy-AM"/>
              </w:rPr>
              <w:t>եր</w:t>
            </w:r>
            <w:r w:rsidR="00C14C25" w:rsidRPr="00066440">
              <w:rPr>
                <w:rFonts w:ascii="GHEA Grapalat" w:eastAsia="Calibri" w:hAnsi="GHEA Grapalat" w:cs="Arial"/>
                <w:bCs/>
                <w:sz w:val="24"/>
                <w:szCs w:val="24"/>
                <w:lang w:val="hy-AM"/>
              </w:rPr>
              <w:t>ը</w:t>
            </w:r>
            <w:r w:rsidR="00087E56" w:rsidRPr="00066440">
              <w:rPr>
                <w:rFonts w:ascii="GHEA Grapalat" w:eastAsia="Calibri" w:hAnsi="GHEA Grapalat" w:cs="Arial"/>
                <w:bCs/>
                <w:sz w:val="24"/>
                <w:szCs w:val="24"/>
                <w:lang w:val="hy-AM"/>
              </w:rPr>
              <w:t>:</w:t>
            </w:r>
            <w:r w:rsidR="001B34AF">
              <w:rPr>
                <w:rFonts w:ascii="GHEA Grapalat" w:eastAsia="Calibri" w:hAnsi="GHEA Grapalat" w:cs="Arial"/>
                <w:bCs/>
                <w:sz w:val="24"/>
                <w:szCs w:val="24"/>
              </w:rPr>
              <w:t xml:space="preserve"> </w:t>
            </w:r>
            <w:proofErr w:type="spellStart"/>
            <w:r w:rsidR="001B34AF">
              <w:rPr>
                <w:rFonts w:ascii="GHEA Grapalat" w:eastAsia="Calibri" w:hAnsi="GHEA Grapalat" w:cs="Arial"/>
                <w:bCs/>
                <w:sz w:val="24"/>
                <w:szCs w:val="24"/>
              </w:rPr>
              <w:t>Իսկ</w:t>
            </w:r>
            <w:proofErr w:type="spellEnd"/>
            <w:r w:rsidR="001B34AF">
              <w:rPr>
                <w:rFonts w:ascii="GHEA Grapalat" w:eastAsia="Calibri" w:hAnsi="GHEA Grapalat" w:cs="Arial"/>
                <w:bCs/>
                <w:sz w:val="24"/>
                <w:szCs w:val="24"/>
              </w:rPr>
              <w:t xml:space="preserve"> </w:t>
            </w:r>
            <w:r w:rsidR="001B34AF" w:rsidRPr="00066440">
              <w:rPr>
                <w:rFonts w:ascii="GHEA Grapalat" w:eastAsia="Calibri" w:hAnsi="GHEA Grapalat" w:cs="Arial"/>
                <w:bCs/>
                <w:sz w:val="24"/>
                <w:szCs w:val="24"/>
                <w:lang w:val="hy-AM"/>
              </w:rPr>
              <w:t>«հանրային ծառայության մեջ գտնվող անձ»</w:t>
            </w:r>
            <w:r w:rsidR="001B34AF">
              <w:rPr>
                <w:rFonts w:ascii="GHEA Grapalat" w:eastAsia="Calibri" w:hAnsi="GHEA Grapalat" w:cs="Arial"/>
                <w:bCs/>
                <w:sz w:val="24"/>
                <w:szCs w:val="24"/>
              </w:rPr>
              <w:t xml:space="preserve"> </w:t>
            </w:r>
            <w:proofErr w:type="spellStart"/>
            <w:r w:rsidR="001B34AF">
              <w:rPr>
                <w:rFonts w:ascii="GHEA Grapalat" w:eastAsia="Calibri" w:hAnsi="GHEA Grapalat" w:cs="Arial"/>
                <w:bCs/>
                <w:sz w:val="24"/>
                <w:szCs w:val="24"/>
              </w:rPr>
              <w:t>եզրույթը</w:t>
            </w:r>
            <w:proofErr w:type="spellEnd"/>
            <w:r w:rsidR="001B34AF">
              <w:rPr>
                <w:rFonts w:ascii="GHEA Grapalat" w:eastAsia="Calibri" w:hAnsi="GHEA Grapalat" w:cs="Arial"/>
                <w:bCs/>
                <w:sz w:val="24"/>
                <w:szCs w:val="24"/>
              </w:rPr>
              <w:t xml:space="preserve"> </w:t>
            </w:r>
            <w:proofErr w:type="spellStart"/>
            <w:r w:rsidR="001B34AF">
              <w:rPr>
                <w:rFonts w:ascii="GHEA Grapalat" w:eastAsia="Calibri" w:hAnsi="GHEA Grapalat" w:cs="Arial"/>
                <w:bCs/>
                <w:sz w:val="24"/>
                <w:szCs w:val="24"/>
              </w:rPr>
              <w:t>ընդգրկուն</w:t>
            </w:r>
            <w:proofErr w:type="spellEnd"/>
            <w:r w:rsidR="001B34AF">
              <w:rPr>
                <w:rFonts w:ascii="GHEA Grapalat" w:eastAsia="Calibri" w:hAnsi="GHEA Grapalat" w:cs="Arial"/>
                <w:bCs/>
                <w:sz w:val="24"/>
                <w:szCs w:val="24"/>
              </w:rPr>
              <w:t xml:space="preserve"> է՝ </w:t>
            </w:r>
            <w:proofErr w:type="spellStart"/>
            <w:r w:rsidR="001B34AF">
              <w:rPr>
                <w:rFonts w:ascii="GHEA Grapalat" w:eastAsia="Calibri" w:hAnsi="GHEA Grapalat" w:cs="Arial"/>
                <w:bCs/>
                <w:sz w:val="24"/>
                <w:szCs w:val="24"/>
              </w:rPr>
              <w:t>ներառելով</w:t>
            </w:r>
            <w:proofErr w:type="spellEnd"/>
            <w:r w:rsidR="001B34AF">
              <w:rPr>
                <w:rFonts w:ascii="GHEA Grapalat" w:eastAsia="Calibri" w:hAnsi="GHEA Grapalat" w:cs="Arial"/>
                <w:bCs/>
                <w:sz w:val="24"/>
                <w:szCs w:val="24"/>
              </w:rPr>
              <w:t xml:space="preserve"> </w:t>
            </w:r>
            <w:proofErr w:type="spellStart"/>
            <w:r w:rsidR="001B34AF">
              <w:rPr>
                <w:rFonts w:ascii="GHEA Grapalat" w:eastAsia="Calibri" w:hAnsi="GHEA Grapalat" w:cs="Arial"/>
                <w:bCs/>
                <w:sz w:val="24"/>
                <w:szCs w:val="24"/>
              </w:rPr>
              <w:t>հանրային</w:t>
            </w:r>
            <w:proofErr w:type="spellEnd"/>
            <w:r w:rsidR="001B34AF">
              <w:rPr>
                <w:rFonts w:ascii="GHEA Grapalat" w:eastAsia="Calibri" w:hAnsi="GHEA Grapalat" w:cs="Arial"/>
                <w:bCs/>
                <w:sz w:val="24"/>
                <w:szCs w:val="24"/>
              </w:rPr>
              <w:t xml:space="preserve"> </w:t>
            </w:r>
            <w:proofErr w:type="spellStart"/>
            <w:r w:rsidR="001B34AF">
              <w:rPr>
                <w:rFonts w:ascii="GHEA Grapalat" w:eastAsia="Calibri" w:hAnsi="GHEA Grapalat" w:cs="Arial"/>
                <w:bCs/>
                <w:sz w:val="24"/>
                <w:szCs w:val="24"/>
              </w:rPr>
              <w:t>ծառայության</w:t>
            </w:r>
            <w:proofErr w:type="spellEnd"/>
            <w:r w:rsidR="001B34AF">
              <w:rPr>
                <w:rFonts w:ascii="GHEA Grapalat" w:eastAsia="Calibri" w:hAnsi="GHEA Grapalat" w:cs="Arial"/>
                <w:bCs/>
                <w:sz w:val="24"/>
                <w:szCs w:val="24"/>
              </w:rPr>
              <w:t xml:space="preserve"> </w:t>
            </w:r>
            <w:proofErr w:type="spellStart"/>
            <w:r w:rsidR="001B34AF">
              <w:rPr>
                <w:rFonts w:ascii="GHEA Grapalat" w:eastAsia="Calibri" w:hAnsi="GHEA Grapalat" w:cs="Arial"/>
                <w:bCs/>
                <w:sz w:val="24"/>
                <w:szCs w:val="24"/>
              </w:rPr>
              <w:t>պաշտոնները</w:t>
            </w:r>
            <w:proofErr w:type="spellEnd"/>
            <w:r w:rsidR="001B34AF">
              <w:rPr>
                <w:rFonts w:ascii="GHEA Grapalat" w:eastAsia="Calibri" w:hAnsi="GHEA Grapalat" w:cs="Arial"/>
                <w:bCs/>
                <w:sz w:val="24"/>
                <w:szCs w:val="24"/>
              </w:rPr>
              <w:t xml:space="preserve"> և </w:t>
            </w:r>
            <w:proofErr w:type="spellStart"/>
            <w:r w:rsidR="001B34AF">
              <w:rPr>
                <w:rFonts w:ascii="GHEA Grapalat" w:eastAsia="Calibri" w:hAnsi="GHEA Grapalat" w:cs="Arial"/>
                <w:bCs/>
                <w:sz w:val="24"/>
                <w:szCs w:val="24"/>
              </w:rPr>
              <w:t>հանրային</w:t>
            </w:r>
            <w:proofErr w:type="spellEnd"/>
            <w:r w:rsidR="001B34AF">
              <w:rPr>
                <w:rFonts w:ascii="GHEA Grapalat" w:eastAsia="Calibri" w:hAnsi="GHEA Grapalat" w:cs="Arial"/>
                <w:bCs/>
                <w:sz w:val="24"/>
                <w:szCs w:val="24"/>
              </w:rPr>
              <w:t xml:space="preserve"> </w:t>
            </w:r>
            <w:proofErr w:type="spellStart"/>
            <w:r w:rsidR="001B34AF">
              <w:rPr>
                <w:rFonts w:ascii="GHEA Grapalat" w:eastAsia="Calibri" w:hAnsi="GHEA Grapalat" w:cs="Arial"/>
                <w:bCs/>
                <w:sz w:val="24"/>
                <w:szCs w:val="24"/>
              </w:rPr>
              <w:t>պաշտոնները</w:t>
            </w:r>
            <w:proofErr w:type="spellEnd"/>
            <w:r w:rsidR="001B34AF">
              <w:rPr>
                <w:rFonts w:ascii="GHEA Grapalat" w:eastAsia="Calibri" w:hAnsi="GHEA Grapalat" w:cs="Arial"/>
                <w:bCs/>
                <w:sz w:val="24"/>
                <w:szCs w:val="24"/>
              </w:rPr>
              <w:t>:</w:t>
            </w:r>
          </w:p>
          <w:p w:rsidR="001C3187" w:rsidRPr="00066440" w:rsidRDefault="001C3187" w:rsidP="00915DE3">
            <w:pPr>
              <w:autoSpaceDE w:val="0"/>
              <w:autoSpaceDN w:val="0"/>
              <w:adjustRightInd w:val="0"/>
              <w:spacing w:after="0"/>
              <w:ind w:firstLine="223"/>
              <w:jc w:val="both"/>
              <w:rPr>
                <w:rFonts w:ascii="GHEA Grapalat" w:hAnsi="GHEA Grapalat"/>
                <w:sz w:val="24"/>
                <w:szCs w:val="24"/>
                <w:lang w:val="hy-AM"/>
              </w:rPr>
            </w:pPr>
          </w:p>
          <w:p w:rsidR="001C3187" w:rsidRPr="00066440" w:rsidRDefault="001C3187" w:rsidP="00915DE3">
            <w:pPr>
              <w:autoSpaceDE w:val="0"/>
              <w:autoSpaceDN w:val="0"/>
              <w:adjustRightInd w:val="0"/>
              <w:spacing w:after="0"/>
              <w:ind w:firstLine="223"/>
              <w:jc w:val="both"/>
              <w:rPr>
                <w:rFonts w:ascii="GHEA Grapalat" w:hAnsi="GHEA Grapalat"/>
                <w:sz w:val="24"/>
                <w:szCs w:val="24"/>
                <w:lang w:val="hy-AM"/>
              </w:rPr>
            </w:pPr>
          </w:p>
          <w:p w:rsidR="001C3187" w:rsidRPr="00066440" w:rsidRDefault="001C3187" w:rsidP="00915DE3">
            <w:pPr>
              <w:autoSpaceDE w:val="0"/>
              <w:autoSpaceDN w:val="0"/>
              <w:adjustRightInd w:val="0"/>
              <w:spacing w:after="0"/>
              <w:ind w:firstLine="223"/>
              <w:jc w:val="both"/>
              <w:rPr>
                <w:rFonts w:ascii="GHEA Grapalat" w:hAnsi="GHEA Grapalat"/>
                <w:sz w:val="24"/>
                <w:szCs w:val="24"/>
                <w:lang w:val="hy-AM"/>
              </w:rPr>
            </w:pPr>
          </w:p>
          <w:p w:rsidR="001C3187" w:rsidRPr="00066440" w:rsidRDefault="001C3187" w:rsidP="00915DE3">
            <w:pPr>
              <w:autoSpaceDE w:val="0"/>
              <w:autoSpaceDN w:val="0"/>
              <w:adjustRightInd w:val="0"/>
              <w:spacing w:after="0"/>
              <w:ind w:firstLine="223"/>
              <w:jc w:val="both"/>
              <w:rPr>
                <w:rFonts w:ascii="GHEA Grapalat" w:hAnsi="GHEA Grapalat"/>
                <w:sz w:val="24"/>
                <w:szCs w:val="24"/>
                <w:lang w:val="hy-AM"/>
              </w:rPr>
            </w:pPr>
          </w:p>
          <w:p w:rsidR="001C3187" w:rsidRPr="00066440" w:rsidRDefault="001C3187" w:rsidP="00915DE3">
            <w:pPr>
              <w:autoSpaceDE w:val="0"/>
              <w:autoSpaceDN w:val="0"/>
              <w:adjustRightInd w:val="0"/>
              <w:spacing w:after="0"/>
              <w:ind w:firstLine="223"/>
              <w:jc w:val="both"/>
              <w:rPr>
                <w:rFonts w:ascii="GHEA Grapalat" w:hAnsi="GHEA Grapalat"/>
                <w:sz w:val="24"/>
                <w:szCs w:val="24"/>
                <w:lang w:val="hy-AM"/>
              </w:rPr>
            </w:pPr>
          </w:p>
          <w:p w:rsidR="001C3187" w:rsidRPr="00066440" w:rsidRDefault="001C3187" w:rsidP="00915DE3">
            <w:pPr>
              <w:autoSpaceDE w:val="0"/>
              <w:autoSpaceDN w:val="0"/>
              <w:adjustRightInd w:val="0"/>
              <w:spacing w:after="0"/>
              <w:ind w:firstLine="223"/>
              <w:jc w:val="both"/>
              <w:rPr>
                <w:rFonts w:ascii="GHEA Grapalat" w:hAnsi="GHEA Grapalat"/>
                <w:sz w:val="24"/>
                <w:szCs w:val="24"/>
                <w:lang w:val="hy-AM"/>
              </w:rPr>
            </w:pPr>
          </w:p>
          <w:p w:rsidR="001C3187" w:rsidRPr="00066440" w:rsidRDefault="001C3187" w:rsidP="00915DE3">
            <w:pPr>
              <w:autoSpaceDE w:val="0"/>
              <w:autoSpaceDN w:val="0"/>
              <w:adjustRightInd w:val="0"/>
              <w:spacing w:after="0"/>
              <w:ind w:firstLine="223"/>
              <w:jc w:val="both"/>
              <w:rPr>
                <w:rFonts w:ascii="GHEA Grapalat" w:hAnsi="GHEA Grapalat"/>
                <w:sz w:val="24"/>
                <w:szCs w:val="24"/>
                <w:lang w:val="hy-AM"/>
              </w:rPr>
            </w:pPr>
          </w:p>
          <w:p w:rsidR="00C14C25" w:rsidRPr="00066440" w:rsidRDefault="00C14C25" w:rsidP="00915DE3">
            <w:pPr>
              <w:autoSpaceDE w:val="0"/>
              <w:autoSpaceDN w:val="0"/>
              <w:adjustRightInd w:val="0"/>
              <w:spacing w:after="0"/>
              <w:ind w:firstLine="223"/>
              <w:jc w:val="both"/>
              <w:rPr>
                <w:rFonts w:ascii="GHEA Grapalat" w:hAnsi="GHEA Grapalat"/>
                <w:sz w:val="24"/>
                <w:szCs w:val="24"/>
                <w:lang w:val="hy-AM"/>
              </w:rPr>
            </w:pPr>
          </w:p>
          <w:p w:rsidR="00C14C25" w:rsidRPr="00066440" w:rsidRDefault="00C14C25" w:rsidP="00915DE3">
            <w:pPr>
              <w:autoSpaceDE w:val="0"/>
              <w:autoSpaceDN w:val="0"/>
              <w:adjustRightInd w:val="0"/>
              <w:spacing w:after="0"/>
              <w:ind w:firstLine="223"/>
              <w:jc w:val="both"/>
              <w:rPr>
                <w:rFonts w:ascii="GHEA Grapalat" w:hAnsi="GHEA Grapalat"/>
                <w:sz w:val="24"/>
                <w:szCs w:val="24"/>
                <w:lang w:val="hy-AM"/>
              </w:rPr>
            </w:pPr>
          </w:p>
          <w:p w:rsidR="00C14C25" w:rsidRPr="00066440" w:rsidRDefault="00C14C25" w:rsidP="00915DE3">
            <w:pPr>
              <w:autoSpaceDE w:val="0"/>
              <w:autoSpaceDN w:val="0"/>
              <w:adjustRightInd w:val="0"/>
              <w:spacing w:after="0"/>
              <w:ind w:firstLine="223"/>
              <w:jc w:val="both"/>
              <w:rPr>
                <w:rFonts w:ascii="GHEA Grapalat" w:hAnsi="GHEA Grapalat"/>
                <w:sz w:val="24"/>
                <w:szCs w:val="24"/>
                <w:lang w:val="hy-AM"/>
              </w:rPr>
            </w:pPr>
          </w:p>
          <w:p w:rsidR="00C14C25" w:rsidRPr="00066440" w:rsidRDefault="00C14C25" w:rsidP="00915DE3">
            <w:pPr>
              <w:autoSpaceDE w:val="0"/>
              <w:autoSpaceDN w:val="0"/>
              <w:adjustRightInd w:val="0"/>
              <w:spacing w:after="0"/>
              <w:ind w:firstLine="223"/>
              <w:jc w:val="both"/>
              <w:rPr>
                <w:rFonts w:ascii="GHEA Grapalat" w:hAnsi="GHEA Grapalat"/>
                <w:sz w:val="24"/>
                <w:szCs w:val="24"/>
                <w:lang w:val="hy-AM"/>
              </w:rPr>
            </w:pPr>
          </w:p>
          <w:p w:rsidR="00C14C25" w:rsidRPr="00066440" w:rsidRDefault="00C14C25" w:rsidP="00915DE3">
            <w:pPr>
              <w:autoSpaceDE w:val="0"/>
              <w:autoSpaceDN w:val="0"/>
              <w:adjustRightInd w:val="0"/>
              <w:spacing w:after="0"/>
              <w:ind w:firstLine="223"/>
              <w:jc w:val="both"/>
              <w:rPr>
                <w:rFonts w:ascii="GHEA Grapalat" w:hAnsi="GHEA Grapalat"/>
                <w:sz w:val="24"/>
                <w:szCs w:val="24"/>
                <w:lang w:val="hy-AM"/>
              </w:rPr>
            </w:pPr>
          </w:p>
          <w:p w:rsidR="00C14C25" w:rsidRPr="00066440" w:rsidRDefault="00C14C25" w:rsidP="00915DE3">
            <w:pPr>
              <w:autoSpaceDE w:val="0"/>
              <w:autoSpaceDN w:val="0"/>
              <w:adjustRightInd w:val="0"/>
              <w:spacing w:after="0"/>
              <w:ind w:firstLine="223"/>
              <w:jc w:val="both"/>
              <w:rPr>
                <w:rFonts w:ascii="GHEA Grapalat" w:hAnsi="GHEA Grapalat"/>
                <w:sz w:val="24"/>
                <w:szCs w:val="24"/>
                <w:lang w:val="hy-AM"/>
              </w:rPr>
            </w:pPr>
          </w:p>
          <w:p w:rsidR="00C14C25" w:rsidRPr="00066440" w:rsidRDefault="00C14C25" w:rsidP="00915DE3">
            <w:pPr>
              <w:autoSpaceDE w:val="0"/>
              <w:autoSpaceDN w:val="0"/>
              <w:adjustRightInd w:val="0"/>
              <w:spacing w:after="0"/>
              <w:ind w:firstLine="223"/>
              <w:jc w:val="both"/>
              <w:rPr>
                <w:rFonts w:ascii="GHEA Grapalat" w:hAnsi="GHEA Grapalat"/>
                <w:sz w:val="24"/>
                <w:szCs w:val="24"/>
                <w:lang w:val="hy-AM"/>
              </w:rPr>
            </w:pPr>
          </w:p>
          <w:p w:rsidR="00C14C25" w:rsidRPr="00066440" w:rsidRDefault="00C14C25" w:rsidP="00915DE3">
            <w:pPr>
              <w:autoSpaceDE w:val="0"/>
              <w:autoSpaceDN w:val="0"/>
              <w:adjustRightInd w:val="0"/>
              <w:spacing w:after="0"/>
              <w:ind w:firstLine="223"/>
              <w:jc w:val="both"/>
              <w:rPr>
                <w:rFonts w:ascii="GHEA Grapalat" w:hAnsi="GHEA Grapalat"/>
                <w:sz w:val="24"/>
                <w:szCs w:val="24"/>
                <w:lang w:val="hy-AM"/>
              </w:rPr>
            </w:pPr>
          </w:p>
          <w:p w:rsidR="00C14C25" w:rsidRPr="00066440" w:rsidRDefault="00C14C25" w:rsidP="00915DE3">
            <w:pPr>
              <w:autoSpaceDE w:val="0"/>
              <w:autoSpaceDN w:val="0"/>
              <w:adjustRightInd w:val="0"/>
              <w:spacing w:after="0"/>
              <w:ind w:firstLine="223"/>
              <w:jc w:val="both"/>
              <w:rPr>
                <w:rFonts w:ascii="GHEA Grapalat" w:hAnsi="GHEA Grapalat"/>
                <w:sz w:val="24"/>
                <w:szCs w:val="24"/>
                <w:lang w:val="hy-AM"/>
              </w:rPr>
            </w:pPr>
          </w:p>
          <w:p w:rsidR="00C14C25" w:rsidRPr="00066440" w:rsidRDefault="00C14C25" w:rsidP="00915DE3">
            <w:pPr>
              <w:autoSpaceDE w:val="0"/>
              <w:autoSpaceDN w:val="0"/>
              <w:adjustRightInd w:val="0"/>
              <w:spacing w:after="0"/>
              <w:ind w:firstLine="223"/>
              <w:jc w:val="both"/>
              <w:rPr>
                <w:rFonts w:ascii="GHEA Grapalat" w:hAnsi="GHEA Grapalat"/>
                <w:sz w:val="24"/>
                <w:szCs w:val="24"/>
                <w:lang w:val="hy-AM"/>
              </w:rPr>
            </w:pPr>
          </w:p>
          <w:p w:rsidR="00C14C25" w:rsidRPr="00066440" w:rsidRDefault="00C14C25" w:rsidP="00915DE3">
            <w:pPr>
              <w:autoSpaceDE w:val="0"/>
              <w:autoSpaceDN w:val="0"/>
              <w:adjustRightInd w:val="0"/>
              <w:spacing w:after="0"/>
              <w:ind w:firstLine="223"/>
              <w:jc w:val="both"/>
              <w:rPr>
                <w:rFonts w:ascii="GHEA Grapalat" w:hAnsi="GHEA Grapalat"/>
                <w:sz w:val="24"/>
                <w:szCs w:val="24"/>
                <w:lang w:val="hy-AM"/>
              </w:rPr>
            </w:pPr>
          </w:p>
          <w:p w:rsidR="00C14C25" w:rsidRPr="00066440" w:rsidRDefault="00C14C25" w:rsidP="00915DE3">
            <w:pPr>
              <w:autoSpaceDE w:val="0"/>
              <w:autoSpaceDN w:val="0"/>
              <w:adjustRightInd w:val="0"/>
              <w:spacing w:after="0"/>
              <w:ind w:firstLine="223"/>
              <w:jc w:val="both"/>
              <w:rPr>
                <w:rFonts w:ascii="GHEA Grapalat" w:hAnsi="GHEA Grapalat"/>
                <w:sz w:val="24"/>
                <w:szCs w:val="24"/>
                <w:lang w:val="hy-AM"/>
              </w:rPr>
            </w:pPr>
          </w:p>
          <w:p w:rsidR="00C14C25" w:rsidRPr="00066440" w:rsidRDefault="00C14C25" w:rsidP="00915DE3">
            <w:pPr>
              <w:autoSpaceDE w:val="0"/>
              <w:autoSpaceDN w:val="0"/>
              <w:adjustRightInd w:val="0"/>
              <w:spacing w:after="0"/>
              <w:ind w:firstLine="223"/>
              <w:jc w:val="both"/>
              <w:rPr>
                <w:rFonts w:ascii="GHEA Grapalat" w:hAnsi="GHEA Grapalat"/>
                <w:sz w:val="24"/>
                <w:szCs w:val="24"/>
                <w:lang w:val="hy-AM"/>
              </w:rPr>
            </w:pPr>
          </w:p>
          <w:p w:rsidR="00C14C25" w:rsidRPr="00066440" w:rsidRDefault="00C14C25" w:rsidP="00915DE3">
            <w:pPr>
              <w:autoSpaceDE w:val="0"/>
              <w:autoSpaceDN w:val="0"/>
              <w:adjustRightInd w:val="0"/>
              <w:spacing w:after="0"/>
              <w:ind w:firstLine="223"/>
              <w:jc w:val="both"/>
              <w:rPr>
                <w:rFonts w:ascii="GHEA Grapalat" w:hAnsi="GHEA Grapalat"/>
                <w:sz w:val="24"/>
                <w:szCs w:val="24"/>
                <w:lang w:val="hy-AM"/>
              </w:rPr>
            </w:pPr>
          </w:p>
          <w:p w:rsidR="00C14C25" w:rsidRPr="00066440" w:rsidRDefault="00C14C25" w:rsidP="00915DE3">
            <w:pPr>
              <w:autoSpaceDE w:val="0"/>
              <w:autoSpaceDN w:val="0"/>
              <w:adjustRightInd w:val="0"/>
              <w:spacing w:after="0"/>
              <w:ind w:firstLine="223"/>
              <w:jc w:val="both"/>
              <w:rPr>
                <w:rFonts w:ascii="GHEA Grapalat" w:hAnsi="GHEA Grapalat"/>
                <w:sz w:val="24"/>
                <w:szCs w:val="24"/>
                <w:lang w:val="hy-AM"/>
              </w:rPr>
            </w:pPr>
          </w:p>
          <w:p w:rsidR="00C14C25" w:rsidRPr="00066440" w:rsidRDefault="00C14C25" w:rsidP="00915DE3">
            <w:pPr>
              <w:autoSpaceDE w:val="0"/>
              <w:autoSpaceDN w:val="0"/>
              <w:adjustRightInd w:val="0"/>
              <w:spacing w:after="0"/>
              <w:ind w:firstLine="223"/>
              <w:jc w:val="both"/>
              <w:rPr>
                <w:rFonts w:ascii="GHEA Grapalat" w:hAnsi="GHEA Grapalat"/>
                <w:sz w:val="24"/>
                <w:szCs w:val="24"/>
                <w:lang w:val="hy-AM"/>
              </w:rPr>
            </w:pPr>
          </w:p>
          <w:p w:rsidR="00C14C25" w:rsidRPr="00066440" w:rsidRDefault="00C14C25" w:rsidP="00915DE3">
            <w:pPr>
              <w:autoSpaceDE w:val="0"/>
              <w:autoSpaceDN w:val="0"/>
              <w:adjustRightInd w:val="0"/>
              <w:spacing w:after="0"/>
              <w:ind w:firstLine="223"/>
              <w:jc w:val="both"/>
              <w:rPr>
                <w:rFonts w:ascii="GHEA Grapalat" w:hAnsi="GHEA Grapalat"/>
                <w:sz w:val="24"/>
                <w:szCs w:val="24"/>
                <w:lang w:val="hy-AM"/>
              </w:rPr>
            </w:pPr>
          </w:p>
          <w:p w:rsidR="00C14C25" w:rsidRPr="00066440" w:rsidRDefault="00C14C25" w:rsidP="00915DE3">
            <w:pPr>
              <w:autoSpaceDE w:val="0"/>
              <w:autoSpaceDN w:val="0"/>
              <w:adjustRightInd w:val="0"/>
              <w:spacing w:after="0"/>
              <w:ind w:firstLine="223"/>
              <w:jc w:val="both"/>
              <w:rPr>
                <w:rFonts w:ascii="GHEA Grapalat" w:hAnsi="GHEA Grapalat"/>
                <w:sz w:val="24"/>
                <w:szCs w:val="24"/>
                <w:lang w:val="hy-AM"/>
              </w:rPr>
            </w:pPr>
          </w:p>
          <w:p w:rsidR="00C14C25" w:rsidRPr="00066440" w:rsidRDefault="00C14C25" w:rsidP="00915DE3">
            <w:pPr>
              <w:autoSpaceDE w:val="0"/>
              <w:autoSpaceDN w:val="0"/>
              <w:adjustRightInd w:val="0"/>
              <w:spacing w:after="0"/>
              <w:ind w:firstLine="223"/>
              <w:jc w:val="both"/>
              <w:rPr>
                <w:rFonts w:ascii="GHEA Grapalat" w:hAnsi="GHEA Grapalat"/>
                <w:sz w:val="24"/>
                <w:szCs w:val="24"/>
                <w:lang w:val="hy-AM"/>
              </w:rPr>
            </w:pPr>
          </w:p>
          <w:p w:rsidR="00C14C25" w:rsidRPr="00066440" w:rsidRDefault="00C14C25" w:rsidP="00915DE3">
            <w:pPr>
              <w:autoSpaceDE w:val="0"/>
              <w:autoSpaceDN w:val="0"/>
              <w:adjustRightInd w:val="0"/>
              <w:spacing w:after="0"/>
              <w:ind w:firstLine="223"/>
              <w:jc w:val="both"/>
              <w:rPr>
                <w:rFonts w:ascii="GHEA Grapalat" w:hAnsi="GHEA Grapalat"/>
                <w:sz w:val="24"/>
                <w:szCs w:val="24"/>
                <w:lang w:val="hy-AM"/>
              </w:rPr>
            </w:pPr>
          </w:p>
          <w:p w:rsidR="00C14C25" w:rsidRPr="00066440" w:rsidRDefault="00C14C25" w:rsidP="00915DE3">
            <w:pPr>
              <w:autoSpaceDE w:val="0"/>
              <w:autoSpaceDN w:val="0"/>
              <w:adjustRightInd w:val="0"/>
              <w:spacing w:after="0"/>
              <w:ind w:firstLine="223"/>
              <w:jc w:val="both"/>
              <w:rPr>
                <w:rFonts w:ascii="GHEA Grapalat" w:hAnsi="GHEA Grapalat"/>
                <w:sz w:val="24"/>
                <w:szCs w:val="24"/>
                <w:lang w:val="hy-AM"/>
              </w:rPr>
            </w:pPr>
          </w:p>
          <w:p w:rsidR="00C14C25" w:rsidRPr="00066440" w:rsidRDefault="00C14C25" w:rsidP="00915DE3">
            <w:pPr>
              <w:autoSpaceDE w:val="0"/>
              <w:autoSpaceDN w:val="0"/>
              <w:adjustRightInd w:val="0"/>
              <w:spacing w:after="0"/>
              <w:ind w:firstLine="223"/>
              <w:jc w:val="both"/>
              <w:rPr>
                <w:rFonts w:ascii="GHEA Grapalat" w:hAnsi="GHEA Grapalat"/>
                <w:sz w:val="24"/>
                <w:szCs w:val="24"/>
                <w:lang w:val="hy-AM"/>
              </w:rPr>
            </w:pPr>
          </w:p>
          <w:p w:rsidR="00C14C25" w:rsidRPr="00066440" w:rsidRDefault="00C14C25" w:rsidP="00915DE3">
            <w:pPr>
              <w:autoSpaceDE w:val="0"/>
              <w:autoSpaceDN w:val="0"/>
              <w:adjustRightInd w:val="0"/>
              <w:spacing w:after="0"/>
              <w:ind w:firstLine="223"/>
              <w:jc w:val="both"/>
              <w:rPr>
                <w:rFonts w:ascii="GHEA Grapalat" w:hAnsi="GHEA Grapalat"/>
                <w:sz w:val="24"/>
                <w:szCs w:val="24"/>
                <w:lang w:val="hy-AM"/>
              </w:rPr>
            </w:pPr>
          </w:p>
          <w:p w:rsidR="00C14C25" w:rsidRPr="00066440" w:rsidRDefault="00C14C25" w:rsidP="00915DE3">
            <w:pPr>
              <w:autoSpaceDE w:val="0"/>
              <w:autoSpaceDN w:val="0"/>
              <w:adjustRightInd w:val="0"/>
              <w:spacing w:after="0"/>
              <w:ind w:firstLine="223"/>
              <w:jc w:val="both"/>
              <w:rPr>
                <w:rFonts w:ascii="GHEA Grapalat" w:hAnsi="GHEA Grapalat"/>
                <w:sz w:val="24"/>
                <w:szCs w:val="24"/>
                <w:lang w:val="hy-AM"/>
              </w:rPr>
            </w:pPr>
          </w:p>
          <w:p w:rsidR="00C14C25" w:rsidRPr="00066440" w:rsidRDefault="00C14C25" w:rsidP="00915DE3">
            <w:pPr>
              <w:autoSpaceDE w:val="0"/>
              <w:autoSpaceDN w:val="0"/>
              <w:adjustRightInd w:val="0"/>
              <w:spacing w:after="0"/>
              <w:ind w:firstLine="223"/>
              <w:jc w:val="both"/>
              <w:rPr>
                <w:rFonts w:ascii="GHEA Grapalat" w:hAnsi="GHEA Grapalat"/>
                <w:sz w:val="24"/>
                <w:szCs w:val="24"/>
                <w:lang w:val="hy-AM"/>
              </w:rPr>
            </w:pPr>
          </w:p>
          <w:p w:rsidR="00D40CB1" w:rsidRPr="00066440" w:rsidRDefault="00D40CB1" w:rsidP="00915DE3">
            <w:pPr>
              <w:autoSpaceDE w:val="0"/>
              <w:autoSpaceDN w:val="0"/>
              <w:adjustRightInd w:val="0"/>
              <w:spacing w:after="0"/>
              <w:ind w:firstLine="223"/>
              <w:jc w:val="both"/>
              <w:rPr>
                <w:rFonts w:ascii="GHEA Grapalat" w:hAnsi="GHEA Grapalat"/>
                <w:sz w:val="24"/>
                <w:szCs w:val="24"/>
                <w:lang w:val="hy-AM"/>
              </w:rPr>
            </w:pPr>
          </w:p>
          <w:p w:rsidR="00D40CB1" w:rsidRPr="00066440" w:rsidRDefault="00D40CB1" w:rsidP="00915DE3">
            <w:pPr>
              <w:autoSpaceDE w:val="0"/>
              <w:autoSpaceDN w:val="0"/>
              <w:adjustRightInd w:val="0"/>
              <w:spacing w:after="0"/>
              <w:ind w:firstLine="223"/>
              <w:jc w:val="both"/>
              <w:rPr>
                <w:rFonts w:ascii="GHEA Grapalat" w:hAnsi="GHEA Grapalat"/>
                <w:sz w:val="24"/>
                <w:szCs w:val="24"/>
                <w:lang w:val="hy-AM"/>
              </w:rPr>
            </w:pPr>
          </w:p>
          <w:p w:rsidR="00D40CB1" w:rsidRPr="00066440" w:rsidRDefault="00D40CB1" w:rsidP="00915DE3">
            <w:pPr>
              <w:autoSpaceDE w:val="0"/>
              <w:autoSpaceDN w:val="0"/>
              <w:adjustRightInd w:val="0"/>
              <w:spacing w:after="0"/>
              <w:jc w:val="both"/>
              <w:rPr>
                <w:rFonts w:ascii="GHEA Grapalat" w:hAnsi="GHEA Grapalat"/>
                <w:sz w:val="24"/>
                <w:szCs w:val="24"/>
                <w:lang w:val="hy-AM"/>
              </w:rPr>
            </w:pPr>
          </w:p>
          <w:p w:rsidR="00C14C25" w:rsidRPr="00066440" w:rsidRDefault="00C14C25" w:rsidP="00915DE3">
            <w:pPr>
              <w:autoSpaceDE w:val="0"/>
              <w:autoSpaceDN w:val="0"/>
              <w:adjustRightInd w:val="0"/>
              <w:spacing w:after="0"/>
              <w:ind w:firstLine="223"/>
              <w:jc w:val="both"/>
              <w:rPr>
                <w:rFonts w:ascii="GHEA Grapalat" w:hAnsi="GHEA Grapalat"/>
                <w:sz w:val="24"/>
                <w:szCs w:val="24"/>
                <w:lang w:val="hy-AM"/>
              </w:rPr>
            </w:pPr>
          </w:p>
          <w:p w:rsidR="00BE7E3B" w:rsidRPr="00066440" w:rsidRDefault="00BE7E3B" w:rsidP="00915DE3">
            <w:pPr>
              <w:autoSpaceDE w:val="0"/>
              <w:autoSpaceDN w:val="0"/>
              <w:adjustRightInd w:val="0"/>
              <w:spacing w:after="0"/>
              <w:ind w:firstLine="223"/>
              <w:jc w:val="both"/>
              <w:rPr>
                <w:rFonts w:ascii="GHEA Grapalat" w:hAnsi="GHEA Grapalat"/>
                <w:sz w:val="24"/>
                <w:szCs w:val="24"/>
                <w:lang w:val="hy-AM"/>
              </w:rPr>
            </w:pPr>
          </w:p>
          <w:p w:rsidR="00BE7E3B" w:rsidRPr="00066440" w:rsidRDefault="00BE7E3B" w:rsidP="00915DE3">
            <w:pPr>
              <w:autoSpaceDE w:val="0"/>
              <w:autoSpaceDN w:val="0"/>
              <w:adjustRightInd w:val="0"/>
              <w:spacing w:after="0"/>
              <w:ind w:firstLine="223"/>
              <w:jc w:val="both"/>
              <w:rPr>
                <w:rFonts w:ascii="GHEA Grapalat" w:hAnsi="GHEA Grapalat"/>
                <w:sz w:val="24"/>
                <w:szCs w:val="24"/>
                <w:lang w:val="hy-AM"/>
              </w:rPr>
            </w:pPr>
          </w:p>
          <w:p w:rsidR="001C3187" w:rsidRDefault="001C3187" w:rsidP="00915DE3">
            <w:pPr>
              <w:autoSpaceDE w:val="0"/>
              <w:autoSpaceDN w:val="0"/>
              <w:adjustRightInd w:val="0"/>
              <w:spacing w:after="0"/>
              <w:ind w:firstLine="223"/>
              <w:jc w:val="both"/>
              <w:rPr>
                <w:rFonts w:ascii="GHEA Grapalat" w:hAnsi="GHEA Grapalat"/>
                <w:sz w:val="24"/>
                <w:szCs w:val="24"/>
              </w:rPr>
            </w:pPr>
          </w:p>
          <w:p w:rsidR="0034584A" w:rsidRDefault="0034584A" w:rsidP="00915DE3">
            <w:pPr>
              <w:autoSpaceDE w:val="0"/>
              <w:autoSpaceDN w:val="0"/>
              <w:adjustRightInd w:val="0"/>
              <w:spacing w:after="0"/>
              <w:ind w:firstLine="223"/>
              <w:jc w:val="both"/>
              <w:rPr>
                <w:rFonts w:ascii="GHEA Grapalat" w:hAnsi="GHEA Grapalat"/>
                <w:sz w:val="24"/>
                <w:szCs w:val="24"/>
              </w:rPr>
            </w:pPr>
          </w:p>
          <w:p w:rsidR="0034584A" w:rsidRDefault="0034584A" w:rsidP="00915DE3">
            <w:pPr>
              <w:autoSpaceDE w:val="0"/>
              <w:autoSpaceDN w:val="0"/>
              <w:adjustRightInd w:val="0"/>
              <w:spacing w:after="0"/>
              <w:ind w:firstLine="223"/>
              <w:jc w:val="both"/>
              <w:rPr>
                <w:rFonts w:ascii="GHEA Grapalat" w:hAnsi="GHEA Grapalat"/>
                <w:sz w:val="24"/>
                <w:szCs w:val="24"/>
              </w:rPr>
            </w:pPr>
          </w:p>
          <w:p w:rsidR="0034584A" w:rsidRDefault="0034584A" w:rsidP="00915DE3">
            <w:pPr>
              <w:autoSpaceDE w:val="0"/>
              <w:autoSpaceDN w:val="0"/>
              <w:adjustRightInd w:val="0"/>
              <w:spacing w:after="0"/>
              <w:ind w:firstLine="223"/>
              <w:jc w:val="both"/>
              <w:rPr>
                <w:rFonts w:ascii="GHEA Grapalat" w:hAnsi="GHEA Grapalat"/>
                <w:sz w:val="24"/>
                <w:szCs w:val="24"/>
              </w:rPr>
            </w:pPr>
          </w:p>
          <w:p w:rsidR="0034584A" w:rsidRDefault="0034584A" w:rsidP="00915DE3">
            <w:pPr>
              <w:autoSpaceDE w:val="0"/>
              <w:autoSpaceDN w:val="0"/>
              <w:adjustRightInd w:val="0"/>
              <w:spacing w:after="0"/>
              <w:ind w:firstLine="223"/>
              <w:jc w:val="both"/>
              <w:rPr>
                <w:rFonts w:ascii="GHEA Grapalat" w:hAnsi="GHEA Grapalat"/>
                <w:sz w:val="24"/>
                <w:szCs w:val="24"/>
              </w:rPr>
            </w:pPr>
          </w:p>
          <w:p w:rsidR="0034584A" w:rsidRDefault="0034584A" w:rsidP="00915DE3">
            <w:pPr>
              <w:autoSpaceDE w:val="0"/>
              <w:autoSpaceDN w:val="0"/>
              <w:adjustRightInd w:val="0"/>
              <w:spacing w:after="0"/>
              <w:ind w:firstLine="223"/>
              <w:jc w:val="both"/>
              <w:rPr>
                <w:rFonts w:ascii="GHEA Grapalat" w:hAnsi="GHEA Grapalat"/>
                <w:sz w:val="24"/>
                <w:szCs w:val="24"/>
              </w:rPr>
            </w:pPr>
          </w:p>
          <w:p w:rsidR="0034584A" w:rsidRDefault="0034584A" w:rsidP="00915DE3">
            <w:pPr>
              <w:autoSpaceDE w:val="0"/>
              <w:autoSpaceDN w:val="0"/>
              <w:adjustRightInd w:val="0"/>
              <w:spacing w:after="0"/>
              <w:ind w:firstLine="223"/>
              <w:jc w:val="both"/>
              <w:rPr>
                <w:rFonts w:ascii="GHEA Grapalat" w:hAnsi="GHEA Grapalat"/>
                <w:sz w:val="24"/>
                <w:szCs w:val="24"/>
              </w:rPr>
            </w:pPr>
          </w:p>
          <w:p w:rsidR="0034584A" w:rsidRDefault="0034584A" w:rsidP="00915DE3">
            <w:pPr>
              <w:autoSpaceDE w:val="0"/>
              <w:autoSpaceDN w:val="0"/>
              <w:adjustRightInd w:val="0"/>
              <w:spacing w:after="0"/>
              <w:ind w:firstLine="223"/>
              <w:jc w:val="both"/>
              <w:rPr>
                <w:rFonts w:ascii="GHEA Grapalat" w:hAnsi="GHEA Grapalat"/>
                <w:sz w:val="24"/>
                <w:szCs w:val="24"/>
              </w:rPr>
            </w:pPr>
          </w:p>
          <w:p w:rsidR="0034584A" w:rsidRDefault="0034584A" w:rsidP="00915DE3">
            <w:pPr>
              <w:autoSpaceDE w:val="0"/>
              <w:autoSpaceDN w:val="0"/>
              <w:adjustRightInd w:val="0"/>
              <w:spacing w:after="0"/>
              <w:ind w:firstLine="223"/>
              <w:jc w:val="both"/>
              <w:rPr>
                <w:rFonts w:ascii="GHEA Grapalat" w:hAnsi="GHEA Grapalat"/>
                <w:sz w:val="24"/>
                <w:szCs w:val="24"/>
              </w:rPr>
            </w:pPr>
          </w:p>
          <w:p w:rsidR="0034584A" w:rsidRDefault="0034584A" w:rsidP="00915DE3">
            <w:pPr>
              <w:autoSpaceDE w:val="0"/>
              <w:autoSpaceDN w:val="0"/>
              <w:adjustRightInd w:val="0"/>
              <w:ind w:firstLine="223"/>
              <w:jc w:val="both"/>
              <w:rPr>
                <w:rFonts w:ascii="GHEA Grapalat" w:hAnsi="GHEA Grapalat"/>
                <w:sz w:val="24"/>
                <w:szCs w:val="24"/>
              </w:rPr>
            </w:pPr>
          </w:p>
          <w:p w:rsidR="007B080E" w:rsidRPr="00066440" w:rsidRDefault="00C14C25" w:rsidP="00915DE3">
            <w:pPr>
              <w:pStyle w:val="NormalWeb"/>
              <w:widowControl w:val="0"/>
              <w:shd w:val="clear" w:color="auto" w:fill="FFFFFF"/>
              <w:spacing w:before="0" w:beforeAutospacing="0" w:after="0" w:afterAutospacing="0" w:line="276" w:lineRule="auto"/>
              <w:ind w:right="72"/>
              <w:jc w:val="both"/>
              <w:rPr>
                <w:rFonts w:ascii="GHEA Grapalat" w:hAnsi="GHEA Grapalat"/>
                <w:bCs/>
                <w:lang w:val="hy-AM"/>
              </w:rPr>
            </w:pPr>
            <w:r w:rsidRPr="00066440">
              <w:rPr>
                <w:rFonts w:ascii="GHEA Grapalat" w:hAnsi="GHEA Grapalat"/>
                <w:bCs/>
                <w:lang w:val="hy-AM"/>
              </w:rPr>
              <w:t>5. Նախագծում կատարվել է  համապատասխան փոփոխություն</w:t>
            </w:r>
            <w:r w:rsidR="007B080E" w:rsidRPr="00066440">
              <w:rPr>
                <w:rFonts w:ascii="GHEA Grapalat" w:hAnsi="GHEA Grapalat"/>
                <w:bCs/>
                <w:lang w:val="hy-AM"/>
              </w:rPr>
              <w:t>:</w:t>
            </w:r>
          </w:p>
          <w:p w:rsidR="00F25134" w:rsidRPr="00066440" w:rsidRDefault="00F25134" w:rsidP="00915DE3">
            <w:pPr>
              <w:autoSpaceDE w:val="0"/>
              <w:autoSpaceDN w:val="0"/>
              <w:adjustRightInd w:val="0"/>
              <w:spacing w:after="0"/>
              <w:ind w:firstLine="223"/>
              <w:jc w:val="both"/>
              <w:rPr>
                <w:rFonts w:ascii="GHEA Grapalat" w:hAnsi="GHEA Grapalat"/>
                <w:sz w:val="24"/>
                <w:szCs w:val="24"/>
                <w:lang w:val="hy-AM"/>
              </w:rPr>
            </w:pPr>
          </w:p>
          <w:p w:rsidR="001C3187" w:rsidRPr="00066440" w:rsidRDefault="001C3187" w:rsidP="00915DE3">
            <w:pPr>
              <w:autoSpaceDE w:val="0"/>
              <w:autoSpaceDN w:val="0"/>
              <w:adjustRightInd w:val="0"/>
              <w:spacing w:after="0"/>
              <w:ind w:firstLine="223"/>
              <w:jc w:val="both"/>
              <w:rPr>
                <w:rFonts w:ascii="GHEA Grapalat" w:hAnsi="GHEA Grapalat"/>
                <w:sz w:val="24"/>
                <w:szCs w:val="24"/>
                <w:lang w:val="hy-AM"/>
              </w:rPr>
            </w:pPr>
          </w:p>
          <w:p w:rsidR="001C3187" w:rsidRPr="00066440" w:rsidRDefault="001C3187" w:rsidP="00915DE3">
            <w:pPr>
              <w:autoSpaceDE w:val="0"/>
              <w:autoSpaceDN w:val="0"/>
              <w:adjustRightInd w:val="0"/>
              <w:spacing w:after="0"/>
              <w:ind w:firstLine="223"/>
              <w:jc w:val="both"/>
              <w:rPr>
                <w:rFonts w:ascii="GHEA Grapalat" w:hAnsi="GHEA Grapalat"/>
                <w:sz w:val="24"/>
                <w:szCs w:val="24"/>
                <w:lang w:val="hy-AM"/>
              </w:rPr>
            </w:pPr>
          </w:p>
          <w:p w:rsidR="001C3187" w:rsidRPr="00066440" w:rsidRDefault="001C3187" w:rsidP="00915DE3">
            <w:pPr>
              <w:autoSpaceDE w:val="0"/>
              <w:autoSpaceDN w:val="0"/>
              <w:adjustRightInd w:val="0"/>
              <w:spacing w:after="0"/>
              <w:ind w:firstLine="223"/>
              <w:jc w:val="both"/>
              <w:rPr>
                <w:rFonts w:ascii="GHEA Grapalat" w:hAnsi="GHEA Grapalat"/>
                <w:sz w:val="24"/>
                <w:szCs w:val="24"/>
                <w:lang w:val="hy-AM"/>
              </w:rPr>
            </w:pPr>
          </w:p>
          <w:p w:rsidR="001C3187" w:rsidRPr="00066440" w:rsidRDefault="001C3187" w:rsidP="00915DE3">
            <w:pPr>
              <w:autoSpaceDE w:val="0"/>
              <w:autoSpaceDN w:val="0"/>
              <w:adjustRightInd w:val="0"/>
              <w:spacing w:after="0"/>
              <w:ind w:firstLine="223"/>
              <w:jc w:val="both"/>
              <w:rPr>
                <w:rFonts w:ascii="GHEA Grapalat" w:hAnsi="GHEA Grapalat"/>
                <w:sz w:val="24"/>
                <w:szCs w:val="24"/>
                <w:lang w:val="hy-AM"/>
              </w:rPr>
            </w:pPr>
          </w:p>
          <w:p w:rsidR="001C3187" w:rsidRPr="00066440" w:rsidRDefault="001C3187" w:rsidP="00915DE3">
            <w:pPr>
              <w:autoSpaceDE w:val="0"/>
              <w:autoSpaceDN w:val="0"/>
              <w:adjustRightInd w:val="0"/>
              <w:spacing w:after="0"/>
              <w:ind w:firstLine="223"/>
              <w:jc w:val="both"/>
              <w:rPr>
                <w:rFonts w:ascii="GHEA Grapalat" w:hAnsi="GHEA Grapalat"/>
                <w:sz w:val="24"/>
                <w:szCs w:val="24"/>
                <w:lang w:val="hy-AM"/>
              </w:rPr>
            </w:pPr>
          </w:p>
          <w:p w:rsidR="00C14C25" w:rsidRPr="00066440" w:rsidRDefault="00C14C25" w:rsidP="00915DE3">
            <w:pPr>
              <w:autoSpaceDE w:val="0"/>
              <w:autoSpaceDN w:val="0"/>
              <w:adjustRightInd w:val="0"/>
              <w:spacing w:after="0"/>
              <w:ind w:firstLine="223"/>
              <w:jc w:val="both"/>
              <w:rPr>
                <w:rFonts w:ascii="GHEA Grapalat" w:hAnsi="GHEA Grapalat"/>
                <w:sz w:val="24"/>
                <w:szCs w:val="24"/>
                <w:lang w:val="hy-AM"/>
              </w:rPr>
            </w:pPr>
          </w:p>
          <w:p w:rsidR="00C14C25" w:rsidRPr="00066440" w:rsidRDefault="00C14C25" w:rsidP="00915DE3">
            <w:pPr>
              <w:autoSpaceDE w:val="0"/>
              <w:autoSpaceDN w:val="0"/>
              <w:adjustRightInd w:val="0"/>
              <w:spacing w:after="0"/>
              <w:ind w:firstLine="223"/>
              <w:jc w:val="both"/>
              <w:rPr>
                <w:rFonts w:ascii="GHEA Grapalat" w:hAnsi="GHEA Grapalat"/>
                <w:sz w:val="24"/>
                <w:szCs w:val="24"/>
                <w:lang w:val="hy-AM"/>
              </w:rPr>
            </w:pPr>
          </w:p>
          <w:p w:rsidR="00C14C25" w:rsidRPr="00066440" w:rsidRDefault="00C14C25" w:rsidP="00915DE3">
            <w:pPr>
              <w:autoSpaceDE w:val="0"/>
              <w:autoSpaceDN w:val="0"/>
              <w:adjustRightInd w:val="0"/>
              <w:spacing w:after="0"/>
              <w:ind w:firstLine="223"/>
              <w:jc w:val="both"/>
              <w:rPr>
                <w:rFonts w:ascii="GHEA Grapalat" w:hAnsi="GHEA Grapalat"/>
                <w:sz w:val="24"/>
                <w:szCs w:val="24"/>
                <w:lang w:val="hy-AM"/>
              </w:rPr>
            </w:pPr>
          </w:p>
          <w:p w:rsidR="00C14C25" w:rsidRPr="00066440" w:rsidRDefault="00C14C25" w:rsidP="00915DE3">
            <w:pPr>
              <w:autoSpaceDE w:val="0"/>
              <w:autoSpaceDN w:val="0"/>
              <w:adjustRightInd w:val="0"/>
              <w:spacing w:after="0"/>
              <w:ind w:firstLine="223"/>
              <w:jc w:val="both"/>
              <w:rPr>
                <w:rFonts w:ascii="GHEA Grapalat" w:hAnsi="GHEA Grapalat"/>
                <w:sz w:val="24"/>
                <w:szCs w:val="24"/>
                <w:lang w:val="hy-AM"/>
              </w:rPr>
            </w:pPr>
          </w:p>
          <w:p w:rsidR="00C14C25" w:rsidRPr="00066440" w:rsidRDefault="00C14C25" w:rsidP="00915DE3">
            <w:pPr>
              <w:autoSpaceDE w:val="0"/>
              <w:autoSpaceDN w:val="0"/>
              <w:adjustRightInd w:val="0"/>
              <w:spacing w:after="0"/>
              <w:ind w:firstLine="223"/>
              <w:jc w:val="both"/>
              <w:rPr>
                <w:rFonts w:ascii="GHEA Grapalat" w:hAnsi="GHEA Grapalat"/>
                <w:sz w:val="24"/>
                <w:szCs w:val="24"/>
                <w:lang w:val="hy-AM"/>
              </w:rPr>
            </w:pPr>
          </w:p>
          <w:p w:rsidR="00C14C25" w:rsidRPr="00066440" w:rsidRDefault="00C14C25" w:rsidP="00915DE3">
            <w:pPr>
              <w:autoSpaceDE w:val="0"/>
              <w:autoSpaceDN w:val="0"/>
              <w:adjustRightInd w:val="0"/>
              <w:spacing w:after="0"/>
              <w:ind w:firstLine="223"/>
              <w:jc w:val="both"/>
              <w:rPr>
                <w:rFonts w:ascii="GHEA Grapalat" w:hAnsi="GHEA Grapalat"/>
                <w:sz w:val="24"/>
                <w:szCs w:val="24"/>
                <w:lang w:val="hy-AM"/>
              </w:rPr>
            </w:pPr>
          </w:p>
          <w:p w:rsidR="00D40CB1" w:rsidRPr="00066440" w:rsidRDefault="00D40CB1" w:rsidP="00915DE3">
            <w:pPr>
              <w:autoSpaceDE w:val="0"/>
              <w:autoSpaceDN w:val="0"/>
              <w:adjustRightInd w:val="0"/>
              <w:jc w:val="both"/>
              <w:rPr>
                <w:rFonts w:ascii="GHEA Grapalat" w:hAnsi="GHEA Grapalat"/>
                <w:sz w:val="24"/>
                <w:szCs w:val="24"/>
                <w:lang w:val="hy-AM"/>
              </w:rPr>
            </w:pPr>
          </w:p>
          <w:p w:rsidR="00C14C25" w:rsidRPr="00066440" w:rsidRDefault="00C14C25" w:rsidP="00915DE3">
            <w:pPr>
              <w:autoSpaceDE w:val="0"/>
              <w:autoSpaceDN w:val="0"/>
              <w:adjustRightInd w:val="0"/>
              <w:spacing w:after="0"/>
              <w:ind w:firstLine="223"/>
              <w:jc w:val="both"/>
              <w:rPr>
                <w:rFonts w:ascii="GHEA Grapalat" w:hAnsi="GHEA Grapalat"/>
                <w:sz w:val="24"/>
                <w:szCs w:val="24"/>
                <w:lang w:val="hy-AM"/>
              </w:rPr>
            </w:pPr>
          </w:p>
          <w:p w:rsidR="001C3187" w:rsidRPr="00066440" w:rsidRDefault="001C3187" w:rsidP="00915DE3">
            <w:pPr>
              <w:autoSpaceDE w:val="0"/>
              <w:autoSpaceDN w:val="0"/>
              <w:adjustRightInd w:val="0"/>
              <w:spacing w:after="0"/>
              <w:jc w:val="both"/>
              <w:rPr>
                <w:rFonts w:ascii="GHEA Grapalat" w:hAnsi="GHEA Grapalat"/>
                <w:sz w:val="24"/>
                <w:szCs w:val="24"/>
                <w:lang w:val="hy-AM"/>
              </w:rPr>
            </w:pPr>
          </w:p>
          <w:p w:rsidR="001C3187" w:rsidRPr="00066440" w:rsidRDefault="001C3187" w:rsidP="00915DE3">
            <w:pPr>
              <w:autoSpaceDE w:val="0"/>
              <w:autoSpaceDN w:val="0"/>
              <w:adjustRightInd w:val="0"/>
              <w:spacing w:after="0"/>
              <w:ind w:firstLine="223"/>
              <w:jc w:val="both"/>
              <w:rPr>
                <w:rFonts w:ascii="GHEA Grapalat" w:hAnsi="GHEA Grapalat"/>
                <w:sz w:val="24"/>
                <w:szCs w:val="24"/>
                <w:lang w:val="hy-AM"/>
              </w:rPr>
            </w:pPr>
          </w:p>
          <w:p w:rsidR="001C3187" w:rsidRPr="00066440" w:rsidRDefault="00C14C25" w:rsidP="00915DE3">
            <w:pPr>
              <w:autoSpaceDE w:val="0"/>
              <w:autoSpaceDN w:val="0"/>
              <w:adjustRightInd w:val="0"/>
              <w:spacing w:after="0"/>
              <w:ind w:firstLine="223"/>
              <w:jc w:val="both"/>
              <w:rPr>
                <w:rFonts w:ascii="GHEA Grapalat" w:hAnsi="GHEA Grapalat"/>
                <w:sz w:val="24"/>
                <w:szCs w:val="24"/>
                <w:lang w:val="hy-AM"/>
              </w:rPr>
            </w:pPr>
            <w:r w:rsidRPr="00066440">
              <w:rPr>
                <w:rFonts w:ascii="GHEA Grapalat" w:hAnsi="GHEA Grapalat"/>
                <w:sz w:val="24"/>
                <w:szCs w:val="24"/>
                <w:lang w:val="hy-AM"/>
              </w:rPr>
              <w:t>6</w:t>
            </w:r>
            <w:r w:rsidR="00F25134" w:rsidRPr="00066440">
              <w:rPr>
                <w:rFonts w:ascii="GHEA Grapalat" w:hAnsi="GHEA Grapalat"/>
                <w:sz w:val="24"/>
                <w:szCs w:val="24"/>
                <w:lang w:val="hy-AM"/>
              </w:rPr>
              <w:t>. Նախագծում կատարվել է համապատասխան փոփոխություն:</w:t>
            </w:r>
          </w:p>
          <w:p w:rsidR="001C3187" w:rsidRPr="00066440" w:rsidRDefault="001C3187" w:rsidP="00915DE3">
            <w:pPr>
              <w:autoSpaceDE w:val="0"/>
              <w:autoSpaceDN w:val="0"/>
              <w:adjustRightInd w:val="0"/>
              <w:spacing w:after="0"/>
              <w:ind w:firstLine="223"/>
              <w:jc w:val="both"/>
              <w:rPr>
                <w:rFonts w:ascii="GHEA Grapalat" w:hAnsi="GHEA Grapalat"/>
                <w:sz w:val="24"/>
                <w:szCs w:val="24"/>
                <w:lang w:val="hy-AM"/>
              </w:rPr>
            </w:pPr>
          </w:p>
          <w:p w:rsidR="001C3187" w:rsidRPr="00066440" w:rsidRDefault="001C3187" w:rsidP="00915DE3">
            <w:pPr>
              <w:autoSpaceDE w:val="0"/>
              <w:autoSpaceDN w:val="0"/>
              <w:adjustRightInd w:val="0"/>
              <w:spacing w:after="0"/>
              <w:ind w:firstLine="223"/>
              <w:jc w:val="both"/>
              <w:rPr>
                <w:rFonts w:ascii="GHEA Grapalat" w:hAnsi="GHEA Grapalat"/>
                <w:sz w:val="24"/>
                <w:szCs w:val="24"/>
                <w:lang w:val="hy-AM"/>
              </w:rPr>
            </w:pPr>
          </w:p>
          <w:p w:rsidR="001C3187" w:rsidRPr="00066440" w:rsidRDefault="001C3187" w:rsidP="00915DE3">
            <w:pPr>
              <w:autoSpaceDE w:val="0"/>
              <w:autoSpaceDN w:val="0"/>
              <w:adjustRightInd w:val="0"/>
              <w:spacing w:after="0"/>
              <w:ind w:firstLine="223"/>
              <w:jc w:val="both"/>
              <w:rPr>
                <w:rFonts w:ascii="GHEA Grapalat" w:hAnsi="GHEA Grapalat"/>
                <w:sz w:val="24"/>
                <w:szCs w:val="24"/>
                <w:lang w:val="hy-AM"/>
              </w:rPr>
            </w:pPr>
          </w:p>
          <w:p w:rsidR="007B080E" w:rsidRPr="00066440" w:rsidRDefault="007B080E" w:rsidP="00915DE3">
            <w:pPr>
              <w:autoSpaceDE w:val="0"/>
              <w:autoSpaceDN w:val="0"/>
              <w:adjustRightInd w:val="0"/>
              <w:spacing w:after="0"/>
              <w:ind w:firstLine="223"/>
              <w:jc w:val="both"/>
              <w:rPr>
                <w:rFonts w:ascii="GHEA Grapalat" w:hAnsi="GHEA Grapalat"/>
                <w:sz w:val="24"/>
                <w:szCs w:val="24"/>
                <w:lang w:val="hy-AM"/>
              </w:rPr>
            </w:pPr>
          </w:p>
          <w:p w:rsidR="001C3187" w:rsidRPr="00066440" w:rsidRDefault="001C3187" w:rsidP="00915DE3">
            <w:pPr>
              <w:autoSpaceDE w:val="0"/>
              <w:autoSpaceDN w:val="0"/>
              <w:adjustRightInd w:val="0"/>
              <w:spacing w:after="0"/>
              <w:ind w:firstLine="223"/>
              <w:jc w:val="both"/>
              <w:rPr>
                <w:rFonts w:ascii="GHEA Grapalat" w:hAnsi="GHEA Grapalat"/>
                <w:sz w:val="24"/>
                <w:szCs w:val="24"/>
                <w:lang w:val="hy-AM"/>
              </w:rPr>
            </w:pPr>
          </w:p>
          <w:p w:rsidR="00C14C25" w:rsidRPr="00066440" w:rsidRDefault="00C14C25" w:rsidP="00915DE3">
            <w:pPr>
              <w:autoSpaceDE w:val="0"/>
              <w:autoSpaceDN w:val="0"/>
              <w:adjustRightInd w:val="0"/>
              <w:spacing w:after="0"/>
              <w:ind w:firstLine="223"/>
              <w:jc w:val="both"/>
              <w:rPr>
                <w:rFonts w:ascii="GHEA Grapalat" w:hAnsi="GHEA Grapalat"/>
                <w:sz w:val="24"/>
                <w:szCs w:val="24"/>
                <w:lang w:val="hy-AM"/>
              </w:rPr>
            </w:pPr>
          </w:p>
          <w:p w:rsidR="00C14C25" w:rsidRPr="00066440" w:rsidRDefault="00C14C25" w:rsidP="00915DE3">
            <w:pPr>
              <w:autoSpaceDE w:val="0"/>
              <w:autoSpaceDN w:val="0"/>
              <w:adjustRightInd w:val="0"/>
              <w:spacing w:after="0"/>
              <w:ind w:firstLine="223"/>
              <w:jc w:val="both"/>
              <w:rPr>
                <w:rFonts w:ascii="GHEA Grapalat" w:hAnsi="GHEA Grapalat"/>
                <w:sz w:val="24"/>
                <w:szCs w:val="24"/>
                <w:lang w:val="hy-AM"/>
              </w:rPr>
            </w:pPr>
          </w:p>
          <w:p w:rsidR="00C14C25" w:rsidRPr="00066440" w:rsidRDefault="00C14C25" w:rsidP="00915DE3">
            <w:pPr>
              <w:autoSpaceDE w:val="0"/>
              <w:autoSpaceDN w:val="0"/>
              <w:adjustRightInd w:val="0"/>
              <w:spacing w:after="0"/>
              <w:ind w:firstLine="223"/>
              <w:jc w:val="both"/>
              <w:rPr>
                <w:rFonts w:ascii="GHEA Grapalat" w:hAnsi="GHEA Grapalat"/>
                <w:sz w:val="24"/>
                <w:szCs w:val="24"/>
                <w:lang w:val="hy-AM"/>
              </w:rPr>
            </w:pPr>
          </w:p>
          <w:p w:rsidR="00C14C25" w:rsidRPr="00066440" w:rsidRDefault="00C14C25" w:rsidP="00915DE3">
            <w:pPr>
              <w:autoSpaceDE w:val="0"/>
              <w:autoSpaceDN w:val="0"/>
              <w:adjustRightInd w:val="0"/>
              <w:spacing w:after="0"/>
              <w:ind w:firstLine="223"/>
              <w:jc w:val="both"/>
              <w:rPr>
                <w:rFonts w:ascii="GHEA Grapalat" w:hAnsi="GHEA Grapalat"/>
                <w:sz w:val="24"/>
                <w:szCs w:val="24"/>
                <w:lang w:val="hy-AM"/>
              </w:rPr>
            </w:pPr>
          </w:p>
          <w:p w:rsidR="00C14C25" w:rsidRPr="00066440" w:rsidRDefault="00C14C25" w:rsidP="00915DE3">
            <w:pPr>
              <w:autoSpaceDE w:val="0"/>
              <w:autoSpaceDN w:val="0"/>
              <w:adjustRightInd w:val="0"/>
              <w:spacing w:after="0"/>
              <w:ind w:firstLine="223"/>
              <w:jc w:val="both"/>
              <w:rPr>
                <w:rFonts w:ascii="GHEA Grapalat" w:hAnsi="GHEA Grapalat"/>
                <w:sz w:val="24"/>
                <w:szCs w:val="24"/>
                <w:lang w:val="hy-AM"/>
              </w:rPr>
            </w:pPr>
          </w:p>
          <w:p w:rsidR="00C14C25" w:rsidRPr="00066440" w:rsidRDefault="00C14C25" w:rsidP="00915DE3">
            <w:pPr>
              <w:autoSpaceDE w:val="0"/>
              <w:autoSpaceDN w:val="0"/>
              <w:adjustRightInd w:val="0"/>
              <w:spacing w:after="0"/>
              <w:ind w:firstLine="223"/>
              <w:jc w:val="both"/>
              <w:rPr>
                <w:rFonts w:ascii="GHEA Grapalat" w:hAnsi="GHEA Grapalat"/>
                <w:sz w:val="24"/>
                <w:szCs w:val="24"/>
                <w:lang w:val="hy-AM"/>
              </w:rPr>
            </w:pPr>
          </w:p>
          <w:p w:rsidR="00C14C25" w:rsidRPr="00066440" w:rsidRDefault="00C14C25" w:rsidP="00915DE3">
            <w:pPr>
              <w:autoSpaceDE w:val="0"/>
              <w:autoSpaceDN w:val="0"/>
              <w:adjustRightInd w:val="0"/>
              <w:spacing w:after="0"/>
              <w:ind w:firstLine="223"/>
              <w:jc w:val="both"/>
              <w:rPr>
                <w:rFonts w:ascii="GHEA Grapalat" w:hAnsi="GHEA Grapalat"/>
                <w:sz w:val="24"/>
                <w:szCs w:val="24"/>
                <w:lang w:val="hy-AM"/>
              </w:rPr>
            </w:pPr>
          </w:p>
          <w:p w:rsidR="00C14C25" w:rsidRPr="00066440" w:rsidRDefault="00C14C25" w:rsidP="00915DE3">
            <w:pPr>
              <w:autoSpaceDE w:val="0"/>
              <w:autoSpaceDN w:val="0"/>
              <w:adjustRightInd w:val="0"/>
              <w:spacing w:after="0"/>
              <w:jc w:val="both"/>
              <w:rPr>
                <w:rFonts w:ascii="GHEA Grapalat" w:hAnsi="GHEA Grapalat"/>
                <w:sz w:val="24"/>
                <w:szCs w:val="24"/>
                <w:lang w:val="hy-AM"/>
              </w:rPr>
            </w:pPr>
          </w:p>
          <w:p w:rsidR="00C14C25" w:rsidRPr="00066440" w:rsidRDefault="00C14C25" w:rsidP="00915DE3">
            <w:pPr>
              <w:autoSpaceDE w:val="0"/>
              <w:autoSpaceDN w:val="0"/>
              <w:adjustRightInd w:val="0"/>
              <w:spacing w:after="0"/>
              <w:ind w:firstLine="223"/>
              <w:jc w:val="both"/>
              <w:rPr>
                <w:rFonts w:ascii="GHEA Grapalat" w:hAnsi="GHEA Grapalat"/>
                <w:sz w:val="24"/>
                <w:szCs w:val="24"/>
                <w:lang w:val="hy-AM"/>
              </w:rPr>
            </w:pPr>
          </w:p>
          <w:p w:rsidR="00C14C25" w:rsidRPr="00066440" w:rsidRDefault="00C14C25" w:rsidP="00915DE3">
            <w:pPr>
              <w:autoSpaceDE w:val="0"/>
              <w:autoSpaceDN w:val="0"/>
              <w:adjustRightInd w:val="0"/>
              <w:spacing w:after="0"/>
              <w:ind w:firstLine="223"/>
              <w:jc w:val="both"/>
              <w:rPr>
                <w:rFonts w:ascii="GHEA Grapalat" w:hAnsi="GHEA Grapalat"/>
                <w:sz w:val="24"/>
                <w:szCs w:val="24"/>
                <w:lang w:val="hy-AM"/>
              </w:rPr>
            </w:pPr>
          </w:p>
          <w:p w:rsidR="00C14C25" w:rsidRPr="00066440" w:rsidRDefault="00C14C25" w:rsidP="00915DE3">
            <w:pPr>
              <w:autoSpaceDE w:val="0"/>
              <w:autoSpaceDN w:val="0"/>
              <w:adjustRightInd w:val="0"/>
              <w:spacing w:after="0"/>
              <w:ind w:firstLine="223"/>
              <w:jc w:val="both"/>
              <w:rPr>
                <w:rFonts w:ascii="GHEA Grapalat" w:hAnsi="GHEA Grapalat"/>
                <w:sz w:val="24"/>
                <w:szCs w:val="24"/>
                <w:lang w:val="hy-AM"/>
              </w:rPr>
            </w:pPr>
          </w:p>
          <w:p w:rsidR="00C14C25" w:rsidRPr="00066440" w:rsidRDefault="00C14C25" w:rsidP="00915DE3">
            <w:pPr>
              <w:autoSpaceDE w:val="0"/>
              <w:autoSpaceDN w:val="0"/>
              <w:adjustRightInd w:val="0"/>
              <w:spacing w:after="0"/>
              <w:ind w:firstLine="223"/>
              <w:jc w:val="both"/>
              <w:rPr>
                <w:rFonts w:ascii="GHEA Grapalat" w:hAnsi="GHEA Grapalat"/>
                <w:sz w:val="24"/>
                <w:szCs w:val="24"/>
                <w:lang w:val="hy-AM"/>
              </w:rPr>
            </w:pPr>
          </w:p>
          <w:p w:rsidR="0043391B" w:rsidRPr="00066440" w:rsidRDefault="0043391B" w:rsidP="00915DE3">
            <w:pPr>
              <w:autoSpaceDE w:val="0"/>
              <w:autoSpaceDN w:val="0"/>
              <w:adjustRightInd w:val="0"/>
              <w:spacing w:after="0"/>
              <w:ind w:firstLine="223"/>
              <w:jc w:val="both"/>
              <w:rPr>
                <w:rFonts w:ascii="GHEA Grapalat" w:hAnsi="GHEA Grapalat"/>
                <w:sz w:val="24"/>
                <w:szCs w:val="24"/>
                <w:lang w:val="hy-AM"/>
              </w:rPr>
            </w:pPr>
          </w:p>
          <w:p w:rsidR="00B34E1D" w:rsidRPr="00066440" w:rsidRDefault="00C14C25" w:rsidP="007A7EDE">
            <w:pPr>
              <w:tabs>
                <w:tab w:val="left" w:pos="0"/>
              </w:tabs>
              <w:spacing w:after="0"/>
              <w:ind w:firstLine="223"/>
              <w:jc w:val="both"/>
              <w:rPr>
                <w:rFonts w:ascii="GHEA Grapalat" w:hAnsi="GHEA Grapalat"/>
                <w:sz w:val="24"/>
                <w:szCs w:val="24"/>
                <w:lang w:val="hy-AM"/>
              </w:rPr>
            </w:pPr>
            <w:r w:rsidRPr="00066440">
              <w:rPr>
                <w:rFonts w:ascii="GHEA Grapalat" w:hAnsi="GHEA Grapalat" w:cs="Sylfaen"/>
                <w:sz w:val="24"/>
                <w:szCs w:val="24"/>
                <w:lang w:val="hy-AM"/>
              </w:rPr>
              <w:t xml:space="preserve">7. </w:t>
            </w:r>
            <w:r w:rsidR="007A7EDE" w:rsidRPr="00066440">
              <w:rPr>
                <w:rFonts w:ascii="GHEA Grapalat" w:hAnsi="GHEA Grapalat"/>
                <w:sz w:val="24"/>
                <w:szCs w:val="24"/>
                <w:lang w:val="hy-AM"/>
              </w:rPr>
              <w:t>Նախագծում կատարվել է համապատասխան փոփոխություն:</w:t>
            </w:r>
          </w:p>
        </w:tc>
      </w:tr>
    </w:tbl>
    <w:p w:rsidR="006C1958" w:rsidRPr="00066440" w:rsidRDefault="006C1958" w:rsidP="00915DE3">
      <w:pPr>
        <w:jc w:val="both"/>
        <w:rPr>
          <w:rFonts w:ascii="GHEA Grapalat" w:hAnsi="GHEA Grapalat"/>
          <w:sz w:val="24"/>
          <w:szCs w:val="24"/>
          <w:lang w:val="hy-AM"/>
        </w:rPr>
      </w:pPr>
    </w:p>
    <w:sectPr w:rsidR="006C1958" w:rsidRPr="00066440" w:rsidSect="00AA799F">
      <w:footerReference w:type="default" r:id="rId8"/>
      <w:pgSz w:w="15840" w:h="12240" w:orient="landscape"/>
      <w:pgMar w:top="900" w:right="1440" w:bottom="900" w:left="1440" w:header="720" w:footer="144" w:gutter="0"/>
      <w:cols w:space="720"/>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5565141"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3B12" w:rsidRDefault="00073B12" w:rsidP="009A4864">
      <w:pPr>
        <w:spacing w:after="0" w:line="240" w:lineRule="auto"/>
      </w:pPr>
      <w:r>
        <w:separator/>
      </w:r>
    </w:p>
  </w:endnote>
  <w:endnote w:type="continuationSeparator" w:id="0">
    <w:p w:rsidR="00073B12" w:rsidRDefault="00073B12" w:rsidP="009A486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867097"/>
      <w:docPartObj>
        <w:docPartGallery w:val="Page Numbers (Bottom of Page)"/>
        <w:docPartUnique/>
      </w:docPartObj>
    </w:sdtPr>
    <w:sdtContent>
      <w:p w:rsidR="003D62FB" w:rsidRDefault="001E2F4C">
        <w:pPr>
          <w:pStyle w:val="Footer"/>
          <w:jc w:val="right"/>
        </w:pPr>
        <w:r>
          <w:fldChar w:fldCharType="begin"/>
        </w:r>
        <w:r w:rsidR="00457663">
          <w:instrText xml:space="preserve"> PAGE   \* MERGEFORMAT </w:instrText>
        </w:r>
        <w:r>
          <w:fldChar w:fldCharType="separate"/>
        </w:r>
        <w:r w:rsidR="00AE0518">
          <w:rPr>
            <w:noProof/>
          </w:rPr>
          <w:t>15</w:t>
        </w:r>
        <w:r>
          <w:rPr>
            <w:noProof/>
          </w:rPr>
          <w:fldChar w:fldCharType="end"/>
        </w:r>
      </w:p>
    </w:sdtContent>
  </w:sdt>
  <w:p w:rsidR="003D62FB" w:rsidRDefault="003D62F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3B12" w:rsidRDefault="00073B12" w:rsidP="009A4864">
      <w:pPr>
        <w:spacing w:after="0" w:line="240" w:lineRule="auto"/>
      </w:pPr>
      <w:r>
        <w:separator/>
      </w:r>
    </w:p>
  </w:footnote>
  <w:footnote w:type="continuationSeparator" w:id="0">
    <w:p w:rsidR="00073B12" w:rsidRDefault="00073B12" w:rsidP="009A486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01717"/>
    <w:multiLevelType w:val="hybridMultilevel"/>
    <w:tmpl w:val="8DD488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5D23F5"/>
    <w:multiLevelType w:val="hybridMultilevel"/>
    <w:tmpl w:val="1B10A3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FB11E2"/>
    <w:multiLevelType w:val="hybridMultilevel"/>
    <w:tmpl w:val="EFC02FB2"/>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E6367E"/>
    <w:multiLevelType w:val="hybridMultilevel"/>
    <w:tmpl w:val="DDB2A3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81739F"/>
    <w:multiLevelType w:val="hybridMultilevel"/>
    <w:tmpl w:val="47EC8F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E394844"/>
    <w:multiLevelType w:val="hybridMultilevel"/>
    <w:tmpl w:val="ACE6636A"/>
    <w:lvl w:ilvl="0" w:tplc="DEA8525A">
      <w:start w:val="1"/>
      <w:numFmt w:val="decimal"/>
      <w:lvlText w:val="%1."/>
      <w:lvlJc w:val="left"/>
      <w:pPr>
        <w:ind w:left="720" w:hanging="360"/>
      </w:pPr>
      <w:rPr>
        <w:rFonts w:eastAsiaTheme="minorHAnsi" w:cstheme="minorBid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93E26DE"/>
    <w:multiLevelType w:val="hybridMultilevel"/>
    <w:tmpl w:val="7B76DE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E013570"/>
    <w:multiLevelType w:val="hybridMultilevel"/>
    <w:tmpl w:val="B9962F2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0215580"/>
    <w:multiLevelType w:val="hybridMultilevel"/>
    <w:tmpl w:val="8D74218C"/>
    <w:lvl w:ilvl="0" w:tplc="4F8045D2">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16E2BD4"/>
    <w:multiLevelType w:val="hybridMultilevel"/>
    <w:tmpl w:val="2F924A32"/>
    <w:lvl w:ilvl="0" w:tplc="CA5257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2764E5F"/>
    <w:multiLevelType w:val="hybridMultilevel"/>
    <w:tmpl w:val="38D82E70"/>
    <w:lvl w:ilvl="0" w:tplc="6994DC84">
      <w:start w:val="1"/>
      <w:numFmt w:val="decimal"/>
      <w:lvlText w:val="%1."/>
      <w:lvlJc w:val="left"/>
      <w:pPr>
        <w:ind w:left="522" w:hanging="360"/>
      </w:pPr>
      <w:rPr>
        <w:rFonts w:hint="default"/>
      </w:rPr>
    </w:lvl>
    <w:lvl w:ilvl="1" w:tplc="04090019" w:tentative="1">
      <w:start w:val="1"/>
      <w:numFmt w:val="lowerLetter"/>
      <w:lvlText w:val="%2."/>
      <w:lvlJc w:val="left"/>
      <w:pPr>
        <w:ind w:left="1242" w:hanging="360"/>
      </w:pPr>
    </w:lvl>
    <w:lvl w:ilvl="2" w:tplc="0409001B" w:tentative="1">
      <w:start w:val="1"/>
      <w:numFmt w:val="lowerRoman"/>
      <w:lvlText w:val="%3."/>
      <w:lvlJc w:val="right"/>
      <w:pPr>
        <w:ind w:left="1962" w:hanging="180"/>
      </w:pPr>
    </w:lvl>
    <w:lvl w:ilvl="3" w:tplc="0409000F" w:tentative="1">
      <w:start w:val="1"/>
      <w:numFmt w:val="decimal"/>
      <w:lvlText w:val="%4."/>
      <w:lvlJc w:val="left"/>
      <w:pPr>
        <w:ind w:left="2682" w:hanging="360"/>
      </w:pPr>
    </w:lvl>
    <w:lvl w:ilvl="4" w:tplc="04090019" w:tentative="1">
      <w:start w:val="1"/>
      <w:numFmt w:val="lowerLetter"/>
      <w:lvlText w:val="%5."/>
      <w:lvlJc w:val="left"/>
      <w:pPr>
        <w:ind w:left="3402" w:hanging="360"/>
      </w:pPr>
    </w:lvl>
    <w:lvl w:ilvl="5" w:tplc="0409001B" w:tentative="1">
      <w:start w:val="1"/>
      <w:numFmt w:val="lowerRoman"/>
      <w:lvlText w:val="%6."/>
      <w:lvlJc w:val="right"/>
      <w:pPr>
        <w:ind w:left="4122" w:hanging="180"/>
      </w:pPr>
    </w:lvl>
    <w:lvl w:ilvl="6" w:tplc="0409000F" w:tentative="1">
      <w:start w:val="1"/>
      <w:numFmt w:val="decimal"/>
      <w:lvlText w:val="%7."/>
      <w:lvlJc w:val="left"/>
      <w:pPr>
        <w:ind w:left="4842" w:hanging="360"/>
      </w:pPr>
    </w:lvl>
    <w:lvl w:ilvl="7" w:tplc="04090019" w:tentative="1">
      <w:start w:val="1"/>
      <w:numFmt w:val="lowerLetter"/>
      <w:lvlText w:val="%8."/>
      <w:lvlJc w:val="left"/>
      <w:pPr>
        <w:ind w:left="5562" w:hanging="360"/>
      </w:pPr>
    </w:lvl>
    <w:lvl w:ilvl="8" w:tplc="0409001B" w:tentative="1">
      <w:start w:val="1"/>
      <w:numFmt w:val="lowerRoman"/>
      <w:lvlText w:val="%9."/>
      <w:lvlJc w:val="right"/>
      <w:pPr>
        <w:ind w:left="6282" w:hanging="180"/>
      </w:pPr>
    </w:lvl>
  </w:abstractNum>
  <w:abstractNum w:abstractNumId="11">
    <w:nsid w:val="245D2B7A"/>
    <w:multiLevelType w:val="hybridMultilevel"/>
    <w:tmpl w:val="50BEE5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D333041"/>
    <w:multiLevelType w:val="hybridMultilevel"/>
    <w:tmpl w:val="8D0461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21B7AC9"/>
    <w:multiLevelType w:val="hybridMultilevel"/>
    <w:tmpl w:val="46D4B68E"/>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42F22DE"/>
    <w:multiLevelType w:val="hybridMultilevel"/>
    <w:tmpl w:val="10F28E80"/>
    <w:lvl w:ilvl="0" w:tplc="40963A04">
      <w:start w:val="1"/>
      <w:numFmt w:val="decimal"/>
      <w:lvlText w:val="%1."/>
      <w:lvlJc w:val="left"/>
      <w:pPr>
        <w:ind w:left="927" w:hanging="360"/>
      </w:pPr>
      <w:rPr>
        <w:rFonts w:cs="Sylfaen"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343E5F60"/>
    <w:multiLevelType w:val="hybridMultilevel"/>
    <w:tmpl w:val="E83AC01E"/>
    <w:lvl w:ilvl="0" w:tplc="C88416B8">
      <w:start w:val="1"/>
      <w:numFmt w:val="decimal"/>
      <w:lvlText w:val="%1."/>
      <w:lvlJc w:val="left"/>
      <w:pPr>
        <w:ind w:left="720" w:hanging="360"/>
      </w:pPr>
      <w:rPr>
        <w:rFonts w:hint="default"/>
        <w:b w:val="0"/>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58A33E9"/>
    <w:multiLevelType w:val="hybridMultilevel"/>
    <w:tmpl w:val="EA0C4C32"/>
    <w:lvl w:ilvl="0" w:tplc="3FC6EF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7462679"/>
    <w:multiLevelType w:val="hybridMultilevel"/>
    <w:tmpl w:val="2DA464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BA962E6"/>
    <w:multiLevelType w:val="hybridMultilevel"/>
    <w:tmpl w:val="680063BA"/>
    <w:lvl w:ilvl="0" w:tplc="79E6FFEA">
      <w:start w:val="1"/>
      <w:numFmt w:val="decimal"/>
      <w:lvlText w:val="%1."/>
      <w:lvlJc w:val="left"/>
      <w:pPr>
        <w:ind w:left="342" w:hanging="360"/>
      </w:pPr>
      <w:rPr>
        <w:rFonts w:hint="default"/>
      </w:rPr>
    </w:lvl>
    <w:lvl w:ilvl="1" w:tplc="04090019" w:tentative="1">
      <w:start w:val="1"/>
      <w:numFmt w:val="lowerLetter"/>
      <w:lvlText w:val="%2."/>
      <w:lvlJc w:val="left"/>
      <w:pPr>
        <w:ind w:left="1062" w:hanging="360"/>
      </w:pPr>
    </w:lvl>
    <w:lvl w:ilvl="2" w:tplc="0409001B" w:tentative="1">
      <w:start w:val="1"/>
      <w:numFmt w:val="lowerRoman"/>
      <w:lvlText w:val="%3."/>
      <w:lvlJc w:val="right"/>
      <w:pPr>
        <w:ind w:left="1782" w:hanging="180"/>
      </w:pPr>
    </w:lvl>
    <w:lvl w:ilvl="3" w:tplc="0409000F" w:tentative="1">
      <w:start w:val="1"/>
      <w:numFmt w:val="decimal"/>
      <w:lvlText w:val="%4."/>
      <w:lvlJc w:val="left"/>
      <w:pPr>
        <w:ind w:left="2502" w:hanging="360"/>
      </w:pPr>
    </w:lvl>
    <w:lvl w:ilvl="4" w:tplc="04090019" w:tentative="1">
      <w:start w:val="1"/>
      <w:numFmt w:val="lowerLetter"/>
      <w:lvlText w:val="%5."/>
      <w:lvlJc w:val="left"/>
      <w:pPr>
        <w:ind w:left="3222" w:hanging="360"/>
      </w:pPr>
    </w:lvl>
    <w:lvl w:ilvl="5" w:tplc="0409001B" w:tentative="1">
      <w:start w:val="1"/>
      <w:numFmt w:val="lowerRoman"/>
      <w:lvlText w:val="%6."/>
      <w:lvlJc w:val="right"/>
      <w:pPr>
        <w:ind w:left="3942" w:hanging="180"/>
      </w:pPr>
    </w:lvl>
    <w:lvl w:ilvl="6" w:tplc="0409000F" w:tentative="1">
      <w:start w:val="1"/>
      <w:numFmt w:val="decimal"/>
      <w:lvlText w:val="%7."/>
      <w:lvlJc w:val="left"/>
      <w:pPr>
        <w:ind w:left="4662" w:hanging="360"/>
      </w:pPr>
    </w:lvl>
    <w:lvl w:ilvl="7" w:tplc="04090019" w:tentative="1">
      <w:start w:val="1"/>
      <w:numFmt w:val="lowerLetter"/>
      <w:lvlText w:val="%8."/>
      <w:lvlJc w:val="left"/>
      <w:pPr>
        <w:ind w:left="5382" w:hanging="360"/>
      </w:pPr>
    </w:lvl>
    <w:lvl w:ilvl="8" w:tplc="0409001B" w:tentative="1">
      <w:start w:val="1"/>
      <w:numFmt w:val="lowerRoman"/>
      <w:lvlText w:val="%9."/>
      <w:lvlJc w:val="right"/>
      <w:pPr>
        <w:ind w:left="6102" w:hanging="180"/>
      </w:pPr>
    </w:lvl>
  </w:abstractNum>
  <w:abstractNum w:abstractNumId="19">
    <w:nsid w:val="4E1D7DA7"/>
    <w:multiLevelType w:val="hybridMultilevel"/>
    <w:tmpl w:val="F9A4ADB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80B7536"/>
    <w:multiLevelType w:val="hybridMultilevel"/>
    <w:tmpl w:val="E83AC01E"/>
    <w:lvl w:ilvl="0" w:tplc="C88416B8">
      <w:start w:val="1"/>
      <w:numFmt w:val="decimal"/>
      <w:lvlText w:val="%1."/>
      <w:lvlJc w:val="left"/>
      <w:pPr>
        <w:ind w:left="720" w:hanging="360"/>
      </w:pPr>
      <w:rPr>
        <w:rFonts w:hint="default"/>
        <w:b w:val="0"/>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99B59B0"/>
    <w:multiLevelType w:val="hybridMultilevel"/>
    <w:tmpl w:val="82E88B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B580C9F"/>
    <w:multiLevelType w:val="hybridMultilevel"/>
    <w:tmpl w:val="81145174"/>
    <w:lvl w:ilvl="0" w:tplc="33DAB716">
      <w:start w:val="1"/>
      <w:numFmt w:val="decimal"/>
      <w:lvlText w:val="%1."/>
      <w:lvlJc w:val="left"/>
      <w:pPr>
        <w:ind w:left="720" w:hanging="360"/>
      </w:pPr>
      <w:rPr>
        <w:rFonts w:ascii="GHEA Grapalat" w:eastAsia="Calibri" w:hAnsi="GHEA Grapalat" w:cs="Arial"/>
        <w:b w:val="0"/>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B96478B"/>
    <w:multiLevelType w:val="hybridMultilevel"/>
    <w:tmpl w:val="FE884F02"/>
    <w:lvl w:ilvl="0" w:tplc="4EA8DF8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C7131C0"/>
    <w:multiLevelType w:val="hybridMultilevel"/>
    <w:tmpl w:val="8C229C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60D57CC"/>
    <w:multiLevelType w:val="hybridMultilevel"/>
    <w:tmpl w:val="5712C0CA"/>
    <w:lvl w:ilvl="0" w:tplc="CCD6B0A0">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6">
    <w:nsid w:val="6FCA7615"/>
    <w:multiLevelType w:val="hybridMultilevel"/>
    <w:tmpl w:val="C4F0A4E2"/>
    <w:lvl w:ilvl="0" w:tplc="0419000F">
      <w:start w:val="1"/>
      <w:numFmt w:val="decimal"/>
      <w:lvlText w:val="%1."/>
      <w:lvlJc w:val="left"/>
      <w:pPr>
        <w:ind w:left="1220" w:hanging="360"/>
      </w:pPr>
    </w:lvl>
    <w:lvl w:ilvl="1" w:tplc="04190019" w:tentative="1">
      <w:start w:val="1"/>
      <w:numFmt w:val="lowerLetter"/>
      <w:lvlText w:val="%2."/>
      <w:lvlJc w:val="left"/>
      <w:pPr>
        <w:ind w:left="1940" w:hanging="360"/>
      </w:pPr>
    </w:lvl>
    <w:lvl w:ilvl="2" w:tplc="0419001B" w:tentative="1">
      <w:start w:val="1"/>
      <w:numFmt w:val="lowerRoman"/>
      <w:lvlText w:val="%3."/>
      <w:lvlJc w:val="right"/>
      <w:pPr>
        <w:ind w:left="2660" w:hanging="180"/>
      </w:pPr>
    </w:lvl>
    <w:lvl w:ilvl="3" w:tplc="0419000F" w:tentative="1">
      <w:start w:val="1"/>
      <w:numFmt w:val="decimal"/>
      <w:lvlText w:val="%4."/>
      <w:lvlJc w:val="left"/>
      <w:pPr>
        <w:ind w:left="3380" w:hanging="360"/>
      </w:pPr>
    </w:lvl>
    <w:lvl w:ilvl="4" w:tplc="04190019" w:tentative="1">
      <w:start w:val="1"/>
      <w:numFmt w:val="lowerLetter"/>
      <w:lvlText w:val="%5."/>
      <w:lvlJc w:val="left"/>
      <w:pPr>
        <w:ind w:left="4100" w:hanging="360"/>
      </w:pPr>
    </w:lvl>
    <w:lvl w:ilvl="5" w:tplc="0419001B" w:tentative="1">
      <w:start w:val="1"/>
      <w:numFmt w:val="lowerRoman"/>
      <w:lvlText w:val="%6."/>
      <w:lvlJc w:val="right"/>
      <w:pPr>
        <w:ind w:left="4820" w:hanging="180"/>
      </w:pPr>
    </w:lvl>
    <w:lvl w:ilvl="6" w:tplc="0419000F" w:tentative="1">
      <w:start w:val="1"/>
      <w:numFmt w:val="decimal"/>
      <w:lvlText w:val="%7."/>
      <w:lvlJc w:val="left"/>
      <w:pPr>
        <w:ind w:left="5540" w:hanging="360"/>
      </w:pPr>
    </w:lvl>
    <w:lvl w:ilvl="7" w:tplc="04190019" w:tentative="1">
      <w:start w:val="1"/>
      <w:numFmt w:val="lowerLetter"/>
      <w:lvlText w:val="%8."/>
      <w:lvlJc w:val="left"/>
      <w:pPr>
        <w:ind w:left="6260" w:hanging="360"/>
      </w:pPr>
    </w:lvl>
    <w:lvl w:ilvl="8" w:tplc="0419001B" w:tentative="1">
      <w:start w:val="1"/>
      <w:numFmt w:val="lowerRoman"/>
      <w:lvlText w:val="%9."/>
      <w:lvlJc w:val="right"/>
      <w:pPr>
        <w:ind w:left="6980" w:hanging="180"/>
      </w:pPr>
    </w:lvl>
  </w:abstractNum>
  <w:abstractNum w:abstractNumId="27">
    <w:nsid w:val="72585E22"/>
    <w:multiLevelType w:val="hybridMultilevel"/>
    <w:tmpl w:val="F47262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D8A65B9"/>
    <w:multiLevelType w:val="hybridMultilevel"/>
    <w:tmpl w:val="832216B6"/>
    <w:lvl w:ilvl="0" w:tplc="CB367290">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num w:numId="1">
    <w:abstractNumId w:val="28"/>
  </w:num>
  <w:num w:numId="2">
    <w:abstractNumId w:val="25"/>
  </w:num>
  <w:num w:numId="3">
    <w:abstractNumId w:val="19"/>
  </w:num>
  <w:num w:numId="4">
    <w:abstractNumId w:val="15"/>
  </w:num>
  <w:num w:numId="5">
    <w:abstractNumId w:val="20"/>
  </w:num>
  <w:num w:numId="6">
    <w:abstractNumId w:val="27"/>
  </w:num>
  <w:num w:numId="7">
    <w:abstractNumId w:val="21"/>
  </w:num>
  <w:num w:numId="8">
    <w:abstractNumId w:val="16"/>
  </w:num>
  <w:num w:numId="9">
    <w:abstractNumId w:val="7"/>
  </w:num>
  <w:num w:numId="10">
    <w:abstractNumId w:val="18"/>
  </w:num>
  <w:num w:numId="11">
    <w:abstractNumId w:val="12"/>
  </w:num>
  <w:num w:numId="12">
    <w:abstractNumId w:val="14"/>
  </w:num>
  <w:num w:numId="13">
    <w:abstractNumId w:val="4"/>
  </w:num>
  <w:num w:numId="14">
    <w:abstractNumId w:val="0"/>
  </w:num>
  <w:num w:numId="15">
    <w:abstractNumId w:val="24"/>
  </w:num>
  <w:num w:numId="16">
    <w:abstractNumId w:val="6"/>
  </w:num>
  <w:num w:numId="17">
    <w:abstractNumId w:val="23"/>
  </w:num>
  <w:num w:numId="18">
    <w:abstractNumId w:val="26"/>
  </w:num>
  <w:num w:numId="19">
    <w:abstractNumId w:val="13"/>
  </w:num>
  <w:num w:numId="20">
    <w:abstractNumId w:val="8"/>
  </w:num>
  <w:num w:numId="21">
    <w:abstractNumId w:val="11"/>
  </w:num>
  <w:num w:numId="22">
    <w:abstractNumId w:val="3"/>
  </w:num>
  <w:num w:numId="23">
    <w:abstractNumId w:val="9"/>
  </w:num>
  <w:num w:numId="24">
    <w:abstractNumId w:val="1"/>
  </w:num>
  <w:num w:numId="25">
    <w:abstractNumId w:val="10"/>
  </w:num>
  <w:num w:numId="26">
    <w:abstractNumId w:val="17"/>
  </w:num>
  <w:num w:numId="27">
    <w:abstractNumId w:val="5"/>
  </w:num>
  <w:num w:numId="28">
    <w:abstractNumId w:val="2"/>
  </w:num>
  <w:num w:numId="29">
    <w:abstractNumId w:val="2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Արփի Սարգսյան">
    <w15:presenceInfo w15:providerId="Windows Live" w15:userId="138713938b18ea01"/>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7646BB"/>
    <w:rsid w:val="00006399"/>
    <w:rsid w:val="00017FD7"/>
    <w:rsid w:val="00020317"/>
    <w:rsid w:val="00034110"/>
    <w:rsid w:val="000474B4"/>
    <w:rsid w:val="00050221"/>
    <w:rsid w:val="00050CAA"/>
    <w:rsid w:val="000545D2"/>
    <w:rsid w:val="000575E4"/>
    <w:rsid w:val="00063362"/>
    <w:rsid w:val="00063B5C"/>
    <w:rsid w:val="00066440"/>
    <w:rsid w:val="00073B12"/>
    <w:rsid w:val="00087E56"/>
    <w:rsid w:val="0009220B"/>
    <w:rsid w:val="000923C0"/>
    <w:rsid w:val="000B755E"/>
    <w:rsid w:val="000F56CA"/>
    <w:rsid w:val="00103BAF"/>
    <w:rsid w:val="001124FC"/>
    <w:rsid w:val="00132023"/>
    <w:rsid w:val="00136BCC"/>
    <w:rsid w:val="00144F08"/>
    <w:rsid w:val="00146A05"/>
    <w:rsid w:val="001470BC"/>
    <w:rsid w:val="001615D9"/>
    <w:rsid w:val="00171324"/>
    <w:rsid w:val="0018240A"/>
    <w:rsid w:val="001B24FF"/>
    <w:rsid w:val="001B34AF"/>
    <w:rsid w:val="001C3187"/>
    <w:rsid w:val="001C390E"/>
    <w:rsid w:val="001D3579"/>
    <w:rsid w:val="001D4743"/>
    <w:rsid w:val="001D5E71"/>
    <w:rsid w:val="001E1BF8"/>
    <w:rsid w:val="001E2F4C"/>
    <w:rsid w:val="001F045A"/>
    <w:rsid w:val="00230F11"/>
    <w:rsid w:val="00232ED8"/>
    <w:rsid w:val="00233B36"/>
    <w:rsid w:val="00236419"/>
    <w:rsid w:val="00247E09"/>
    <w:rsid w:val="00266D0A"/>
    <w:rsid w:val="002672B7"/>
    <w:rsid w:val="00287DE3"/>
    <w:rsid w:val="002A1E5A"/>
    <w:rsid w:val="002A6678"/>
    <w:rsid w:val="002B2A07"/>
    <w:rsid w:val="002B2F34"/>
    <w:rsid w:val="002C0038"/>
    <w:rsid w:val="002C4975"/>
    <w:rsid w:val="002D0C9E"/>
    <w:rsid w:val="002D2BAB"/>
    <w:rsid w:val="002D43EC"/>
    <w:rsid w:val="002F1653"/>
    <w:rsid w:val="003167C8"/>
    <w:rsid w:val="003429A4"/>
    <w:rsid w:val="0034584A"/>
    <w:rsid w:val="00364D44"/>
    <w:rsid w:val="00382A4E"/>
    <w:rsid w:val="00384A47"/>
    <w:rsid w:val="00386E05"/>
    <w:rsid w:val="00395E08"/>
    <w:rsid w:val="003C3EB4"/>
    <w:rsid w:val="003D51ED"/>
    <w:rsid w:val="003D62FB"/>
    <w:rsid w:val="003D73AC"/>
    <w:rsid w:val="003E3E53"/>
    <w:rsid w:val="003F024D"/>
    <w:rsid w:val="003F1B75"/>
    <w:rsid w:val="003F478D"/>
    <w:rsid w:val="00402DDD"/>
    <w:rsid w:val="004128C2"/>
    <w:rsid w:val="0043391B"/>
    <w:rsid w:val="00450707"/>
    <w:rsid w:val="00457663"/>
    <w:rsid w:val="00457F17"/>
    <w:rsid w:val="00460B4F"/>
    <w:rsid w:val="00462BAA"/>
    <w:rsid w:val="0046741F"/>
    <w:rsid w:val="00472B36"/>
    <w:rsid w:val="0047520C"/>
    <w:rsid w:val="00481EDA"/>
    <w:rsid w:val="004868F3"/>
    <w:rsid w:val="00490D9B"/>
    <w:rsid w:val="004A2B21"/>
    <w:rsid w:val="004A51CF"/>
    <w:rsid w:val="004B3FF1"/>
    <w:rsid w:val="004C077F"/>
    <w:rsid w:val="004D07D2"/>
    <w:rsid w:val="004D18EE"/>
    <w:rsid w:val="004E2A02"/>
    <w:rsid w:val="004E2F7B"/>
    <w:rsid w:val="004E6D1B"/>
    <w:rsid w:val="0050442E"/>
    <w:rsid w:val="00505B6B"/>
    <w:rsid w:val="00512F23"/>
    <w:rsid w:val="00516D49"/>
    <w:rsid w:val="005230CE"/>
    <w:rsid w:val="00532AF6"/>
    <w:rsid w:val="00535829"/>
    <w:rsid w:val="00536139"/>
    <w:rsid w:val="0054194A"/>
    <w:rsid w:val="005523AB"/>
    <w:rsid w:val="00554739"/>
    <w:rsid w:val="00555314"/>
    <w:rsid w:val="005567C7"/>
    <w:rsid w:val="00592C6A"/>
    <w:rsid w:val="00594624"/>
    <w:rsid w:val="00595637"/>
    <w:rsid w:val="00595CF0"/>
    <w:rsid w:val="00596E25"/>
    <w:rsid w:val="005F1B95"/>
    <w:rsid w:val="006302F5"/>
    <w:rsid w:val="00640BAE"/>
    <w:rsid w:val="00646E93"/>
    <w:rsid w:val="0065336B"/>
    <w:rsid w:val="0065524A"/>
    <w:rsid w:val="006555D2"/>
    <w:rsid w:val="00664063"/>
    <w:rsid w:val="0068099E"/>
    <w:rsid w:val="00686741"/>
    <w:rsid w:val="006907E6"/>
    <w:rsid w:val="006A61F3"/>
    <w:rsid w:val="006B7A82"/>
    <w:rsid w:val="006C1908"/>
    <w:rsid w:val="006C1958"/>
    <w:rsid w:val="006C199B"/>
    <w:rsid w:val="006D0817"/>
    <w:rsid w:val="006E76BC"/>
    <w:rsid w:val="006F643F"/>
    <w:rsid w:val="00722AAB"/>
    <w:rsid w:val="00722CBC"/>
    <w:rsid w:val="00732E41"/>
    <w:rsid w:val="00732F11"/>
    <w:rsid w:val="007429E6"/>
    <w:rsid w:val="007526EB"/>
    <w:rsid w:val="00753804"/>
    <w:rsid w:val="00754F42"/>
    <w:rsid w:val="007646BB"/>
    <w:rsid w:val="00765D26"/>
    <w:rsid w:val="00773104"/>
    <w:rsid w:val="007747C3"/>
    <w:rsid w:val="007842B1"/>
    <w:rsid w:val="007855A8"/>
    <w:rsid w:val="007A06B4"/>
    <w:rsid w:val="007A7EDE"/>
    <w:rsid w:val="007B080E"/>
    <w:rsid w:val="007B0FE1"/>
    <w:rsid w:val="007B2F5E"/>
    <w:rsid w:val="007C0A2A"/>
    <w:rsid w:val="007C17E9"/>
    <w:rsid w:val="007D0737"/>
    <w:rsid w:val="007F0250"/>
    <w:rsid w:val="007F0514"/>
    <w:rsid w:val="007F0A10"/>
    <w:rsid w:val="0081302D"/>
    <w:rsid w:val="00815CB2"/>
    <w:rsid w:val="00834C10"/>
    <w:rsid w:val="008541ED"/>
    <w:rsid w:val="008802F6"/>
    <w:rsid w:val="00886C0A"/>
    <w:rsid w:val="00892241"/>
    <w:rsid w:val="008C207F"/>
    <w:rsid w:val="008C35AA"/>
    <w:rsid w:val="008D537F"/>
    <w:rsid w:val="008E477A"/>
    <w:rsid w:val="008F01F8"/>
    <w:rsid w:val="008F07B4"/>
    <w:rsid w:val="00905986"/>
    <w:rsid w:val="0091552C"/>
    <w:rsid w:val="00915DE3"/>
    <w:rsid w:val="0091734C"/>
    <w:rsid w:val="009266A9"/>
    <w:rsid w:val="00934B9D"/>
    <w:rsid w:val="0094092D"/>
    <w:rsid w:val="009438F7"/>
    <w:rsid w:val="00950804"/>
    <w:rsid w:val="009607DD"/>
    <w:rsid w:val="009677C2"/>
    <w:rsid w:val="009A2CEC"/>
    <w:rsid w:val="009A46CA"/>
    <w:rsid w:val="009A4864"/>
    <w:rsid w:val="009A6F47"/>
    <w:rsid w:val="009B2A8B"/>
    <w:rsid w:val="009D1C10"/>
    <w:rsid w:val="009D511B"/>
    <w:rsid w:val="009D62FA"/>
    <w:rsid w:val="009E0B97"/>
    <w:rsid w:val="009E25ED"/>
    <w:rsid w:val="00A35FA1"/>
    <w:rsid w:val="00A463AF"/>
    <w:rsid w:val="00A54B70"/>
    <w:rsid w:val="00A7079C"/>
    <w:rsid w:val="00A8588E"/>
    <w:rsid w:val="00A90668"/>
    <w:rsid w:val="00A918E7"/>
    <w:rsid w:val="00A934A7"/>
    <w:rsid w:val="00A942A5"/>
    <w:rsid w:val="00A97395"/>
    <w:rsid w:val="00AA16BD"/>
    <w:rsid w:val="00AA484D"/>
    <w:rsid w:val="00AA6977"/>
    <w:rsid w:val="00AA6D04"/>
    <w:rsid w:val="00AA799F"/>
    <w:rsid w:val="00AB0BC2"/>
    <w:rsid w:val="00AC506D"/>
    <w:rsid w:val="00AC71BE"/>
    <w:rsid w:val="00AD2637"/>
    <w:rsid w:val="00AE0518"/>
    <w:rsid w:val="00B04B38"/>
    <w:rsid w:val="00B0584D"/>
    <w:rsid w:val="00B06603"/>
    <w:rsid w:val="00B204AC"/>
    <w:rsid w:val="00B34E1D"/>
    <w:rsid w:val="00B3690B"/>
    <w:rsid w:val="00B44BF0"/>
    <w:rsid w:val="00B50644"/>
    <w:rsid w:val="00B54ACC"/>
    <w:rsid w:val="00B5711E"/>
    <w:rsid w:val="00B66DAE"/>
    <w:rsid w:val="00B7099C"/>
    <w:rsid w:val="00B72EE0"/>
    <w:rsid w:val="00BB05CD"/>
    <w:rsid w:val="00BB7BC8"/>
    <w:rsid w:val="00BD15B1"/>
    <w:rsid w:val="00BD34B3"/>
    <w:rsid w:val="00BD3A14"/>
    <w:rsid w:val="00BE7E3B"/>
    <w:rsid w:val="00C00756"/>
    <w:rsid w:val="00C14C25"/>
    <w:rsid w:val="00C16414"/>
    <w:rsid w:val="00C22C10"/>
    <w:rsid w:val="00C60A82"/>
    <w:rsid w:val="00C65DCB"/>
    <w:rsid w:val="00C738C2"/>
    <w:rsid w:val="00C95829"/>
    <w:rsid w:val="00CB2A58"/>
    <w:rsid w:val="00CB72A5"/>
    <w:rsid w:val="00CC3AD7"/>
    <w:rsid w:val="00CE0225"/>
    <w:rsid w:val="00CE2717"/>
    <w:rsid w:val="00CE69DC"/>
    <w:rsid w:val="00D109CD"/>
    <w:rsid w:val="00D130EC"/>
    <w:rsid w:val="00D20715"/>
    <w:rsid w:val="00D222BE"/>
    <w:rsid w:val="00D270E5"/>
    <w:rsid w:val="00D309A0"/>
    <w:rsid w:val="00D31430"/>
    <w:rsid w:val="00D35489"/>
    <w:rsid w:val="00D40CB1"/>
    <w:rsid w:val="00D532B9"/>
    <w:rsid w:val="00D666AD"/>
    <w:rsid w:val="00D84ED9"/>
    <w:rsid w:val="00D93087"/>
    <w:rsid w:val="00DA24FA"/>
    <w:rsid w:val="00DA3A8A"/>
    <w:rsid w:val="00DA595E"/>
    <w:rsid w:val="00DC6EDD"/>
    <w:rsid w:val="00DD3EC3"/>
    <w:rsid w:val="00DD7F0C"/>
    <w:rsid w:val="00DE0A7A"/>
    <w:rsid w:val="00DE7E55"/>
    <w:rsid w:val="00E01916"/>
    <w:rsid w:val="00E1136C"/>
    <w:rsid w:val="00E72743"/>
    <w:rsid w:val="00E77BAE"/>
    <w:rsid w:val="00E85E7B"/>
    <w:rsid w:val="00E8673B"/>
    <w:rsid w:val="00E96AEB"/>
    <w:rsid w:val="00EA3193"/>
    <w:rsid w:val="00EB3B56"/>
    <w:rsid w:val="00EB7778"/>
    <w:rsid w:val="00EC7FBD"/>
    <w:rsid w:val="00ED2EB4"/>
    <w:rsid w:val="00EE0107"/>
    <w:rsid w:val="00EE4A54"/>
    <w:rsid w:val="00EE7AA7"/>
    <w:rsid w:val="00F01D98"/>
    <w:rsid w:val="00F14A66"/>
    <w:rsid w:val="00F204EA"/>
    <w:rsid w:val="00F25134"/>
    <w:rsid w:val="00F35F97"/>
    <w:rsid w:val="00F379A6"/>
    <w:rsid w:val="00F37E3D"/>
    <w:rsid w:val="00F42BF6"/>
    <w:rsid w:val="00F47C98"/>
    <w:rsid w:val="00F502B3"/>
    <w:rsid w:val="00F5474D"/>
    <w:rsid w:val="00F6399F"/>
    <w:rsid w:val="00F64B89"/>
    <w:rsid w:val="00FA167E"/>
    <w:rsid w:val="00FB7323"/>
    <w:rsid w:val="00FE1FB4"/>
    <w:rsid w:val="00FE2F0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46B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
    <w:link w:val="NormalWeb"/>
    <w:uiPriority w:val="99"/>
    <w:locked/>
    <w:rsid w:val="007646BB"/>
    <w:rPr>
      <w:rFonts w:ascii="Times New Roman" w:eastAsia="Times New Roman" w:hAnsi="Times New Roman" w:cs="Times New Roman"/>
      <w:sz w:val="24"/>
      <w:szCs w:val="24"/>
    </w:rPr>
  </w:style>
  <w:style w:type="paragraph" w:styleId="NormalWeb">
    <w:name w:val="Normal (Web)"/>
    <w:aliases w:val="webb"/>
    <w:basedOn w:val="Normal"/>
    <w:link w:val="NormalWebChar"/>
    <w:uiPriority w:val="99"/>
    <w:unhideWhenUsed/>
    <w:qFormat/>
    <w:rsid w:val="007646BB"/>
    <w:pPr>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basedOn w:val="Normal"/>
    <w:link w:val="BodyTextChar"/>
    <w:unhideWhenUsed/>
    <w:rsid w:val="007646BB"/>
    <w:pPr>
      <w:spacing w:after="140"/>
    </w:pPr>
    <w:rPr>
      <w:rFonts w:ascii="Calibri" w:eastAsia="Calibri" w:hAnsi="Calibri" w:cs="Times New Roman"/>
      <w:color w:val="00000A"/>
    </w:rPr>
  </w:style>
  <w:style w:type="character" w:customStyle="1" w:styleId="BodyTextChar">
    <w:name w:val="Body Text Char"/>
    <w:basedOn w:val="DefaultParagraphFont"/>
    <w:link w:val="BodyText"/>
    <w:rsid w:val="007646BB"/>
    <w:rPr>
      <w:rFonts w:ascii="Calibri" w:eastAsia="Calibri" w:hAnsi="Calibri" w:cs="Times New Roman"/>
      <w:color w:val="00000A"/>
    </w:rPr>
  </w:style>
  <w:style w:type="paragraph" w:styleId="ListParagraph">
    <w:name w:val="List Paragraph"/>
    <w:basedOn w:val="Normal"/>
    <w:uiPriority w:val="34"/>
    <w:qFormat/>
    <w:rsid w:val="007646BB"/>
    <w:pPr>
      <w:spacing w:after="0" w:line="360" w:lineRule="auto"/>
      <w:ind w:left="720" w:firstLine="709"/>
      <w:contextualSpacing/>
      <w:jc w:val="both"/>
    </w:pPr>
    <w:rPr>
      <w:rFonts w:ascii="Calibri" w:eastAsia="Calibri" w:hAnsi="Calibri" w:cs="Times New Roman"/>
      <w:lang w:val="ru-RU"/>
    </w:rPr>
  </w:style>
  <w:style w:type="character" w:customStyle="1" w:styleId="normChar">
    <w:name w:val="norm Char"/>
    <w:link w:val="norm"/>
    <w:locked/>
    <w:rsid w:val="007646BB"/>
    <w:rPr>
      <w:rFonts w:ascii="Arial Armenian" w:eastAsia="Times New Roman" w:hAnsi="Arial Armenian" w:cs="Times New Roman"/>
      <w:szCs w:val="20"/>
    </w:rPr>
  </w:style>
  <w:style w:type="paragraph" w:customStyle="1" w:styleId="norm">
    <w:name w:val="norm"/>
    <w:basedOn w:val="Normal"/>
    <w:link w:val="normChar"/>
    <w:rsid w:val="007646BB"/>
    <w:pPr>
      <w:spacing w:after="0" w:line="480" w:lineRule="auto"/>
      <w:ind w:firstLine="709"/>
      <w:jc w:val="both"/>
    </w:pPr>
    <w:rPr>
      <w:rFonts w:ascii="Arial Armenian" w:eastAsia="Times New Roman" w:hAnsi="Arial Armenian" w:cs="Times New Roman"/>
      <w:szCs w:val="20"/>
    </w:rPr>
  </w:style>
  <w:style w:type="character" w:styleId="Strong">
    <w:name w:val="Strong"/>
    <w:basedOn w:val="DefaultParagraphFont"/>
    <w:uiPriority w:val="22"/>
    <w:qFormat/>
    <w:rsid w:val="007646BB"/>
    <w:rPr>
      <w:b/>
      <w:bCs/>
    </w:rPr>
  </w:style>
  <w:style w:type="paragraph" w:styleId="Footer">
    <w:name w:val="footer"/>
    <w:basedOn w:val="Normal"/>
    <w:link w:val="FooterChar"/>
    <w:uiPriority w:val="99"/>
    <w:unhideWhenUsed/>
    <w:rsid w:val="007646BB"/>
    <w:pPr>
      <w:tabs>
        <w:tab w:val="center" w:pos="4844"/>
        <w:tab w:val="right" w:pos="9689"/>
      </w:tabs>
      <w:spacing w:after="0" w:line="240" w:lineRule="auto"/>
    </w:pPr>
  </w:style>
  <w:style w:type="character" w:customStyle="1" w:styleId="FooterChar">
    <w:name w:val="Footer Char"/>
    <w:basedOn w:val="DefaultParagraphFont"/>
    <w:link w:val="Footer"/>
    <w:uiPriority w:val="99"/>
    <w:rsid w:val="007646BB"/>
  </w:style>
  <w:style w:type="character" w:customStyle="1" w:styleId="FontStyle12">
    <w:name w:val="Font Style12"/>
    <w:uiPriority w:val="99"/>
    <w:rsid w:val="007646BB"/>
    <w:rPr>
      <w:rFonts w:ascii="Sylfaen" w:hAnsi="Sylfaen" w:cs="Sylfaen" w:hint="default"/>
      <w:sz w:val="22"/>
      <w:szCs w:val="22"/>
    </w:rPr>
  </w:style>
  <w:style w:type="character" w:styleId="FootnoteReference">
    <w:name w:val="footnote reference"/>
    <w:basedOn w:val="DefaultParagraphFont"/>
    <w:uiPriority w:val="99"/>
    <w:semiHidden/>
    <w:unhideWhenUsed/>
    <w:rsid w:val="000F56CA"/>
    <w:rPr>
      <w:vertAlign w:val="superscript"/>
    </w:rPr>
  </w:style>
  <w:style w:type="paragraph" w:styleId="Header">
    <w:name w:val="header"/>
    <w:basedOn w:val="Normal"/>
    <w:link w:val="HeaderChar"/>
    <w:uiPriority w:val="99"/>
    <w:semiHidden/>
    <w:unhideWhenUsed/>
    <w:rsid w:val="00646E9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46E93"/>
  </w:style>
  <w:style w:type="paragraph" w:styleId="BalloonText">
    <w:name w:val="Balloon Text"/>
    <w:basedOn w:val="Normal"/>
    <w:link w:val="BalloonTextChar"/>
    <w:uiPriority w:val="99"/>
    <w:semiHidden/>
    <w:unhideWhenUsed/>
    <w:rsid w:val="005358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5829"/>
    <w:rPr>
      <w:rFonts w:ascii="Tahoma" w:hAnsi="Tahoma" w:cs="Tahoma"/>
      <w:sz w:val="16"/>
      <w:szCs w:val="16"/>
    </w:rPr>
  </w:style>
  <w:style w:type="character" w:styleId="CommentReference">
    <w:name w:val="annotation reference"/>
    <w:basedOn w:val="DefaultParagraphFont"/>
    <w:uiPriority w:val="99"/>
    <w:semiHidden/>
    <w:unhideWhenUsed/>
    <w:rsid w:val="00A7079C"/>
    <w:rPr>
      <w:sz w:val="16"/>
      <w:szCs w:val="16"/>
    </w:rPr>
  </w:style>
  <w:style w:type="paragraph" w:styleId="CommentText">
    <w:name w:val="annotation text"/>
    <w:basedOn w:val="Normal"/>
    <w:link w:val="CommentTextChar"/>
    <w:uiPriority w:val="99"/>
    <w:semiHidden/>
    <w:unhideWhenUsed/>
    <w:rsid w:val="00A7079C"/>
    <w:pPr>
      <w:spacing w:line="240" w:lineRule="auto"/>
    </w:pPr>
    <w:rPr>
      <w:sz w:val="20"/>
      <w:szCs w:val="20"/>
    </w:rPr>
  </w:style>
  <w:style w:type="character" w:customStyle="1" w:styleId="CommentTextChar">
    <w:name w:val="Comment Text Char"/>
    <w:basedOn w:val="DefaultParagraphFont"/>
    <w:link w:val="CommentText"/>
    <w:uiPriority w:val="99"/>
    <w:semiHidden/>
    <w:rsid w:val="00A7079C"/>
    <w:rPr>
      <w:sz w:val="20"/>
      <w:szCs w:val="20"/>
    </w:rPr>
  </w:style>
  <w:style w:type="paragraph" w:styleId="CommentSubject">
    <w:name w:val="annotation subject"/>
    <w:basedOn w:val="CommentText"/>
    <w:next w:val="CommentText"/>
    <w:link w:val="CommentSubjectChar"/>
    <w:uiPriority w:val="99"/>
    <w:semiHidden/>
    <w:unhideWhenUsed/>
    <w:rsid w:val="00A7079C"/>
    <w:rPr>
      <w:b/>
      <w:bCs/>
    </w:rPr>
  </w:style>
  <w:style w:type="character" w:customStyle="1" w:styleId="CommentSubjectChar">
    <w:name w:val="Comment Subject Char"/>
    <w:basedOn w:val="CommentTextChar"/>
    <w:link w:val="CommentSubject"/>
    <w:uiPriority w:val="99"/>
    <w:semiHidden/>
    <w:rsid w:val="00A7079C"/>
    <w:rPr>
      <w:b/>
      <w:bCs/>
      <w:sz w:val="20"/>
      <w:szCs w:val="20"/>
    </w:rPr>
  </w:style>
</w:styles>
</file>

<file path=word/webSettings.xml><?xml version="1.0" encoding="utf-8"?>
<w:webSettings xmlns:r="http://schemas.openxmlformats.org/officeDocument/2006/relationships" xmlns:w="http://schemas.openxmlformats.org/wordprocessingml/2006/main">
  <w:divs>
    <w:div w:id="398942984">
      <w:bodyDiv w:val="1"/>
      <w:marLeft w:val="0"/>
      <w:marRight w:val="0"/>
      <w:marTop w:val="0"/>
      <w:marBottom w:val="0"/>
      <w:divBdr>
        <w:top w:val="none" w:sz="0" w:space="0" w:color="auto"/>
        <w:left w:val="none" w:sz="0" w:space="0" w:color="auto"/>
        <w:bottom w:val="none" w:sz="0" w:space="0" w:color="auto"/>
        <w:right w:val="none" w:sz="0" w:space="0" w:color="auto"/>
      </w:divBdr>
    </w:div>
    <w:div w:id="1526095010">
      <w:bodyDiv w:val="1"/>
      <w:marLeft w:val="0"/>
      <w:marRight w:val="0"/>
      <w:marTop w:val="0"/>
      <w:marBottom w:val="0"/>
      <w:divBdr>
        <w:top w:val="none" w:sz="0" w:space="0" w:color="auto"/>
        <w:left w:val="none" w:sz="0" w:space="0" w:color="auto"/>
        <w:bottom w:val="none" w:sz="0" w:space="0" w:color="auto"/>
        <w:right w:val="none" w:sz="0" w:space="0" w:color="auto"/>
      </w:divBdr>
      <w:divsChild>
        <w:div w:id="1503281846">
          <w:marLeft w:val="0"/>
          <w:marRight w:val="0"/>
          <w:marTop w:val="0"/>
          <w:marBottom w:val="0"/>
          <w:divBdr>
            <w:top w:val="none" w:sz="0" w:space="0" w:color="auto"/>
            <w:left w:val="none" w:sz="0" w:space="0" w:color="auto"/>
            <w:bottom w:val="none" w:sz="0" w:space="0" w:color="auto"/>
            <w:right w:val="none" w:sz="0" w:space="0" w:color="auto"/>
          </w:divBdr>
          <w:divsChild>
            <w:div w:id="254484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BA731A9-74A1-4385-A22D-0F91D4BB4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16</Pages>
  <Words>1936</Words>
  <Characters>11040</Characters>
  <Application>Microsoft Office Word</Application>
  <DocSecurity>0</DocSecurity>
  <Lines>92</Lines>
  <Paragraphs>25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12951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Rubina Mkhitaryan</dc:creator>
  <cp:keywords>https://mul2-moj.gov.am/tasks/141116/oneclick/AMPOPATERT_.docx?token=d245e8f9b89644f3787c9cc9b6f13a7e</cp:keywords>
  <cp:lastModifiedBy>R-Mkhitaryan</cp:lastModifiedBy>
  <cp:revision>7</cp:revision>
  <cp:lastPrinted>2020-07-23T10:11:00Z</cp:lastPrinted>
  <dcterms:created xsi:type="dcterms:W3CDTF">2020-08-31T04:53:00Z</dcterms:created>
  <dcterms:modified xsi:type="dcterms:W3CDTF">2020-09-07T05:45:00Z</dcterms:modified>
</cp:coreProperties>
</file>